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5.xml" ContentType="application/vnd.openxmlformats-officedocument.wordprocessingml.footer+xml"/>
  <Override PartName="/word/header5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1.xml" ContentType="application/vnd.openxmlformats-officedocument.wordprocessingml.header+xml"/>
  <Override PartName="/word/footer8.xml" ContentType="application/vnd.openxmlformats-officedocument.wordprocessingml.footer+xml"/>
  <Override PartName="/word/header5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3.xml" ContentType="application/vnd.openxmlformats-officedocument.wordprocessingml.header+xml"/>
  <Override PartName="/word/footer1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12.xml" ContentType="application/vnd.openxmlformats-officedocument.wordprocessingml.footer+xml"/>
  <Override PartName="/word/header56.xml" ContentType="application/vnd.openxmlformats-officedocument.wordprocessingml.header+xml"/>
  <Override PartName="/word/footer13.xml" ContentType="application/vnd.openxmlformats-officedocument.wordprocessingml.footer+xml"/>
  <Override PartName="/word/header57.xml" ContentType="application/vnd.openxmlformats-officedocument.wordprocessingml.header+xml"/>
  <Override PartName="/word/footer14.xml" ContentType="application/vnd.openxmlformats-officedocument.wordprocessingml.footer+xml"/>
  <Override PartName="/word/header58.xml" ContentType="application/vnd.openxmlformats-officedocument.wordprocessingml.header+xml"/>
  <Override PartName="/word/footer15.xml" ContentType="application/vnd.openxmlformats-officedocument.wordprocessingml.footer+xml"/>
  <Override PartName="/word/header59.xml" ContentType="application/vnd.openxmlformats-officedocument.wordprocessingml.header+xml"/>
  <Override PartName="/word/footer16.xml" ContentType="application/vnd.openxmlformats-officedocument.wordprocessingml.footer+xml"/>
  <Override PartName="/word/header60.xml" ContentType="application/vnd.openxmlformats-officedocument.wordprocessingml.header+xml"/>
  <Override PartName="/word/footer17.xml" ContentType="application/vnd.openxmlformats-officedocument.wordprocessingml.footer+xml"/>
  <Override PartName="/word/header61.xml" ContentType="application/vnd.openxmlformats-officedocument.wordprocessingml.header+xml"/>
  <Override PartName="/word/footer18.xml" ContentType="application/vnd.openxmlformats-officedocument.wordprocessingml.footer+xml"/>
  <Override PartName="/word/header62.xml" ContentType="application/vnd.openxmlformats-officedocument.wordprocessingml.header+xml"/>
  <Override PartName="/word/footer19.xml" ContentType="application/vnd.openxmlformats-officedocument.wordprocessingml.footer+xml"/>
  <Override PartName="/word/header63.xml" ContentType="application/vnd.openxmlformats-officedocument.wordprocessingml.header+xml"/>
  <Override PartName="/word/footer20.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21.xml" ContentType="application/vnd.openxmlformats-officedocument.wordprocessingml.footer+xml"/>
  <Override PartName="/word/header66.xml" ContentType="application/vnd.openxmlformats-officedocument.wordprocessingml.header+xml"/>
  <Override PartName="/word/footer22.xml" ContentType="application/vnd.openxmlformats-officedocument.wordprocessingml.footer+xml"/>
  <Override PartName="/word/header67.xml" ContentType="application/vnd.openxmlformats-officedocument.wordprocessingml.header+xml"/>
  <Override PartName="/word/footer23.xml" ContentType="application/vnd.openxmlformats-officedocument.wordprocessingml.footer+xml"/>
  <Override PartName="/word/header68.xml" ContentType="application/vnd.openxmlformats-officedocument.wordprocessingml.header+xml"/>
  <Override PartName="/word/footer24.xml" ContentType="application/vnd.openxmlformats-officedocument.wordprocessingml.footer+xml"/>
  <Override PartName="/word/header69.xml" ContentType="application/vnd.openxmlformats-officedocument.wordprocessingml.header+xml"/>
  <Override PartName="/word/footer2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26.xml" ContentType="application/vnd.openxmlformats-officedocument.wordprocessingml.footer+xml"/>
  <Override PartName="/word/header72.xml" ContentType="application/vnd.openxmlformats-officedocument.wordprocessingml.header+xml"/>
  <Override PartName="/word/footer2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28.xml" ContentType="application/vnd.openxmlformats-officedocument.wordprocessingml.footer+xml"/>
  <Override PartName="/word/header75.xml" ContentType="application/vnd.openxmlformats-officedocument.wordprocessingml.header+xml"/>
  <Override PartName="/word/footer29.xml" ContentType="application/vnd.openxmlformats-officedocument.wordprocessingml.footer+xml"/>
  <Override PartName="/word/header76.xml" ContentType="application/vnd.openxmlformats-officedocument.wordprocessingml.header+xml"/>
  <Override PartName="/word/footer30.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34.xml" ContentType="application/vnd.openxmlformats-officedocument.wordprocessingml.footer+xml"/>
  <Override PartName="/word/header83.xml" ContentType="application/vnd.openxmlformats-officedocument.wordprocessingml.header+xml"/>
  <Override PartName="/word/footer35.xml" ContentType="application/vnd.openxmlformats-officedocument.wordprocessingml.footer+xml"/>
  <Override PartName="/word/header84.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19109" w14:textId="77777777" w:rsidR="005B7D36" w:rsidRPr="005B7D36" w:rsidRDefault="005B7D36" w:rsidP="005B7D36">
      <w:pPr>
        <w:spacing w:line="276" w:lineRule="auto"/>
        <w:jc w:val="center"/>
        <w:rPr>
          <w:rFonts w:ascii="Arial" w:hAnsi="Arial" w:cs="Arial"/>
          <w:b/>
        </w:rPr>
      </w:pPr>
      <w:r w:rsidRPr="005B7D36">
        <w:rPr>
          <w:rFonts w:ascii="Arial" w:hAnsi="Arial" w:cs="Arial"/>
          <w:b/>
          <w:noProof/>
        </w:rPr>
        <w:drawing>
          <wp:anchor distT="0" distB="0" distL="114300" distR="114300" simplePos="0" relativeHeight="251711488" behindDoc="0" locked="0" layoutInCell="1" allowOverlap="1" wp14:anchorId="3495C13D" wp14:editId="70231920">
            <wp:simplePos x="914400" y="1145540"/>
            <wp:positionH relativeFrom="margin">
              <wp:align>center</wp:align>
            </wp:positionH>
            <wp:positionV relativeFrom="margin">
              <wp:align>top</wp:align>
            </wp:positionV>
            <wp:extent cx="2303780" cy="1140460"/>
            <wp:effectExtent l="0" t="0" r="1270" b="2540"/>
            <wp:wrapTopAndBottom/>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2303780" cy="1140460"/>
                    </a:xfrm>
                    <a:prstGeom prst="rect">
                      <a:avLst/>
                    </a:prstGeom>
                  </pic:spPr>
                </pic:pic>
              </a:graphicData>
            </a:graphic>
            <wp14:sizeRelH relativeFrom="margin">
              <wp14:pctWidth>0</wp14:pctWidth>
            </wp14:sizeRelH>
          </wp:anchor>
        </w:drawing>
      </w:r>
    </w:p>
    <w:p w14:paraId="1E5F6074" w14:textId="0F238AE0" w:rsidR="00680BBE" w:rsidRPr="005B7D36" w:rsidRDefault="00680BBE" w:rsidP="005B7D36">
      <w:pPr>
        <w:spacing w:line="276" w:lineRule="auto"/>
        <w:jc w:val="center"/>
        <w:rPr>
          <w:rFonts w:ascii="Arial" w:hAnsi="Arial" w:cs="Arial"/>
          <w:b/>
        </w:rPr>
      </w:pPr>
      <w:r w:rsidRPr="005B7D36">
        <w:rPr>
          <w:rFonts w:ascii="Arial" w:hAnsi="Arial" w:cs="Arial"/>
          <w:b/>
        </w:rPr>
        <w:t>Executive Board Meeting</w:t>
      </w:r>
    </w:p>
    <w:p w14:paraId="558EB0F2" w14:textId="77777777" w:rsidR="00946CFF" w:rsidRPr="005B7D36" w:rsidRDefault="00946CFF" w:rsidP="005B7D36">
      <w:pPr>
        <w:spacing w:line="276" w:lineRule="auto"/>
        <w:jc w:val="center"/>
        <w:rPr>
          <w:rFonts w:ascii="Arial" w:hAnsi="Arial" w:cs="Arial"/>
        </w:rPr>
      </w:pPr>
      <w:r w:rsidRPr="005B7D36">
        <w:rPr>
          <w:rFonts w:ascii="Arial" w:hAnsi="Arial" w:cs="Arial"/>
        </w:rPr>
        <w:t>August 21-23, 2023</w:t>
      </w:r>
    </w:p>
    <w:p w14:paraId="5E270BBA" w14:textId="77777777" w:rsidR="00946CFF" w:rsidRPr="005B7D36" w:rsidRDefault="00946CFF" w:rsidP="005B7D36">
      <w:pPr>
        <w:spacing w:line="276" w:lineRule="auto"/>
        <w:jc w:val="center"/>
        <w:rPr>
          <w:rFonts w:ascii="Arial" w:hAnsi="Arial" w:cs="Arial"/>
        </w:rPr>
      </w:pPr>
    </w:p>
    <w:p w14:paraId="1AF9DA48" w14:textId="77777777" w:rsidR="00946CFF" w:rsidRPr="005B7D36" w:rsidRDefault="00946CFF" w:rsidP="005B7D36">
      <w:pPr>
        <w:spacing w:line="276" w:lineRule="auto"/>
        <w:jc w:val="center"/>
        <w:rPr>
          <w:rFonts w:ascii="Arial" w:hAnsi="Arial" w:cs="Arial"/>
        </w:rPr>
      </w:pPr>
      <w:r w:rsidRPr="005B7D36">
        <w:rPr>
          <w:rFonts w:ascii="Arial" w:hAnsi="Arial" w:cs="Arial"/>
        </w:rPr>
        <w:t>Amway Grand Plaza Hotel</w:t>
      </w:r>
    </w:p>
    <w:p w14:paraId="7E37AB5C" w14:textId="77777777" w:rsidR="00946CFF" w:rsidRPr="005B7D36" w:rsidRDefault="00946CFF" w:rsidP="005B7D36">
      <w:pPr>
        <w:spacing w:line="276" w:lineRule="auto"/>
        <w:jc w:val="center"/>
        <w:rPr>
          <w:rFonts w:ascii="Arial" w:hAnsi="Arial" w:cs="Arial"/>
        </w:rPr>
      </w:pPr>
      <w:r w:rsidRPr="005B7D36">
        <w:rPr>
          <w:rFonts w:ascii="Arial" w:hAnsi="Arial" w:cs="Arial"/>
        </w:rPr>
        <w:t>187 Monroe Avenue NW</w:t>
      </w:r>
    </w:p>
    <w:p w14:paraId="142CA0F2" w14:textId="38B5D2E5" w:rsidR="005211E0" w:rsidRPr="005B7D36" w:rsidRDefault="00946CFF" w:rsidP="005B7D36">
      <w:pPr>
        <w:spacing w:line="276" w:lineRule="auto"/>
        <w:jc w:val="center"/>
        <w:rPr>
          <w:rFonts w:ascii="Arial" w:hAnsi="Arial" w:cs="Arial"/>
        </w:rPr>
      </w:pPr>
      <w:r w:rsidRPr="005B7D36">
        <w:rPr>
          <w:rFonts w:ascii="Arial" w:hAnsi="Arial" w:cs="Arial"/>
        </w:rPr>
        <w:t>Grand Rapids, MI</w:t>
      </w:r>
    </w:p>
    <w:p w14:paraId="4A2F41B1" w14:textId="77777777" w:rsidR="005B7D36" w:rsidRDefault="005B7D36" w:rsidP="0017609A">
      <w:pPr>
        <w:spacing w:line="276" w:lineRule="auto"/>
        <w:jc w:val="center"/>
        <w:rPr>
          <w:rFonts w:ascii="Arial" w:hAnsi="Arial" w:cs="Arial"/>
          <w:b/>
        </w:rPr>
      </w:pPr>
    </w:p>
    <w:p w14:paraId="71AE8023" w14:textId="77777777" w:rsidR="005B7D36" w:rsidRDefault="005B7D36" w:rsidP="0017609A">
      <w:pPr>
        <w:spacing w:line="276" w:lineRule="auto"/>
        <w:jc w:val="center"/>
        <w:rPr>
          <w:rFonts w:ascii="Arial" w:hAnsi="Arial" w:cs="Arial"/>
          <w:b/>
        </w:rPr>
      </w:pPr>
    </w:p>
    <w:p w14:paraId="33CCE31D" w14:textId="11F7FCEB" w:rsidR="00680BBE" w:rsidRDefault="00680BBE" w:rsidP="009F6976">
      <w:pPr>
        <w:pStyle w:val="Heading1"/>
      </w:pPr>
      <w:r>
        <w:t xml:space="preserve">TABLE OF </w:t>
      </w:r>
      <w:r w:rsidRPr="009F6976">
        <w:t>CONTENTS</w:t>
      </w:r>
    </w:p>
    <w:p w14:paraId="5631AFAB" w14:textId="122DBDDB" w:rsidR="00680BBE" w:rsidRDefault="00680BBE" w:rsidP="0017609A">
      <w:pPr>
        <w:spacing w:after="60" w:line="276" w:lineRule="auto"/>
        <w:rPr>
          <w:rFonts w:ascii="Arial" w:hAnsi="Arial" w:cs="Arial"/>
          <w:bCs/>
        </w:rPr>
      </w:pPr>
    </w:p>
    <w:p w14:paraId="7FD94316" w14:textId="7334EDBD" w:rsidR="000B30F0" w:rsidRDefault="00000000" w:rsidP="0017609A">
      <w:pPr>
        <w:tabs>
          <w:tab w:val="right" w:leader="dot" w:pos="9360"/>
        </w:tabs>
        <w:spacing w:after="120" w:line="276" w:lineRule="auto"/>
        <w:rPr>
          <w:rFonts w:ascii="Arial" w:hAnsi="Arial" w:cs="Arial"/>
          <w:bCs/>
        </w:rPr>
      </w:pPr>
      <w:hyperlink w:anchor="_AGENDA" w:history="1">
        <w:r w:rsidR="000B30F0" w:rsidRPr="004E2AB1">
          <w:rPr>
            <w:rStyle w:val="Hyperlink"/>
            <w:rFonts w:ascii="Arial" w:hAnsi="Arial" w:cs="Arial"/>
            <w:bCs/>
          </w:rPr>
          <w:t>Executive Board Meeting Agenda</w:t>
        </w:r>
      </w:hyperlink>
      <w:r w:rsidR="000B30F0">
        <w:rPr>
          <w:rFonts w:ascii="Arial" w:hAnsi="Arial" w:cs="Arial"/>
          <w:bCs/>
        </w:rPr>
        <w:tab/>
      </w:r>
      <w:r w:rsidR="005B7D36">
        <w:rPr>
          <w:rFonts w:ascii="Arial" w:hAnsi="Arial" w:cs="Arial"/>
          <w:bCs/>
        </w:rPr>
        <w:t>Page</w:t>
      </w:r>
      <w:r w:rsidR="000B30F0">
        <w:rPr>
          <w:rFonts w:ascii="Arial" w:hAnsi="Arial" w:cs="Arial"/>
          <w:bCs/>
        </w:rPr>
        <w:t xml:space="preserve"> i</w:t>
      </w:r>
      <w:r w:rsidR="001A1217">
        <w:rPr>
          <w:rFonts w:ascii="Arial" w:hAnsi="Arial" w:cs="Arial"/>
          <w:bCs/>
        </w:rPr>
        <w:t>ii</w:t>
      </w:r>
    </w:p>
    <w:p w14:paraId="38905CD8" w14:textId="00514834" w:rsidR="005B7D36" w:rsidRDefault="005B7D36" w:rsidP="0017609A">
      <w:pPr>
        <w:tabs>
          <w:tab w:val="right" w:leader="dot" w:pos="9360"/>
        </w:tabs>
        <w:spacing w:after="120" w:line="276" w:lineRule="auto"/>
        <w:rPr>
          <w:rFonts w:ascii="Arial" w:hAnsi="Arial" w:cs="Arial"/>
          <w:bCs/>
        </w:rPr>
      </w:pPr>
      <w:r>
        <w:rPr>
          <w:rFonts w:ascii="Arial" w:hAnsi="Arial" w:cs="Arial"/>
          <w:bCs/>
        </w:rPr>
        <w:t>Decisions and Action Items</w:t>
      </w:r>
      <w:r>
        <w:rPr>
          <w:rFonts w:ascii="Arial" w:hAnsi="Arial" w:cs="Arial"/>
          <w:bCs/>
        </w:rPr>
        <w:tab/>
        <w:t>Page vi</w:t>
      </w:r>
    </w:p>
    <w:p w14:paraId="61A27C1E" w14:textId="27F67B09" w:rsidR="004E2AB1" w:rsidRPr="005B7D36" w:rsidRDefault="005B7D36" w:rsidP="0017609A">
      <w:pPr>
        <w:tabs>
          <w:tab w:val="right" w:pos="9360"/>
        </w:tabs>
        <w:spacing w:after="120" w:line="276" w:lineRule="auto"/>
        <w:rPr>
          <w:rFonts w:ascii="Arial" w:hAnsi="Arial" w:cs="Arial"/>
          <w:bCs/>
        </w:rPr>
      </w:pPr>
      <w:r w:rsidRPr="005B7D36">
        <w:rPr>
          <w:rFonts w:ascii="Arial" w:hAnsi="Arial" w:cs="Arial"/>
          <w:bCs/>
        </w:rPr>
        <w:t>Meeting Notes</w:t>
      </w:r>
      <w:r w:rsidR="00FC6028" w:rsidRPr="005B7D36">
        <w:rPr>
          <w:rFonts w:ascii="Arial" w:hAnsi="Arial" w:cs="Arial"/>
          <w:bCs/>
        </w:rPr>
        <w:tab/>
      </w:r>
      <w:r w:rsidRPr="005B7D36">
        <w:rPr>
          <w:rFonts w:ascii="Arial" w:hAnsi="Arial" w:cs="Arial"/>
          <w:bCs/>
          <w:u w:val="single"/>
        </w:rPr>
        <w:t>Agenda Item</w:t>
      </w:r>
    </w:p>
    <w:p w14:paraId="1A992811" w14:textId="7016CB18" w:rsidR="00680BBE" w:rsidRDefault="00000000" w:rsidP="0017609A">
      <w:pPr>
        <w:tabs>
          <w:tab w:val="right" w:leader="dot" w:pos="9360"/>
        </w:tabs>
        <w:spacing w:after="120" w:line="276" w:lineRule="auto"/>
        <w:ind w:left="180"/>
        <w:rPr>
          <w:rFonts w:ascii="Arial" w:hAnsi="Arial" w:cs="Arial"/>
        </w:rPr>
      </w:pPr>
      <w:hyperlink w:anchor="_1)_Call_to" w:history="1">
        <w:r w:rsidR="00680BBE" w:rsidRPr="00CF4C15">
          <w:rPr>
            <w:rStyle w:val="Hyperlink"/>
            <w:rFonts w:ascii="Arial" w:hAnsi="Arial" w:cs="Arial"/>
          </w:rPr>
          <w:t>Call to Order</w:t>
        </w:r>
      </w:hyperlink>
      <w:r w:rsidR="00680BBE">
        <w:rPr>
          <w:rFonts w:ascii="Arial" w:hAnsi="Arial" w:cs="Arial"/>
        </w:rPr>
        <w:tab/>
        <w:t>1</w:t>
      </w:r>
    </w:p>
    <w:p w14:paraId="00A2DB83" w14:textId="42931306" w:rsidR="00680BBE" w:rsidRDefault="00000000" w:rsidP="0017609A">
      <w:pPr>
        <w:tabs>
          <w:tab w:val="left" w:pos="1440"/>
          <w:tab w:val="right" w:leader="dot" w:pos="9360"/>
        </w:tabs>
        <w:spacing w:after="120" w:line="276" w:lineRule="auto"/>
        <w:ind w:left="180"/>
        <w:rPr>
          <w:rFonts w:ascii="Arial" w:hAnsi="Arial" w:cs="Arial"/>
        </w:rPr>
      </w:pPr>
      <w:hyperlink w:anchor="_Policy_and_Government" w:history="1">
        <w:r w:rsidR="006A5BF8" w:rsidRPr="006A5BF8">
          <w:rPr>
            <w:rStyle w:val="Hyperlink"/>
            <w:rFonts w:ascii="Arial" w:hAnsi="Arial" w:cs="Arial"/>
          </w:rPr>
          <w:t>Policy and Government Affairs</w:t>
        </w:r>
      </w:hyperlink>
      <w:r w:rsidR="00680BBE">
        <w:rPr>
          <w:rFonts w:ascii="Arial" w:hAnsi="Arial" w:cs="Arial"/>
        </w:rPr>
        <w:tab/>
        <w:t>2</w:t>
      </w:r>
    </w:p>
    <w:p w14:paraId="02CBE113" w14:textId="02B0EF6F" w:rsidR="00680BBE" w:rsidRDefault="00000000" w:rsidP="0017609A">
      <w:pPr>
        <w:tabs>
          <w:tab w:val="left" w:pos="1440"/>
          <w:tab w:val="right" w:leader="dot" w:pos="9360"/>
        </w:tabs>
        <w:spacing w:after="120" w:line="276" w:lineRule="auto"/>
        <w:ind w:left="180"/>
        <w:rPr>
          <w:rFonts w:ascii="Arial" w:hAnsi="Arial" w:cs="Arial"/>
        </w:rPr>
      </w:pPr>
      <w:hyperlink w:anchor="_Success!_Now_What?" w:history="1">
        <w:r w:rsidR="006A5BF8" w:rsidRPr="00495B1E">
          <w:rPr>
            <w:rStyle w:val="Hyperlink"/>
            <w:rFonts w:ascii="Arial" w:hAnsi="Arial" w:cs="Arial"/>
          </w:rPr>
          <w:t>Success! Now What? Operationalizing the Mississippi River Basin Fishery Commission</w:t>
        </w:r>
      </w:hyperlink>
      <w:r w:rsidR="00680BBE">
        <w:rPr>
          <w:rFonts w:ascii="Arial" w:hAnsi="Arial" w:cs="Arial"/>
        </w:rPr>
        <w:tab/>
        <w:t>3</w:t>
      </w:r>
    </w:p>
    <w:p w14:paraId="7C47AB01" w14:textId="514FB088" w:rsidR="0095601E" w:rsidRPr="0095601E" w:rsidRDefault="00000000" w:rsidP="0017609A">
      <w:pPr>
        <w:tabs>
          <w:tab w:val="right" w:leader="dot" w:pos="9360"/>
        </w:tabs>
        <w:spacing w:after="120" w:line="276" w:lineRule="auto"/>
        <w:ind w:left="180"/>
        <w:rPr>
          <w:rFonts w:ascii="Arial" w:hAnsi="Arial" w:cs="Arial"/>
        </w:rPr>
      </w:pPr>
      <w:hyperlink w:anchor="_Draft_2024-2028_MICRA’s" w:history="1">
        <w:r w:rsidR="006A5BF8" w:rsidRPr="006A5BF8">
          <w:rPr>
            <w:rStyle w:val="Hyperlink"/>
            <w:rFonts w:ascii="Arial" w:hAnsi="Arial" w:cs="Arial"/>
          </w:rPr>
          <w:t>Review of MICRA’s Draft 2024-2028 Priorities Document</w:t>
        </w:r>
      </w:hyperlink>
      <w:r w:rsidR="0095601E">
        <w:rPr>
          <w:rFonts w:ascii="Arial" w:hAnsi="Arial" w:cs="Arial"/>
        </w:rPr>
        <w:tab/>
        <w:t>4</w:t>
      </w:r>
    </w:p>
    <w:p w14:paraId="64782CEA" w14:textId="4E2039D1" w:rsidR="0095601E" w:rsidRPr="0095601E" w:rsidRDefault="00000000" w:rsidP="0017609A">
      <w:pPr>
        <w:tabs>
          <w:tab w:val="right" w:leader="dot" w:pos="9360"/>
        </w:tabs>
        <w:spacing w:after="120" w:line="276" w:lineRule="auto"/>
        <w:ind w:left="180"/>
        <w:rPr>
          <w:rFonts w:ascii="Arial" w:hAnsi="Arial" w:cs="Arial"/>
        </w:rPr>
      </w:pPr>
      <w:hyperlink w:anchor="_Review_of_MICRA’s" w:history="1">
        <w:r w:rsidR="006A5BF8" w:rsidRPr="006A5BF8">
          <w:rPr>
            <w:rStyle w:val="Hyperlink"/>
            <w:rFonts w:ascii="Arial" w:hAnsi="Arial" w:cs="Arial"/>
          </w:rPr>
          <w:t>Review of MICRA’s Draft Aquatic Habitat Action Plan</w:t>
        </w:r>
      </w:hyperlink>
      <w:r w:rsidR="0095601E">
        <w:rPr>
          <w:rFonts w:ascii="Arial" w:hAnsi="Arial" w:cs="Arial"/>
        </w:rPr>
        <w:tab/>
        <w:t>5</w:t>
      </w:r>
      <w:r w:rsidR="0095601E" w:rsidRPr="0095601E">
        <w:rPr>
          <w:rFonts w:ascii="Arial" w:hAnsi="Arial" w:cs="Arial"/>
        </w:rPr>
        <w:t xml:space="preserve"> </w:t>
      </w:r>
    </w:p>
    <w:p w14:paraId="715FE80B" w14:textId="5E83CD35" w:rsidR="0095601E" w:rsidRPr="0095601E" w:rsidRDefault="00000000" w:rsidP="0017609A">
      <w:pPr>
        <w:tabs>
          <w:tab w:val="right" w:leader="dot" w:pos="9360"/>
        </w:tabs>
        <w:spacing w:after="120" w:line="276" w:lineRule="auto"/>
        <w:ind w:left="187"/>
        <w:rPr>
          <w:rFonts w:ascii="Arial" w:hAnsi="Arial" w:cs="Arial"/>
        </w:rPr>
      </w:pPr>
      <w:hyperlink w:anchor="_Potential_revisions_to" w:history="1">
        <w:r w:rsidR="006A5BF8" w:rsidRPr="006A5BF8">
          <w:rPr>
            <w:rStyle w:val="Hyperlink"/>
            <w:rFonts w:ascii="Arial" w:hAnsi="Arial" w:cs="Arial"/>
          </w:rPr>
          <w:t>Potential Revisions to MICRA’s Constitution and By-laws</w:t>
        </w:r>
      </w:hyperlink>
      <w:r w:rsidR="0095601E">
        <w:rPr>
          <w:rFonts w:ascii="Arial" w:hAnsi="Arial" w:cs="Arial"/>
        </w:rPr>
        <w:tab/>
        <w:t>6</w:t>
      </w:r>
    </w:p>
    <w:p w14:paraId="031FF769" w14:textId="4B638239" w:rsidR="0095601E" w:rsidRPr="0095601E" w:rsidRDefault="00000000" w:rsidP="0017609A">
      <w:pPr>
        <w:tabs>
          <w:tab w:val="left" w:pos="1440"/>
          <w:tab w:val="right" w:leader="dot" w:pos="9360"/>
        </w:tabs>
        <w:spacing w:after="120" w:line="276" w:lineRule="auto"/>
        <w:ind w:left="187"/>
        <w:rPr>
          <w:rFonts w:ascii="Arial" w:hAnsi="Arial" w:cs="Arial"/>
        </w:rPr>
      </w:pPr>
      <w:hyperlink w:anchor="_Additional_topics_and" w:history="1">
        <w:r w:rsidR="006A5BF8" w:rsidRPr="006A5BF8">
          <w:rPr>
            <w:rStyle w:val="Hyperlink"/>
            <w:rFonts w:ascii="Arial" w:hAnsi="Arial" w:cs="Arial"/>
          </w:rPr>
          <w:t>Additional Topics and Preparations for the MICRA Delegate Meeting</w:t>
        </w:r>
      </w:hyperlink>
      <w:r w:rsidR="0095601E">
        <w:rPr>
          <w:rFonts w:ascii="Arial" w:hAnsi="Arial" w:cs="Arial"/>
        </w:rPr>
        <w:tab/>
        <w:t>7</w:t>
      </w:r>
    </w:p>
    <w:p w14:paraId="27C3D054" w14:textId="65EE8A5E" w:rsidR="0095601E" w:rsidRPr="00235C83" w:rsidRDefault="00000000" w:rsidP="0017609A">
      <w:pPr>
        <w:tabs>
          <w:tab w:val="right" w:leader="dot" w:pos="9360"/>
        </w:tabs>
        <w:spacing w:after="120" w:line="276" w:lineRule="auto"/>
        <w:ind w:left="187"/>
        <w:rPr>
          <w:rFonts w:ascii="Arial" w:hAnsi="Arial" w:cs="Arial"/>
        </w:rPr>
      </w:pPr>
      <w:hyperlink w:anchor="_MICRA_Delegate_meeting" w:history="1">
        <w:r w:rsidR="006A5BF8" w:rsidRPr="006A5BF8">
          <w:rPr>
            <w:rStyle w:val="Hyperlink"/>
            <w:rFonts w:ascii="Arial" w:hAnsi="Arial" w:cs="Arial"/>
            <w:bCs/>
          </w:rPr>
          <w:t>MICRA Delegate Meeting Agenda</w:t>
        </w:r>
      </w:hyperlink>
      <w:r w:rsidR="0095601E">
        <w:rPr>
          <w:rFonts w:ascii="Arial" w:hAnsi="Arial" w:cs="Arial"/>
          <w:bCs/>
        </w:rPr>
        <w:tab/>
        <w:t>8</w:t>
      </w:r>
    </w:p>
    <w:p w14:paraId="1E1BEBE7" w14:textId="1CD12626" w:rsidR="0095601E" w:rsidRDefault="00000000" w:rsidP="0017609A">
      <w:pPr>
        <w:tabs>
          <w:tab w:val="right" w:leader="dot" w:pos="9360"/>
        </w:tabs>
        <w:spacing w:after="120" w:line="276" w:lineRule="auto"/>
        <w:ind w:left="187"/>
        <w:rPr>
          <w:rFonts w:ascii="Arial" w:hAnsi="Arial" w:cs="Arial"/>
        </w:rPr>
      </w:pPr>
      <w:hyperlink w:anchor="_Mississippi_River_Basin" w:history="1">
        <w:r w:rsidR="006A5BF8" w:rsidRPr="006A5BF8">
          <w:rPr>
            <w:rStyle w:val="Hyperlink"/>
            <w:rFonts w:ascii="Arial" w:hAnsi="Arial" w:cs="Arial"/>
            <w:bCs/>
          </w:rPr>
          <w:t>Mississippi River Basin Habitat Management for Interjurisdictional Fishes Symposium Program</w:t>
        </w:r>
      </w:hyperlink>
      <w:r w:rsidR="0095601E">
        <w:rPr>
          <w:rFonts w:ascii="Arial" w:hAnsi="Arial" w:cs="Arial"/>
        </w:rPr>
        <w:tab/>
        <w:t>9</w:t>
      </w:r>
    </w:p>
    <w:bookmarkStart w:id="0" w:name="_Hlk142896210"/>
    <w:p w14:paraId="3DD4DF01" w14:textId="1EC553B8" w:rsidR="0095601E" w:rsidRDefault="006A5BF8" w:rsidP="0017609A">
      <w:pPr>
        <w:tabs>
          <w:tab w:val="left" w:pos="1440"/>
          <w:tab w:val="right" w:leader="dot" w:pos="9360"/>
        </w:tabs>
        <w:spacing w:after="120" w:line="276" w:lineRule="auto"/>
        <w:ind w:left="180"/>
        <w:rPr>
          <w:rFonts w:ascii="Arial" w:hAnsi="Arial" w:cs="Arial"/>
        </w:rPr>
      </w:pPr>
      <w:r>
        <w:rPr>
          <w:rFonts w:ascii="Arial" w:hAnsi="Arial" w:cs="Arial"/>
        </w:rPr>
        <w:fldChar w:fldCharType="begin"/>
      </w:r>
      <w:r>
        <w:rPr>
          <w:rFonts w:ascii="Arial" w:hAnsi="Arial" w:cs="Arial"/>
        </w:rPr>
        <w:instrText xml:space="preserve"> HYPERLINK  \l "_11)_2022_DC" </w:instrText>
      </w:r>
      <w:r>
        <w:rPr>
          <w:rFonts w:ascii="Arial" w:hAnsi="Arial" w:cs="Arial"/>
        </w:rPr>
      </w:r>
      <w:r>
        <w:rPr>
          <w:rFonts w:ascii="Arial" w:hAnsi="Arial" w:cs="Arial"/>
        </w:rPr>
        <w:fldChar w:fldCharType="separate"/>
      </w:r>
      <w:r w:rsidRPr="006A5BF8">
        <w:rPr>
          <w:rStyle w:val="Hyperlink"/>
          <w:rFonts w:ascii="Arial" w:hAnsi="Arial" w:cs="Arial"/>
        </w:rPr>
        <w:t>MICRA Delegate Meeting and Symposium After-Action Review</w:t>
      </w:r>
      <w:bookmarkEnd w:id="0"/>
      <w:r>
        <w:rPr>
          <w:rFonts w:ascii="Arial" w:hAnsi="Arial" w:cs="Arial"/>
        </w:rPr>
        <w:fldChar w:fldCharType="end"/>
      </w:r>
      <w:r w:rsidR="0095601E">
        <w:rPr>
          <w:rFonts w:ascii="Arial" w:hAnsi="Arial" w:cs="Arial"/>
        </w:rPr>
        <w:tab/>
        <w:t>10</w:t>
      </w:r>
    </w:p>
    <w:p w14:paraId="3D6F26CB" w14:textId="0CA4D525" w:rsidR="0095601E" w:rsidRPr="00C1445B" w:rsidRDefault="00000000" w:rsidP="0017609A">
      <w:pPr>
        <w:tabs>
          <w:tab w:val="right" w:leader="dot" w:pos="9360"/>
        </w:tabs>
        <w:spacing w:after="120" w:line="276" w:lineRule="auto"/>
        <w:ind w:left="180"/>
        <w:rPr>
          <w:rFonts w:ascii="Arial" w:hAnsi="Arial" w:cs="Arial"/>
        </w:rPr>
      </w:pPr>
      <w:hyperlink w:anchor="_Legislative,_policy,_and" w:history="1">
        <w:r w:rsidR="006A5BF8" w:rsidRPr="006A5BF8">
          <w:rPr>
            <w:rStyle w:val="Hyperlink"/>
            <w:rFonts w:ascii="Arial" w:hAnsi="Arial" w:cs="Arial"/>
          </w:rPr>
          <w:t>Mississippi River Basin Fishery Commission Next Steps</w:t>
        </w:r>
      </w:hyperlink>
      <w:r w:rsidR="0095601E">
        <w:rPr>
          <w:rFonts w:ascii="Arial" w:hAnsi="Arial" w:cs="Arial"/>
        </w:rPr>
        <w:tab/>
        <w:t>11</w:t>
      </w:r>
    </w:p>
    <w:p w14:paraId="4C9361C5" w14:textId="3F46A082" w:rsidR="0095601E" w:rsidRDefault="00000000" w:rsidP="0017609A">
      <w:pPr>
        <w:tabs>
          <w:tab w:val="left" w:pos="1440"/>
          <w:tab w:val="right" w:leader="dot" w:pos="9360"/>
        </w:tabs>
        <w:spacing w:after="120" w:line="276" w:lineRule="auto"/>
        <w:ind w:left="180"/>
        <w:rPr>
          <w:rFonts w:ascii="Arial" w:hAnsi="Arial" w:cs="Arial"/>
        </w:rPr>
      </w:pPr>
      <w:hyperlink w:anchor="_Operationalizing_the_Mississippi" w:history="1">
        <w:r w:rsidR="006A5BF8" w:rsidRPr="0028197E">
          <w:rPr>
            <w:rStyle w:val="Hyperlink"/>
            <w:rFonts w:ascii="Arial" w:hAnsi="Arial" w:cs="Arial"/>
          </w:rPr>
          <w:t>Legislative, Policy, and Outreach Next Steps</w:t>
        </w:r>
      </w:hyperlink>
      <w:r w:rsidR="0095601E">
        <w:rPr>
          <w:rFonts w:ascii="Arial" w:hAnsi="Arial" w:cs="Arial"/>
        </w:rPr>
        <w:tab/>
        <w:t>12</w:t>
      </w:r>
    </w:p>
    <w:p w14:paraId="3DAFA905" w14:textId="3D5BA5DF" w:rsidR="0095601E" w:rsidRPr="0095601E" w:rsidRDefault="00000000" w:rsidP="0017609A">
      <w:pPr>
        <w:tabs>
          <w:tab w:val="right" w:leader="dot" w:pos="9360"/>
        </w:tabs>
        <w:spacing w:after="120" w:line="276" w:lineRule="auto"/>
        <w:ind w:left="180"/>
        <w:rPr>
          <w:rFonts w:ascii="Arial" w:hAnsi="Arial" w:cs="Arial"/>
          <w:bCs/>
        </w:rPr>
      </w:pPr>
      <w:hyperlink w:anchor="_Finalizing_the_Aquatic" w:history="1">
        <w:r w:rsidR="006A5BF8" w:rsidRPr="0028197E">
          <w:rPr>
            <w:rStyle w:val="Hyperlink"/>
            <w:rFonts w:ascii="Arial" w:hAnsi="Arial" w:cs="Arial"/>
            <w:bCs/>
          </w:rPr>
          <w:t>Finalizing MICRA’s Draft Aquatic Habitat Action Plan</w:t>
        </w:r>
      </w:hyperlink>
      <w:r w:rsidR="0095601E">
        <w:rPr>
          <w:rFonts w:ascii="Arial" w:hAnsi="Arial" w:cs="Arial"/>
        </w:rPr>
        <w:tab/>
        <w:t>13</w:t>
      </w:r>
    </w:p>
    <w:bookmarkStart w:id="1" w:name="_Hlk142899129"/>
    <w:p w14:paraId="596D44CD" w14:textId="36069CFF" w:rsidR="0095601E" w:rsidRDefault="0028197E" w:rsidP="0017609A">
      <w:pPr>
        <w:tabs>
          <w:tab w:val="left" w:pos="1440"/>
          <w:tab w:val="right" w:leader="dot" w:pos="9360"/>
        </w:tabs>
        <w:spacing w:after="120" w:line="276" w:lineRule="auto"/>
        <w:ind w:left="180"/>
        <w:rPr>
          <w:rFonts w:ascii="Arial" w:hAnsi="Arial" w:cs="Arial"/>
        </w:rPr>
      </w:pPr>
      <w:r>
        <w:rPr>
          <w:rFonts w:ascii="Arial" w:hAnsi="Arial" w:cs="Arial"/>
          <w:bCs/>
        </w:rPr>
        <w:lastRenderedPageBreak/>
        <w:fldChar w:fldCharType="begin"/>
      </w:r>
      <w:r>
        <w:rPr>
          <w:rFonts w:ascii="Arial" w:hAnsi="Arial" w:cs="Arial"/>
          <w:bCs/>
        </w:rPr>
        <w:instrText xml:space="preserve"> HYPERLINK  \l "_Finalizing_the_2024-2028" </w:instrText>
      </w:r>
      <w:r>
        <w:rPr>
          <w:rFonts w:ascii="Arial" w:hAnsi="Arial" w:cs="Arial"/>
          <w:bCs/>
        </w:rPr>
      </w:r>
      <w:r>
        <w:rPr>
          <w:rFonts w:ascii="Arial" w:hAnsi="Arial" w:cs="Arial"/>
          <w:bCs/>
        </w:rPr>
        <w:fldChar w:fldCharType="separate"/>
      </w:r>
      <w:r w:rsidR="006A5BF8" w:rsidRPr="0028197E">
        <w:rPr>
          <w:rStyle w:val="Hyperlink"/>
          <w:rFonts w:ascii="Arial" w:hAnsi="Arial" w:cs="Arial"/>
          <w:bCs/>
        </w:rPr>
        <w:t>Finalizing MICRA’s Draft 2024-2028 Priorities Document</w:t>
      </w:r>
      <w:bookmarkEnd w:id="1"/>
      <w:r>
        <w:rPr>
          <w:rFonts w:ascii="Arial" w:hAnsi="Arial" w:cs="Arial"/>
          <w:bCs/>
        </w:rPr>
        <w:fldChar w:fldCharType="end"/>
      </w:r>
      <w:r w:rsidR="0095601E">
        <w:rPr>
          <w:rFonts w:ascii="Arial" w:hAnsi="Arial" w:cs="Arial"/>
        </w:rPr>
        <w:tab/>
        <w:t>14</w:t>
      </w:r>
    </w:p>
    <w:bookmarkStart w:id="2" w:name="_Hlk142899157"/>
    <w:p w14:paraId="48431D6C" w14:textId="37C97C0A" w:rsidR="0095601E" w:rsidRPr="0095601E" w:rsidRDefault="0028197E" w:rsidP="0017609A">
      <w:pPr>
        <w:tabs>
          <w:tab w:val="right" w:leader="dot" w:pos="9360"/>
        </w:tabs>
        <w:spacing w:after="120" w:line="276" w:lineRule="auto"/>
        <w:ind w:left="187"/>
        <w:rPr>
          <w:rFonts w:ascii="Arial" w:hAnsi="Arial" w:cs="Arial"/>
          <w:bCs/>
        </w:rPr>
      </w:pPr>
      <w:r>
        <w:rPr>
          <w:rFonts w:ascii="Arial" w:hAnsi="Arial" w:cs="Arial"/>
          <w:bCs/>
        </w:rPr>
        <w:fldChar w:fldCharType="begin"/>
      </w:r>
      <w:r>
        <w:rPr>
          <w:rFonts w:ascii="Arial" w:hAnsi="Arial" w:cs="Arial"/>
          <w:bCs/>
        </w:rPr>
        <w:instrText xml:space="preserve"> HYPERLINK  \l "_Finalizing_the_2019-2023" </w:instrText>
      </w:r>
      <w:r>
        <w:rPr>
          <w:rFonts w:ascii="Arial" w:hAnsi="Arial" w:cs="Arial"/>
          <w:bCs/>
        </w:rPr>
      </w:r>
      <w:r>
        <w:rPr>
          <w:rFonts w:ascii="Arial" w:hAnsi="Arial" w:cs="Arial"/>
          <w:bCs/>
        </w:rPr>
        <w:fldChar w:fldCharType="separate"/>
      </w:r>
      <w:r w:rsidR="006A5BF8" w:rsidRPr="0028197E">
        <w:rPr>
          <w:rStyle w:val="Hyperlink"/>
          <w:rFonts w:ascii="Arial" w:hAnsi="Arial" w:cs="Arial"/>
          <w:bCs/>
        </w:rPr>
        <w:t>Finalizing MICRA’s Draft 2019-2023 Priorities Accomplishment Tracking</w:t>
      </w:r>
      <w:bookmarkEnd w:id="2"/>
      <w:r>
        <w:rPr>
          <w:rFonts w:ascii="Arial" w:hAnsi="Arial" w:cs="Arial"/>
          <w:bCs/>
        </w:rPr>
        <w:fldChar w:fldCharType="end"/>
      </w:r>
      <w:r w:rsidR="0095601E">
        <w:rPr>
          <w:rFonts w:ascii="Arial" w:hAnsi="Arial" w:cs="Arial"/>
          <w:bCs/>
        </w:rPr>
        <w:tab/>
        <w:t>15</w:t>
      </w:r>
    </w:p>
    <w:bookmarkStart w:id="3" w:name="_Hlk142899173"/>
    <w:p w14:paraId="51CC8496" w14:textId="6C7E17DD" w:rsidR="0095601E" w:rsidRPr="0095601E" w:rsidRDefault="0028197E" w:rsidP="0017609A">
      <w:pPr>
        <w:tabs>
          <w:tab w:val="right" w:leader="dot" w:pos="9360"/>
        </w:tabs>
        <w:spacing w:after="120" w:line="276" w:lineRule="auto"/>
        <w:ind w:left="187"/>
        <w:rPr>
          <w:rFonts w:ascii="Arial" w:hAnsi="Arial" w:cs="Arial"/>
          <w:bCs/>
        </w:rPr>
      </w:pPr>
      <w:r>
        <w:rPr>
          <w:rFonts w:ascii="Arial" w:hAnsi="Arial" w:cs="Arial"/>
        </w:rPr>
        <w:fldChar w:fldCharType="begin"/>
      </w:r>
      <w:r>
        <w:rPr>
          <w:rFonts w:ascii="Arial" w:hAnsi="Arial" w:cs="Arial"/>
        </w:rPr>
        <w:instrText xml:space="preserve"> HYPERLINK  \l "_Approval_of_February" </w:instrText>
      </w:r>
      <w:r>
        <w:rPr>
          <w:rFonts w:ascii="Arial" w:hAnsi="Arial" w:cs="Arial"/>
        </w:rPr>
      </w:r>
      <w:r>
        <w:rPr>
          <w:rFonts w:ascii="Arial" w:hAnsi="Arial" w:cs="Arial"/>
        </w:rPr>
        <w:fldChar w:fldCharType="separate"/>
      </w:r>
      <w:r w:rsidR="006A5BF8" w:rsidRPr="0028197E">
        <w:rPr>
          <w:rStyle w:val="Hyperlink"/>
          <w:rFonts w:ascii="Arial" w:hAnsi="Arial" w:cs="Arial"/>
        </w:rPr>
        <w:t>Approval of the Executive Board’s February 2023 Meeting Notes</w:t>
      </w:r>
      <w:bookmarkEnd w:id="3"/>
      <w:r>
        <w:rPr>
          <w:rFonts w:ascii="Arial" w:hAnsi="Arial" w:cs="Arial"/>
        </w:rPr>
        <w:fldChar w:fldCharType="end"/>
      </w:r>
      <w:r w:rsidR="0095601E">
        <w:rPr>
          <w:rFonts w:ascii="Arial" w:hAnsi="Arial" w:cs="Arial"/>
          <w:bCs/>
        </w:rPr>
        <w:tab/>
        <w:t>16</w:t>
      </w:r>
    </w:p>
    <w:bookmarkStart w:id="4" w:name="_Hlk142899223"/>
    <w:p w14:paraId="2E074BDB" w14:textId="4B64745A" w:rsidR="0095601E" w:rsidRPr="0095601E" w:rsidRDefault="0028197E" w:rsidP="0017609A">
      <w:pPr>
        <w:tabs>
          <w:tab w:val="right" w:leader="dot" w:pos="9360"/>
        </w:tabs>
        <w:spacing w:after="120" w:line="276" w:lineRule="auto"/>
        <w:ind w:left="187"/>
        <w:rPr>
          <w:rFonts w:ascii="Arial" w:hAnsi="Arial" w:cs="Arial"/>
          <w:bCs/>
        </w:rPr>
      </w:pPr>
      <w:r>
        <w:rPr>
          <w:rFonts w:ascii="Arial" w:hAnsi="Arial" w:cs="Arial"/>
        </w:rPr>
        <w:fldChar w:fldCharType="begin"/>
      </w:r>
      <w:r>
        <w:rPr>
          <w:rFonts w:ascii="Arial" w:hAnsi="Arial" w:cs="Arial"/>
        </w:rPr>
        <w:instrText xml:space="preserve"> HYPERLINK  \l "_Review_of_Action" </w:instrText>
      </w:r>
      <w:r>
        <w:rPr>
          <w:rFonts w:ascii="Arial" w:hAnsi="Arial" w:cs="Arial"/>
        </w:rPr>
      </w:r>
      <w:r>
        <w:rPr>
          <w:rFonts w:ascii="Arial" w:hAnsi="Arial" w:cs="Arial"/>
        </w:rPr>
        <w:fldChar w:fldCharType="separate"/>
      </w:r>
      <w:r w:rsidR="006A5BF8" w:rsidRPr="0028197E">
        <w:rPr>
          <w:rStyle w:val="Hyperlink"/>
          <w:rFonts w:ascii="Arial" w:hAnsi="Arial" w:cs="Arial"/>
        </w:rPr>
        <w:t>Review of Action Items</w:t>
      </w:r>
      <w:bookmarkEnd w:id="4"/>
      <w:r>
        <w:rPr>
          <w:rFonts w:ascii="Arial" w:hAnsi="Arial" w:cs="Arial"/>
        </w:rPr>
        <w:fldChar w:fldCharType="end"/>
      </w:r>
      <w:r w:rsidR="0095601E">
        <w:rPr>
          <w:rFonts w:ascii="Arial" w:hAnsi="Arial" w:cs="Arial"/>
          <w:bCs/>
        </w:rPr>
        <w:tab/>
        <w:t>17</w:t>
      </w:r>
    </w:p>
    <w:bookmarkStart w:id="5" w:name="_Hlk142899236"/>
    <w:p w14:paraId="1D1D6619" w14:textId="7F976E21" w:rsidR="0095601E" w:rsidRDefault="0028197E" w:rsidP="0017609A">
      <w:pPr>
        <w:tabs>
          <w:tab w:val="left" w:pos="1440"/>
          <w:tab w:val="right" w:leader="dot" w:pos="9360"/>
        </w:tabs>
        <w:spacing w:after="120" w:line="276" w:lineRule="auto"/>
        <w:ind w:left="187"/>
        <w:rPr>
          <w:rFonts w:ascii="Arial" w:hAnsi="Arial" w:cs="Arial"/>
          <w:bCs/>
        </w:rPr>
      </w:pPr>
      <w:r>
        <w:rPr>
          <w:rFonts w:ascii="Arial" w:hAnsi="Arial" w:cs="Arial"/>
        </w:rPr>
        <w:fldChar w:fldCharType="begin"/>
      </w:r>
      <w:r>
        <w:rPr>
          <w:rFonts w:ascii="Arial" w:hAnsi="Arial" w:cs="Arial"/>
        </w:rPr>
        <w:instrText xml:space="preserve"> HYPERLINK  \l "_Paddlefish/Sturgeon_Committee_Updat" </w:instrText>
      </w:r>
      <w:r>
        <w:rPr>
          <w:rFonts w:ascii="Arial" w:hAnsi="Arial" w:cs="Arial"/>
        </w:rPr>
      </w:r>
      <w:r>
        <w:rPr>
          <w:rFonts w:ascii="Arial" w:hAnsi="Arial" w:cs="Arial"/>
        </w:rPr>
        <w:fldChar w:fldCharType="separate"/>
      </w:r>
      <w:r w:rsidR="006A5BF8" w:rsidRPr="0028197E">
        <w:rPr>
          <w:rStyle w:val="Hyperlink"/>
          <w:rFonts w:ascii="Arial" w:hAnsi="Arial" w:cs="Arial"/>
        </w:rPr>
        <w:t>Paddlefish/Sturgeon Committee Update</w:t>
      </w:r>
      <w:bookmarkEnd w:id="5"/>
      <w:r>
        <w:rPr>
          <w:rFonts w:ascii="Arial" w:hAnsi="Arial" w:cs="Arial"/>
        </w:rPr>
        <w:fldChar w:fldCharType="end"/>
      </w:r>
      <w:r w:rsidR="0095601E">
        <w:rPr>
          <w:rFonts w:ascii="Arial" w:hAnsi="Arial" w:cs="Arial"/>
          <w:bCs/>
        </w:rPr>
        <w:tab/>
        <w:t>18</w:t>
      </w:r>
    </w:p>
    <w:bookmarkStart w:id="6" w:name="_Hlk142899338"/>
    <w:p w14:paraId="0B14D621" w14:textId="76B7C4B5" w:rsidR="0095601E" w:rsidRPr="0095601E" w:rsidRDefault="0028197E" w:rsidP="0017609A">
      <w:pPr>
        <w:tabs>
          <w:tab w:val="right" w:leader="dot" w:pos="9360"/>
        </w:tabs>
        <w:spacing w:after="120" w:line="276" w:lineRule="auto"/>
        <w:ind w:left="187"/>
        <w:rPr>
          <w:rFonts w:ascii="Arial" w:hAnsi="Arial" w:cs="Arial"/>
          <w:bCs/>
        </w:rPr>
      </w:pPr>
      <w:r>
        <w:rPr>
          <w:rFonts w:ascii="Arial" w:hAnsi="Arial" w:cs="Arial"/>
        </w:rPr>
        <w:fldChar w:fldCharType="begin"/>
      </w:r>
      <w:r>
        <w:rPr>
          <w:rFonts w:ascii="Arial" w:hAnsi="Arial" w:cs="Arial"/>
        </w:rPr>
        <w:instrText xml:space="preserve"> HYPERLINK  \l "_MICRA_AIS_Committee" </w:instrText>
      </w:r>
      <w:r>
        <w:rPr>
          <w:rFonts w:ascii="Arial" w:hAnsi="Arial" w:cs="Arial"/>
        </w:rPr>
      </w:r>
      <w:r>
        <w:rPr>
          <w:rFonts w:ascii="Arial" w:hAnsi="Arial" w:cs="Arial"/>
        </w:rPr>
        <w:fldChar w:fldCharType="separate"/>
      </w:r>
      <w:r w:rsidR="006A5BF8" w:rsidRPr="0028197E">
        <w:rPr>
          <w:rStyle w:val="Hyperlink"/>
          <w:rFonts w:ascii="Arial" w:hAnsi="Arial" w:cs="Arial"/>
        </w:rPr>
        <w:t xml:space="preserve">MICRA AIS Committee </w:t>
      </w:r>
      <w:bookmarkEnd w:id="6"/>
      <w:r w:rsidR="006A5BF8" w:rsidRPr="0028197E">
        <w:rPr>
          <w:rStyle w:val="Hyperlink"/>
          <w:rFonts w:ascii="Arial" w:hAnsi="Arial" w:cs="Arial"/>
        </w:rPr>
        <w:t>Update</w:t>
      </w:r>
      <w:r>
        <w:rPr>
          <w:rFonts w:ascii="Arial" w:hAnsi="Arial" w:cs="Arial"/>
        </w:rPr>
        <w:fldChar w:fldCharType="end"/>
      </w:r>
      <w:r w:rsidR="0095601E">
        <w:rPr>
          <w:rFonts w:ascii="Arial" w:hAnsi="Arial" w:cs="Arial"/>
          <w:bCs/>
        </w:rPr>
        <w:tab/>
        <w:t>19</w:t>
      </w:r>
    </w:p>
    <w:bookmarkStart w:id="7" w:name="_Hlk142899376"/>
    <w:p w14:paraId="396765F0" w14:textId="348F6F5B" w:rsidR="0095601E" w:rsidRPr="0095601E" w:rsidRDefault="0028197E" w:rsidP="0017609A">
      <w:pPr>
        <w:tabs>
          <w:tab w:val="right" w:leader="dot" w:pos="9360"/>
        </w:tabs>
        <w:spacing w:after="120" w:line="276" w:lineRule="auto"/>
        <w:ind w:left="187"/>
        <w:rPr>
          <w:rFonts w:ascii="Arial" w:hAnsi="Arial" w:cs="Arial"/>
          <w:bCs/>
        </w:rPr>
      </w:pPr>
      <w:r>
        <w:rPr>
          <w:rFonts w:ascii="Arial" w:hAnsi="Arial" w:cs="Arial"/>
        </w:rPr>
        <w:fldChar w:fldCharType="begin"/>
      </w:r>
      <w:r>
        <w:rPr>
          <w:rFonts w:ascii="Arial" w:hAnsi="Arial" w:cs="Arial"/>
        </w:rPr>
        <w:instrText xml:space="preserve"> HYPERLINK  \l "_MRBP_Update" </w:instrText>
      </w:r>
      <w:r>
        <w:rPr>
          <w:rFonts w:ascii="Arial" w:hAnsi="Arial" w:cs="Arial"/>
        </w:rPr>
      </w:r>
      <w:r>
        <w:rPr>
          <w:rFonts w:ascii="Arial" w:hAnsi="Arial" w:cs="Arial"/>
        </w:rPr>
        <w:fldChar w:fldCharType="separate"/>
      </w:r>
      <w:r w:rsidR="006A5BF8" w:rsidRPr="0028197E">
        <w:rPr>
          <w:rStyle w:val="Hyperlink"/>
          <w:rFonts w:ascii="Arial" w:hAnsi="Arial" w:cs="Arial"/>
        </w:rPr>
        <w:t>MRBP Update</w:t>
      </w:r>
      <w:bookmarkEnd w:id="7"/>
      <w:r>
        <w:rPr>
          <w:rFonts w:ascii="Arial" w:hAnsi="Arial" w:cs="Arial"/>
        </w:rPr>
        <w:fldChar w:fldCharType="end"/>
      </w:r>
      <w:r w:rsidR="0095601E">
        <w:rPr>
          <w:rFonts w:ascii="Arial" w:hAnsi="Arial" w:cs="Arial"/>
          <w:bCs/>
        </w:rPr>
        <w:tab/>
        <w:t>20</w:t>
      </w:r>
    </w:p>
    <w:bookmarkStart w:id="8" w:name="_Hlk142899406"/>
    <w:p w14:paraId="7C4D26B2" w14:textId="4AB48E06" w:rsidR="0095601E" w:rsidRPr="0095601E" w:rsidRDefault="0028197E" w:rsidP="0017609A">
      <w:pPr>
        <w:tabs>
          <w:tab w:val="right" w:leader="dot" w:pos="9360"/>
        </w:tabs>
        <w:spacing w:after="120" w:line="276" w:lineRule="auto"/>
        <w:ind w:left="187"/>
        <w:rPr>
          <w:rFonts w:ascii="Arial" w:hAnsi="Arial" w:cs="Arial"/>
          <w:bCs/>
        </w:rPr>
      </w:pPr>
      <w:r>
        <w:rPr>
          <w:rFonts w:ascii="Arial" w:hAnsi="Arial" w:cs="Arial"/>
        </w:rPr>
        <w:fldChar w:fldCharType="begin"/>
      </w:r>
      <w:r>
        <w:rPr>
          <w:rFonts w:ascii="Arial" w:hAnsi="Arial" w:cs="Arial"/>
        </w:rPr>
        <w:instrText xml:space="preserve"> HYPERLINK  \l "_Invasive_Carp_Advisory" </w:instrText>
      </w:r>
      <w:r>
        <w:rPr>
          <w:rFonts w:ascii="Arial" w:hAnsi="Arial" w:cs="Arial"/>
        </w:rPr>
      </w:r>
      <w:r>
        <w:rPr>
          <w:rFonts w:ascii="Arial" w:hAnsi="Arial" w:cs="Arial"/>
        </w:rPr>
        <w:fldChar w:fldCharType="separate"/>
      </w:r>
      <w:r w:rsidR="006A5BF8" w:rsidRPr="0028197E">
        <w:rPr>
          <w:rStyle w:val="Hyperlink"/>
          <w:rFonts w:ascii="Arial" w:hAnsi="Arial" w:cs="Arial"/>
        </w:rPr>
        <w:t xml:space="preserve">Invasive Carp Advisory Committee </w:t>
      </w:r>
      <w:bookmarkEnd w:id="8"/>
      <w:r w:rsidR="006A5BF8" w:rsidRPr="0028197E">
        <w:rPr>
          <w:rStyle w:val="Hyperlink"/>
          <w:rFonts w:ascii="Arial" w:hAnsi="Arial" w:cs="Arial"/>
        </w:rPr>
        <w:t>Update</w:t>
      </w:r>
      <w:r>
        <w:rPr>
          <w:rFonts w:ascii="Arial" w:hAnsi="Arial" w:cs="Arial"/>
        </w:rPr>
        <w:fldChar w:fldCharType="end"/>
      </w:r>
      <w:r w:rsidR="0095601E">
        <w:rPr>
          <w:rFonts w:ascii="Arial" w:hAnsi="Arial" w:cs="Arial"/>
          <w:bCs/>
        </w:rPr>
        <w:tab/>
        <w:t>2</w:t>
      </w:r>
      <w:r w:rsidR="00AF2D92">
        <w:rPr>
          <w:rFonts w:ascii="Arial" w:hAnsi="Arial" w:cs="Arial"/>
          <w:bCs/>
        </w:rPr>
        <w:t>1</w:t>
      </w:r>
    </w:p>
    <w:bookmarkStart w:id="9" w:name="_Hlk142899452"/>
    <w:p w14:paraId="7FCC1B8D" w14:textId="7872A044" w:rsidR="0095601E" w:rsidRDefault="0028197E" w:rsidP="0017609A">
      <w:pPr>
        <w:tabs>
          <w:tab w:val="left" w:pos="1440"/>
          <w:tab w:val="right" w:leader="dot" w:pos="9360"/>
        </w:tabs>
        <w:spacing w:after="120" w:line="276" w:lineRule="auto"/>
        <w:ind w:left="187"/>
        <w:rPr>
          <w:rFonts w:ascii="Arial" w:hAnsi="Arial" w:cs="Arial"/>
          <w:bCs/>
        </w:rPr>
      </w:pPr>
      <w:r>
        <w:rPr>
          <w:rFonts w:ascii="Arial" w:hAnsi="Arial" w:cs="Arial"/>
        </w:rPr>
        <w:fldChar w:fldCharType="begin"/>
      </w:r>
      <w:r>
        <w:rPr>
          <w:rFonts w:ascii="Arial" w:hAnsi="Arial" w:cs="Arial"/>
        </w:rPr>
        <w:instrText xml:space="preserve"> HYPERLINK  \l "_Sub-basin_Invasive_Carp" </w:instrText>
      </w:r>
      <w:r>
        <w:rPr>
          <w:rFonts w:ascii="Arial" w:hAnsi="Arial" w:cs="Arial"/>
        </w:rPr>
      </w:r>
      <w:r>
        <w:rPr>
          <w:rFonts w:ascii="Arial" w:hAnsi="Arial" w:cs="Arial"/>
        </w:rPr>
        <w:fldChar w:fldCharType="separate"/>
      </w:r>
      <w:r w:rsidR="006A5BF8" w:rsidRPr="0028197E">
        <w:rPr>
          <w:rStyle w:val="Hyperlink"/>
          <w:rFonts w:ascii="Arial" w:hAnsi="Arial" w:cs="Arial"/>
        </w:rPr>
        <w:t xml:space="preserve">Sub-basin Invasive Carp Partnership Coordination </w:t>
      </w:r>
      <w:bookmarkEnd w:id="9"/>
      <w:r w:rsidR="006A5BF8" w:rsidRPr="0028197E">
        <w:rPr>
          <w:rStyle w:val="Hyperlink"/>
          <w:rFonts w:ascii="Arial" w:hAnsi="Arial" w:cs="Arial"/>
        </w:rPr>
        <w:t>Update</w:t>
      </w:r>
      <w:r>
        <w:rPr>
          <w:rFonts w:ascii="Arial" w:hAnsi="Arial" w:cs="Arial"/>
        </w:rPr>
        <w:fldChar w:fldCharType="end"/>
      </w:r>
      <w:r w:rsidR="0095601E">
        <w:rPr>
          <w:rFonts w:ascii="Arial" w:hAnsi="Arial" w:cs="Arial"/>
          <w:bCs/>
        </w:rPr>
        <w:tab/>
        <w:t>2</w:t>
      </w:r>
      <w:r w:rsidR="00AF2D92">
        <w:rPr>
          <w:rFonts w:ascii="Arial" w:hAnsi="Arial" w:cs="Arial"/>
          <w:bCs/>
        </w:rPr>
        <w:t>2</w:t>
      </w:r>
    </w:p>
    <w:p w14:paraId="5A456316" w14:textId="1DBCBA17" w:rsidR="0095601E" w:rsidRPr="0095601E" w:rsidRDefault="00000000" w:rsidP="0017609A">
      <w:pPr>
        <w:tabs>
          <w:tab w:val="right" w:leader="dot" w:pos="9360"/>
        </w:tabs>
        <w:spacing w:after="120" w:line="276" w:lineRule="auto"/>
        <w:ind w:left="187"/>
        <w:rPr>
          <w:rFonts w:ascii="Arial" w:hAnsi="Arial" w:cs="Arial"/>
          <w:bCs/>
        </w:rPr>
      </w:pPr>
      <w:hyperlink w:anchor="_Executive_Board_Member" w:history="1">
        <w:r w:rsidR="006A5BF8" w:rsidRPr="0028197E">
          <w:rPr>
            <w:rStyle w:val="Hyperlink"/>
            <w:rFonts w:ascii="Arial" w:hAnsi="Arial" w:cs="Arial"/>
            <w:bCs/>
          </w:rPr>
          <w:t>Executive Board Member Updates</w:t>
        </w:r>
      </w:hyperlink>
      <w:r w:rsidR="0095601E">
        <w:rPr>
          <w:rFonts w:ascii="Arial" w:hAnsi="Arial" w:cs="Arial"/>
          <w:bCs/>
        </w:rPr>
        <w:tab/>
        <w:t>2</w:t>
      </w:r>
      <w:r w:rsidR="00AF2D92">
        <w:rPr>
          <w:rFonts w:ascii="Arial" w:hAnsi="Arial" w:cs="Arial"/>
          <w:bCs/>
        </w:rPr>
        <w:t>3</w:t>
      </w:r>
      <w:r w:rsidR="0095601E" w:rsidRPr="0095601E">
        <w:rPr>
          <w:rFonts w:ascii="Arial" w:hAnsi="Arial" w:cs="Arial"/>
          <w:bCs/>
          <w:i/>
          <w:iCs/>
          <w:highlight w:val="yellow"/>
        </w:rPr>
        <w:t xml:space="preserve"> </w:t>
      </w:r>
    </w:p>
    <w:p w14:paraId="32F7393B" w14:textId="55570381" w:rsidR="0095601E" w:rsidRPr="0095601E" w:rsidRDefault="00000000" w:rsidP="0017609A">
      <w:pPr>
        <w:tabs>
          <w:tab w:val="right" w:leader="dot" w:pos="9360"/>
        </w:tabs>
        <w:spacing w:after="120" w:line="276" w:lineRule="auto"/>
        <w:ind w:left="187"/>
        <w:rPr>
          <w:rFonts w:ascii="Arial" w:hAnsi="Arial" w:cs="Arial"/>
          <w:bCs/>
        </w:rPr>
      </w:pPr>
      <w:hyperlink w:anchor="_Chairman’s_Report" w:history="1">
        <w:r w:rsidR="006A5BF8" w:rsidRPr="0028197E">
          <w:rPr>
            <w:rStyle w:val="Hyperlink"/>
            <w:rFonts w:ascii="Arial" w:hAnsi="Arial" w:cs="Arial"/>
          </w:rPr>
          <w:t>Chairman’s Report</w:t>
        </w:r>
      </w:hyperlink>
      <w:r w:rsidR="0095601E">
        <w:rPr>
          <w:rFonts w:ascii="Arial" w:hAnsi="Arial" w:cs="Arial"/>
          <w:bCs/>
        </w:rPr>
        <w:tab/>
        <w:t>2</w:t>
      </w:r>
      <w:r w:rsidR="00AF2D92">
        <w:rPr>
          <w:rFonts w:ascii="Arial" w:hAnsi="Arial" w:cs="Arial"/>
          <w:bCs/>
        </w:rPr>
        <w:t>4</w:t>
      </w:r>
    </w:p>
    <w:bookmarkStart w:id="10" w:name="_Hlk142899544"/>
    <w:p w14:paraId="515B5809" w14:textId="4F89267C" w:rsidR="0095601E" w:rsidRPr="0095601E" w:rsidRDefault="0028197E" w:rsidP="0017609A">
      <w:pPr>
        <w:tabs>
          <w:tab w:val="right" w:leader="dot" w:pos="9360"/>
        </w:tabs>
        <w:spacing w:after="120" w:line="276" w:lineRule="auto"/>
        <w:ind w:left="187"/>
        <w:rPr>
          <w:rFonts w:ascii="Arial" w:hAnsi="Arial" w:cs="Arial"/>
          <w:bCs/>
        </w:rPr>
      </w:pPr>
      <w:r>
        <w:rPr>
          <w:rFonts w:ascii="Arial" w:hAnsi="Arial" w:cs="Arial"/>
        </w:rPr>
        <w:fldChar w:fldCharType="begin"/>
      </w:r>
      <w:r>
        <w:rPr>
          <w:rFonts w:ascii="Arial" w:hAnsi="Arial" w:cs="Arial"/>
        </w:rPr>
        <w:instrText xml:space="preserve"> HYPERLINK  \l "_Coordinator’s_Report" </w:instrText>
      </w:r>
      <w:r>
        <w:rPr>
          <w:rFonts w:ascii="Arial" w:hAnsi="Arial" w:cs="Arial"/>
        </w:rPr>
      </w:r>
      <w:r>
        <w:rPr>
          <w:rFonts w:ascii="Arial" w:hAnsi="Arial" w:cs="Arial"/>
        </w:rPr>
        <w:fldChar w:fldCharType="separate"/>
      </w:r>
      <w:r w:rsidR="006A5BF8" w:rsidRPr="0028197E">
        <w:rPr>
          <w:rStyle w:val="Hyperlink"/>
          <w:rFonts w:ascii="Arial" w:hAnsi="Arial" w:cs="Arial"/>
        </w:rPr>
        <w:t>Coordinator’s Report</w:t>
      </w:r>
      <w:bookmarkEnd w:id="10"/>
      <w:r>
        <w:rPr>
          <w:rFonts w:ascii="Arial" w:hAnsi="Arial" w:cs="Arial"/>
        </w:rPr>
        <w:fldChar w:fldCharType="end"/>
      </w:r>
      <w:r w:rsidR="0095601E">
        <w:rPr>
          <w:rFonts w:ascii="Arial" w:hAnsi="Arial" w:cs="Arial"/>
          <w:bCs/>
        </w:rPr>
        <w:tab/>
        <w:t>2</w:t>
      </w:r>
      <w:r w:rsidR="00AF2D92">
        <w:rPr>
          <w:rFonts w:ascii="Arial" w:hAnsi="Arial" w:cs="Arial"/>
          <w:bCs/>
        </w:rPr>
        <w:t>5</w:t>
      </w:r>
    </w:p>
    <w:bookmarkStart w:id="11" w:name="_Hlk142899557"/>
    <w:p w14:paraId="384D35AD" w14:textId="06E173C7" w:rsidR="0095601E" w:rsidRPr="0095601E" w:rsidRDefault="0028197E" w:rsidP="0017609A">
      <w:pPr>
        <w:tabs>
          <w:tab w:val="right" w:leader="dot" w:pos="9360"/>
        </w:tabs>
        <w:spacing w:after="120" w:line="276" w:lineRule="auto"/>
        <w:ind w:left="187"/>
        <w:rPr>
          <w:rFonts w:ascii="Arial" w:hAnsi="Arial" w:cs="Arial"/>
          <w:bCs/>
        </w:rPr>
      </w:pPr>
      <w:r>
        <w:rPr>
          <w:rFonts w:ascii="Arial" w:hAnsi="Arial" w:cs="Arial"/>
          <w:bCs/>
        </w:rPr>
        <w:fldChar w:fldCharType="begin"/>
      </w:r>
      <w:r>
        <w:rPr>
          <w:rFonts w:ascii="Arial" w:hAnsi="Arial" w:cs="Arial"/>
          <w:bCs/>
        </w:rPr>
        <w:instrText xml:space="preserve"> HYPERLINK  \l "_MICRA_webpage_dashboard" </w:instrText>
      </w:r>
      <w:r>
        <w:rPr>
          <w:rFonts w:ascii="Arial" w:hAnsi="Arial" w:cs="Arial"/>
          <w:bCs/>
        </w:rPr>
      </w:r>
      <w:r>
        <w:rPr>
          <w:rFonts w:ascii="Arial" w:hAnsi="Arial" w:cs="Arial"/>
          <w:bCs/>
        </w:rPr>
        <w:fldChar w:fldCharType="separate"/>
      </w:r>
      <w:r w:rsidR="006A5BF8" w:rsidRPr="0028197E">
        <w:rPr>
          <w:rStyle w:val="Hyperlink"/>
          <w:rFonts w:ascii="Arial" w:hAnsi="Arial" w:cs="Arial"/>
          <w:bCs/>
        </w:rPr>
        <w:t xml:space="preserve">Webpage Dashboard </w:t>
      </w:r>
      <w:bookmarkEnd w:id="11"/>
      <w:r w:rsidR="006A5BF8" w:rsidRPr="0028197E">
        <w:rPr>
          <w:rStyle w:val="Hyperlink"/>
          <w:rFonts w:ascii="Arial" w:hAnsi="Arial" w:cs="Arial"/>
          <w:bCs/>
        </w:rPr>
        <w:t>Demonstration</w:t>
      </w:r>
      <w:r>
        <w:rPr>
          <w:rFonts w:ascii="Arial" w:hAnsi="Arial" w:cs="Arial"/>
          <w:bCs/>
        </w:rPr>
        <w:fldChar w:fldCharType="end"/>
      </w:r>
      <w:r w:rsidR="0095601E">
        <w:rPr>
          <w:rFonts w:ascii="Arial" w:hAnsi="Arial" w:cs="Arial"/>
          <w:bCs/>
        </w:rPr>
        <w:tab/>
        <w:t>2</w:t>
      </w:r>
      <w:r w:rsidR="00AF2D92">
        <w:rPr>
          <w:rFonts w:ascii="Arial" w:hAnsi="Arial" w:cs="Arial"/>
          <w:bCs/>
        </w:rPr>
        <w:t>6</w:t>
      </w:r>
    </w:p>
    <w:bookmarkStart w:id="12" w:name="_Hlk142899601"/>
    <w:p w14:paraId="0510F09D" w14:textId="6492F5D2" w:rsidR="0095601E" w:rsidRPr="0095601E" w:rsidRDefault="0028197E" w:rsidP="0017609A">
      <w:pPr>
        <w:tabs>
          <w:tab w:val="right" w:leader="dot" w:pos="9360"/>
        </w:tabs>
        <w:spacing w:after="120" w:line="276" w:lineRule="auto"/>
        <w:ind w:left="187"/>
        <w:rPr>
          <w:rFonts w:ascii="Arial" w:hAnsi="Arial" w:cs="Arial"/>
        </w:rPr>
      </w:pPr>
      <w:r>
        <w:rPr>
          <w:rFonts w:ascii="Arial" w:hAnsi="Arial" w:cs="Arial"/>
          <w:bCs/>
        </w:rPr>
        <w:fldChar w:fldCharType="begin"/>
      </w:r>
      <w:r>
        <w:rPr>
          <w:rFonts w:ascii="Arial" w:hAnsi="Arial" w:cs="Arial"/>
          <w:bCs/>
        </w:rPr>
        <w:instrText xml:space="preserve"> HYPERLINK  \l "_Appointment_of_new" </w:instrText>
      </w:r>
      <w:r>
        <w:rPr>
          <w:rFonts w:ascii="Arial" w:hAnsi="Arial" w:cs="Arial"/>
          <w:bCs/>
        </w:rPr>
      </w:r>
      <w:r>
        <w:rPr>
          <w:rFonts w:ascii="Arial" w:hAnsi="Arial" w:cs="Arial"/>
          <w:bCs/>
        </w:rPr>
        <w:fldChar w:fldCharType="separate"/>
      </w:r>
      <w:r w:rsidR="006A5BF8" w:rsidRPr="0028197E">
        <w:rPr>
          <w:rStyle w:val="Hyperlink"/>
          <w:rFonts w:ascii="Arial" w:hAnsi="Arial" w:cs="Arial"/>
          <w:bCs/>
        </w:rPr>
        <w:t>Appointment of New MICRA Chair-elect</w:t>
      </w:r>
      <w:bookmarkEnd w:id="12"/>
      <w:r>
        <w:rPr>
          <w:rFonts w:ascii="Arial" w:hAnsi="Arial" w:cs="Arial"/>
          <w:bCs/>
        </w:rPr>
        <w:fldChar w:fldCharType="end"/>
      </w:r>
      <w:r w:rsidR="0095601E">
        <w:rPr>
          <w:rFonts w:ascii="Arial" w:hAnsi="Arial" w:cs="Arial"/>
        </w:rPr>
        <w:tab/>
        <w:t>2</w:t>
      </w:r>
      <w:r w:rsidR="00AF2D92">
        <w:rPr>
          <w:rFonts w:ascii="Arial" w:hAnsi="Arial" w:cs="Arial"/>
        </w:rPr>
        <w:t>7</w:t>
      </w:r>
    </w:p>
    <w:bookmarkStart w:id="13" w:name="_Hlk142899658"/>
    <w:p w14:paraId="75EB6470" w14:textId="6409069F" w:rsidR="0095601E" w:rsidRDefault="0028197E" w:rsidP="0017609A">
      <w:pPr>
        <w:tabs>
          <w:tab w:val="right" w:leader="dot" w:pos="9360"/>
        </w:tabs>
        <w:spacing w:after="120" w:line="276" w:lineRule="auto"/>
        <w:ind w:left="187"/>
        <w:rPr>
          <w:rFonts w:ascii="Arial" w:hAnsi="Arial" w:cs="Arial"/>
        </w:rPr>
      </w:pPr>
      <w:r>
        <w:rPr>
          <w:rFonts w:ascii="Arial" w:hAnsi="Arial" w:cs="Arial"/>
        </w:rPr>
        <w:fldChar w:fldCharType="begin"/>
      </w:r>
      <w:r>
        <w:rPr>
          <w:rFonts w:ascii="Arial" w:hAnsi="Arial" w:cs="Arial"/>
        </w:rPr>
        <w:instrText xml:space="preserve"> HYPERLINK  \l "_Review_of_proposed" </w:instrText>
      </w:r>
      <w:r>
        <w:rPr>
          <w:rFonts w:ascii="Arial" w:hAnsi="Arial" w:cs="Arial"/>
        </w:rPr>
      </w:r>
      <w:r>
        <w:rPr>
          <w:rFonts w:ascii="Arial" w:hAnsi="Arial" w:cs="Arial"/>
        </w:rPr>
        <w:fldChar w:fldCharType="separate"/>
      </w:r>
      <w:r w:rsidR="006A5BF8" w:rsidRPr="0028197E">
        <w:rPr>
          <w:rStyle w:val="Hyperlink"/>
          <w:rFonts w:ascii="Arial" w:hAnsi="Arial" w:cs="Arial"/>
        </w:rPr>
        <w:t>Develop MICRA’s 2024 Operational Budget</w:t>
      </w:r>
      <w:bookmarkEnd w:id="13"/>
      <w:r>
        <w:rPr>
          <w:rFonts w:ascii="Arial" w:hAnsi="Arial" w:cs="Arial"/>
        </w:rPr>
        <w:fldChar w:fldCharType="end"/>
      </w:r>
      <w:r w:rsidR="0095601E">
        <w:rPr>
          <w:rFonts w:ascii="Arial" w:hAnsi="Arial" w:cs="Arial"/>
        </w:rPr>
        <w:tab/>
        <w:t>2</w:t>
      </w:r>
      <w:r w:rsidR="00AF2D92">
        <w:rPr>
          <w:rFonts w:ascii="Arial" w:hAnsi="Arial" w:cs="Arial"/>
        </w:rPr>
        <w:t>8</w:t>
      </w:r>
    </w:p>
    <w:bookmarkStart w:id="14" w:name="_Hlk142899685"/>
    <w:p w14:paraId="2A4DF354" w14:textId="74D56A5B" w:rsidR="006A5BF8" w:rsidRPr="0095601E" w:rsidRDefault="0028197E" w:rsidP="0017609A">
      <w:pPr>
        <w:tabs>
          <w:tab w:val="right" w:leader="dot" w:pos="9360"/>
        </w:tabs>
        <w:spacing w:after="120" w:line="276" w:lineRule="auto"/>
        <w:ind w:left="187"/>
        <w:rPr>
          <w:rFonts w:ascii="Arial" w:hAnsi="Arial" w:cs="Arial"/>
        </w:rPr>
      </w:pPr>
      <w:r>
        <w:rPr>
          <w:rFonts w:ascii="Arial" w:hAnsi="Arial" w:cs="Arial"/>
        </w:rPr>
        <w:fldChar w:fldCharType="begin"/>
      </w:r>
      <w:r>
        <w:rPr>
          <w:rFonts w:ascii="Arial" w:hAnsi="Arial" w:cs="Arial"/>
        </w:rPr>
        <w:instrText xml:space="preserve"> HYPERLINK  \l "_Schedule_Fall_Conference" </w:instrText>
      </w:r>
      <w:r>
        <w:rPr>
          <w:rFonts w:ascii="Arial" w:hAnsi="Arial" w:cs="Arial"/>
        </w:rPr>
      </w:r>
      <w:r>
        <w:rPr>
          <w:rFonts w:ascii="Arial" w:hAnsi="Arial" w:cs="Arial"/>
        </w:rPr>
        <w:fldChar w:fldCharType="separate"/>
      </w:r>
      <w:r w:rsidR="006A5BF8" w:rsidRPr="0028197E">
        <w:rPr>
          <w:rStyle w:val="Hyperlink"/>
          <w:rFonts w:ascii="Arial" w:hAnsi="Arial" w:cs="Arial"/>
        </w:rPr>
        <w:t>Schedule Fall Conference Call and Winter Executive Board Meeting</w:t>
      </w:r>
      <w:bookmarkEnd w:id="14"/>
      <w:r>
        <w:rPr>
          <w:rFonts w:ascii="Arial" w:hAnsi="Arial" w:cs="Arial"/>
        </w:rPr>
        <w:fldChar w:fldCharType="end"/>
      </w:r>
      <w:r w:rsidR="006A5BF8">
        <w:rPr>
          <w:rFonts w:ascii="Arial" w:hAnsi="Arial" w:cs="Arial"/>
        </w:rPr>
        <w:tab/>
        <w:t>29</w:t>
      </w:r>
    </w:p>
    <w:p w14:paraId="413A3453" w14:textId="06E112B0" w:rsidR="0095601E" w:rsidRDefault="00000000" w:rsidP="001F3555">
      <w:pPr>
        <w:tabs>
          <w:tab w:val="left" w:pos="1440"/>
          <w:tab w:val="right" w:leader="dot" w:pos="9360"/>
        </w:tabs>
        <w:spacing w:line="276" w:lineRule="auto"/>
        <w:ind w:left="187"/>
      </w:pPr>
      <w:hyperlink w:anchor="_Other_New_Business" w:history="1">
        <w:r w:rsidR="0095601E" w:rsidRPr="0028197E">
          <w:rPr>
            <w:rStyle w:val="Hyperlink"/>
            <w:rFonts w:ascii="Arial" w:hAnsi="Arial" w:cs="Arial"/>
          </w:rPr>
          <w:t>Other New Business / Parking Lot</w:t>
        </w:r>
      </w:hyperlink>
      <w:r w:rsidR="0095601E">
        <w:rPr>
          <w:rFonts w:ascii="Arial" w:hAnsi="Arial" w:cs="Arial"/>
        </w:rPr>
        <w:tab/>
      </w:r>
      <w:r w:rsidR="006A5BF8">
        <w:rPr>
          <w:rFonts w:ascii="Arial" w:hAnsi="Arial" w:cs="Arial"/>
        </w:rPr>
        <w:t>30</w:t>
      </w:r>
    </w:p>
    <w:p w14:paraId="7D2E7FCE" w14:textId="308BDD91" w:rsidR="00680BBE" w:rsidRDefault="00680BBE" w:rsidP="0017609A">
      <w:pPr>
        <w:tabs>
          <w:tab w:val="left" w:pos="1440"/>
          <w:tab w:val="right" w:leader="dot" w:pos="9360"/>
        </w:tabs>
        <w:spacing w:line="276" w:lineRule="auto"/>
        <w:rPr>
          <w:rFonts w:ascii="Arial" w:hAnsi="Arial" w:cs="Arial"/>
        </w:rPr>
      </w:pPr>
    </w:p>
    <w:p w14:paraId="5032944E" w14:textId="77777777" w:rsidR="001F3555" w:rsidRPr="00496FEF" w:rsidRDefault="001F3555" w:rsidP="001F3555">
      <w:pPr>
        <w:tabs>
          <w:tab w:val="left" w:pos="1440"/>
          <w:tab w:val="right" w:leader="dot" w:pos="9360"/>
        </w:tabs>
        <w:spacing w:after="120" w:line="276" w:lineRule="auto"/>
        <w:rPr>
          <w:rFonts w:ascii="Arial" w:hAnsi="Arial" w:cs="Arial"/>
        </w:rPr>
      </w:pPr>
      <w:r w:rsidRPr="00496FEF">
        <w:rPr>
          <w:rFonts w:ascii="Arial" w:hAnsi="Arial" w:cs="Arial"/>
        </w:rPr>
        <w:t>Supporting Documents</w:t>
      </w:r>
    </w:p>
    <w:p w14:paraId="3F705944" w14:textId="4DD64136" w:rsidR="001F3555" w:rsidRPr="00496FEF" w:rsidRDefault="00000000" w:rsidP="00496FEF">
      <w:pPr>
        <w:tabs>
          <w:tab w:val="left" w:pos="1440"/>
          <w:tab w:val="right" w:leader="dot" w:pos="9360"/>
        </w:tabs>
        <w:spacing w:after="120"/>
        <w:ind w:left="180"/>
        <w:rPr>
          <w:rFonts w:ascii="Arial" w:hAnsi="Arial" w:cs="Arial"/>
        </w:rPr>
      </w:pPr>
      <w:hyperlink w:anchor="Appendix1" w:history="1">
        <w:r w:rsidR="001F3555" w:rsidRPr="00496FEF">
          <w:rPr>
            <w:rStyle w:val="Hyperlink"/>
            <w:rFonts w:ascii="Arial" w:hAnsi="Arial" w:cs="Arial"/>
          </w:rPr>
          <w:t>Appendix 1 – MICRA</w:t>
        </w:r>
        <w:r w:rsidR="00496FEF" w:rsidRPr="00496FEF">
          <w:rPr>
            <w:rStyle w:val="Hyperlink"/>
            <w:rFonts w:ascii="Arial" w:hAnsi="Arial" w:cs="Arial"/>
          </w:rPr>
          <w:t>’s</w:t>
        </w:r>
        <w:r w:rsidR="001F3555" w:rsidRPr="00496FEF">
          <w:rPr>
            <w:rStyle w:val="Hyperlink"/>
            <w:rFonts w:ascii="Arial" w:hAnsi="Arial" w:cs="Arial"/>
          </w:rPr>
          <w:t xml:space="preserve"> </w:t>
        </w:r>
        <w:r w:rsidR="00496FEF" w:rsidRPr="00496FEF">
          <w:rPr>
            <w:rStyle w:val="Hyperlink"/>
            <w:rFonts w:ascii="Arial" w:hAnsi="Arial" w:cs="Arial"/>
          </w:rPr>
          <w:t>D</w:t>
        </w:r>
        <w:r w:rsidR="001F3555" w:rsidRPr="00496FEF">
          <w:rPr>
            <w:rStyle w:val="Hyperlink"/>
            <w:rFonts w:ascii="Arial" w:hAnsi="Arial" w:cs="Arial"/>
          </w:rPr>
          <w:t xml:space="preserve">raft 2024-2028 </w:t>
        </w:r>
        <w:r w:rsidR="00496FEF" w:rsidRPr="00496FEF">
          <w:rPr>
            <w:rStyle w:val="Hyperlink"/>
            <w:rFonts w:ascii="Arial" w:hAnsi="Arial" w:cs="Arial"/>
          </w:rPr>
          <w:t>P</w:t>
        </w:r>
        <w:r w:rsidR="001F3555" w:rsidRPr="00496FEF">
          <w:rPr>
            <w:rStyle w:val="Hyperlink"/>
            <w:rFonts w:ascii="Arial" w:hAnsi="Arial" w:cs="Arial"/>
          </w:rPr>
          <w:t xml:space="preserve">riorities </w:t>
        </w:r>
        <w:r w:rsidR="00496FEF" w:rsidRPr="00496FEF">
          <w:rPr>
            <w:rStyle w:val="Hyperlink"/>
            <w:rFonts w:ascii="Arial" w:hAnsi="Arial" w:cs="Arial"/>
          </w:rPr>
          <w:t>D</w:t>
        </w:r>
        <w:r w:rsidR="001F3555" w:rsidRPr="00496FEF">
          <w:rPr>
            <w:rStyle w:val="Hyperlink"/>
            <w:rFonts w:ascii="Arial" w:hAnsi="Arial" w:cs="Arial"/>
          </w:rPr>
          <w:t>ocument</w:t>
        </w:r>
      </w:hyperlink>
    </w:p>
    <w:p w14:paraId="541D52E1" w14:textId="58A201CC" w:rsidR="001F3555" w:rsidRPr="00496FEF" w:rsidRDefault="00000000" w:rsidP="00496FEF">
      <w:pPr>
        <w:tabs>
          <w:tab w:val="left" w:pos="1440"/>
          <w:tab w:val="right" w:leader="dot" w:pos="9360"/>
        </w:tabs>
        <w:spacing w:after="120"/>
        <w:ind w:left="180"/>
        <w:rPr>
          <w:rFonts w:ascii="Arial" w:hAnsi="Arial" w:cs="Arial"/>
        </w:rPr>
      </w:pPr>
      <w:hyperlink w:anchor="Appendix2" w:history="1">
        <w:r w:rsidR="001F3555" w:rsidRPr="00496FEF">
          <w:rPr>
            <w:rStyle w:val="Hyperlink"/>
            <w:rFonts w:ascii="Arial" w:hAnsi="Arial" w:cs="Arial"/>
          </w:rPr>
          <w:t xml:space="preserve">Appendix 2 </w:t>
        </w:r>
        <w:r w:rsidR="00496FEF" w:rsidRPr="00496FEF">
          <w:rPr>
            <w:rStyle w:val="Hyperlink"/>
            <w:rFonts w:ascii="Arial" w:hAnsi="Arial" w:cs="Arial"/>
          </w:rPr>
          <w:t>–</w:t>
        </w:r>
        <w:r w:rsidR="001F3555" w:rsidRPr="00496FEF">
          <w:rPr>
            <w:rStyle w:val="Hyperlink"/>
            <w:rFonts w:ascii="Arial" w:hAnsi="Arial" w:cs="Arial"/>
          </w:rPr>
          <w:t xml:space="preserve"> MICRA</w:t>
        </w:r>
        <w:r w:rsidR="00496FEF" w:rsidRPr="00496FEF">
          <w:rPr>
            <w:rStyle w:val="Hyperlink"/>
            <w:rFonts w:ascii="Arial" w:hAnsi="Arial" w:cs="Arial"/>
          </w:rPr>
          <w:t>’s</w:t>
        </w:r>
        <w:r w:rsidR="001F3555" w:rsidRPr="00496FEF">
          <w:rPr>
            <w:rStyle w:val="Hyperlink"/>
            <w:rFonts w:ascii="Arial" w:hAnsi="Arial" w:cs="Arial"/>
          </w:rPr>
          <w:t xml:space="preserve"> </w:t>
        </w:r>
        <w:r w:rsidR="00496FEF" w:rsidRPr="00496FEF">
          <w:rPr>
            <w:rStyle w:val="Hyperlink"/>
            <w:rFonts w:ascii="Arial" w:hAnsi="Arial" w:cs="Arial"/>
          </w:rPr>
          <w:t>D</w:t>
        </w:r>
        <w:r w:rsidR="001F3555" w:rsidRPr="00496FEF">
          <w:rPr>
            <w:rStyle w:val="Hyperlink"/>
            <w:rFonts w:ascii="Arial" w:hAnsi="Arial" w:cs="Arial"/>
          </w:rPr>
          <w:t>raft Aquatic Habitat Action Plan</w:t>
        </w:r>
      </w:hyperlink>
    </w:p>
    <w:p w14:paraId="04015F07" w14:textId="1AB2AC25" w:rsidR="001F3555" w:rsidRPr="00496FEF" w:rsidRDefault="00000000" w:rsidP="00496FEF">
      <w:pPr>
        <w:tabs>
          <w:tab w:val="left" w:pos="1440"/>
          <w:tab w:val="right" w:leader="dot" w:pos="9360"/>
        </w:tabs>
        <w:spacing w:after="120"/>
        <w:ind w:left="180"/>
        <w:rPr>
          <w:rFonts w:ascii="Arial" w:hAnsi="Arial" w:cs="Arial"/>
        </w:rPr>
      </w:pPr>
      <w:hyperlink w:anchor="Appendix3" w:history="1">
        <w:r w:rsidR="001F3555" w:rsidRPr="00496FEF">
          <w:rPr>
            <w:rStyle w:val="Hyperlink"/>
            <w:rFonts w:ascii="Arial" w:hAnsi="Arial" w:cs="Arial"/>
          </w:rPr>
          <w:t>Appendix 3 – MICRA</w:t>
        </w:r>
        <w:r w:rsidR="00496FEF" w:rsidRPr="00496FEF">
          <w:rPr>
            <w:rStyle w:val="Hyperlink"/>
            <w:rFonts w:ascii="Arial" w:hAnsi="Arial" w:cs="Arial"/>
          </w:rPr>
          <w:t>’s</w:t>
        </w:r>
        <w:r w:rsidR="001F3555" w:rsidRPr="00496FEF">
          <w:rPr>
            <w:rStyle w:val="Hyperlink"/>
            <w:rFonts w:ascii="Arial" w:hAnsi="Arial" w:cs="Arial"/>
          </w:rPr>
          <w:t xml:space="preserve"> Constitution and By-laws</w:t>
        </w:r>
      </w:hyperlink>
    </w:p>
    <w:p w14:paraId="43A7487D" w14:textId="7C448DBA" w:rsidR="001F3555" w:rsidRPr="00496FEF" w:rsidRDefault="00000000" w:rsidP="00496FEF">
      <w:pPr>
        <w:tabs>
          <w:tab w:val="left" w:pos="1440"/>
          <w:tab w:val="right" w:leader="dot" w:pos="9360"/>
        </w:tabs>
        <w:spacing w:after="120"/>
        <w:ind w:left="180"/>
        <w:rPr>
          <w:rStyle w:val="Hyperlink"/>
          <w:color w:val="auto"/>
          <w:u w:val="none"/>
        </w:rPr>
      </w:pPr>
      <w:hyperlink w:anchor="Appendix4" w:history="1">
        <w:r w:rsidR="001F3555" w:rsidRPr="00496FEF">
          <w:rPr>
            <w:rStyle w:val="Hyperlink"/>
            <w:rFonts w:ascii="Arial" w:hAnsi="Arial" w:cs="Arial"/>
          </w:rPr>
          <w:t>Appendix 4 – MICRA</w:t>
        </w:r>
        <w:r w:rsidR="00496FEF" w:rsidRPr="00496FEF">
          <w:rPr>
            <w:rStyle w:val="Hyperlink"/>
            <w:rFonts w:ascii="Arial" w:hAnsi="Arial" w:cs="Arial"/>
          </w:rPr>
          <w:t>’s</w:t>
        </w:r>
        <w:r w:rsidR="001F3555" w:rsidRPr="00496FEF">
          <w:rPr>
            <w:rStyle w:val="Hyperlink"/>
            <w:rFonts w:ascii="Arial" w:hAnsi="Arial" w:cs="Arial"/>
          </w:rPr>
          <w:t xml:space="preserve"> draft 2019-2023 priorities accomplishment tracking</w:t>
        </w:r>
      </w:hyperlink>
    </w:p>
    <w:p w14:paraId="0394BF0D" w14:textId="77777777" w:rsidR="001F3555" w:rsidRDefault="00000000" w:rsidP="00496FEF">
      <w:pPr>
        <w:pStyle w:val="Header"/>
        <w:spacing w:after="120" w:line="276" w:lineRule="auto"/>
        <w:ind w:left="180"/>
        <w:rPr>
          <w:rStyle w:val="Hyperlink"/>
          <w:rFonts w:ascii="Arial" w:hAnsi="Arial" w:cs="Arial"/>
          <w:color w:val="auto"/>
          <w:u w:val="none"/>
        </w:rPr>
      </w:pPr>
      <w:hyperlink w:anchor="Appendix5" w:history="1">
        <w:r w:rsidR="001F3555">
          <w:rPr>
            <w:rStyle w:val="Hyperlink"/>
            <w:rFonts w:ascii="Arial" w:hAnsi="Arial" w:cs="Arial"/>
          </w:rPr>
          <w:t xml:space="preserve">Appendix 5 – </w:t>
        </w:r>
        <w:proofErr w:type="spellStart"/>
        <w:r w:rsidR="001F3555">
          <w:rPr>
            <w:rStyle w:val="Hyperlink"/>
            <w:rFonts w:ascii="Arial" w:hAnsi="Arial" w:cs="Arial"/>
          </w:rPr>
          <w:t>FishTracks</w:t>
        </w:r>
        <w:proofErr w:type="spellEnd"/>
        <w:r w:rsidR="001F3555">
          <w:rPr>
            <w:rStyle w:val="Hyperlink"/>
            <w:rFonts w:ascii="Arial" w:hAnsi="Arial" w:cs="Arial"/>
          </w:rPr>
          <w:t xml:space="preserve"> Acoustic Telemetry Database</w:t>
        </w:r>
      </w:hyperlink>
    </w:p>
    <w:p w14:paraId="7C720ED1" w14:textId="5860E1AB" w:rsidR="001F3555" w:rsidRDefault="00000000" w:rsidP="00496FEF">
      <w:pPr>
        <w:pStyle w:val="Header"/>
        <w:tabs>
          <w:tab w:val="clear" w:pos="9360"/>
        </w:tabs>
        <w:spacing w:line="276" w:lineRule="auto"/>
        <w:ind w:left="180" w:right="-90"/>
      </w:pPr>
      <w:hyperlink w:anchor="Appendix6" w:history="1">
        <w:r w:rsidR="001F3555">
          <w:rPr>
            <w:rStyle w:val="Hyperlink"/>
            <w:rFonts w:ascii="Arial" w:hAnsi="Arial" w:cs="Arial"/>
          </w:rPr>
          <w:t>Appendix 6 – August 2022 MICRA Executive Board Communications Discussion</w:t>
        </w:r>
        <w:r w:rsidR="00496FEF">
          <w:rPr>
            <w:rStyle w:val="Hyperlink"/>
            <w:rFonts w:ascii="Arial" w:hAnsi="Arial" w:cs="Arial"/>
          </w:rPr>
          <w:t xml:space="preserve"> </w:t>
        </w:r>
        <w:r w:rsidR="001F3555">
          <w:rPr>
            <w:rStyle w:val="Hyperlink"/>
            <w:rFonts w:ascii="Arial" w:hAnsi="Arial" w:cs="Arial"/>
          </w:rPr>
          <w:t>Notes</w:t>
        </w:r>
      </w:hyperlink>
    </w:p>
    <w:p w14:paraId="3EAF5180" w14:textId="77777777" w:rsidR="001F3555" w:rsidRDefault="001F3555" w:rsidP="001F3555">
      <w:pPr>
        <w:pStyle w:val="Header"/>
        <w:spacing w:line="276" w:lineRule="auto"/>
        <w:rPr>
          <w:rFonts w:ascii="Arial" w:hAnsi="Arial" w:cs="Arial"/>
        </w:rPr>
      </w:pPr>
    </w:p>
    <w:p w14:paraId="00BFC5B1" w14:textId="77777777" w:rsidR="001F3555" w:rsidRDefault="001F3555" w:rsidP="0017609A">
      <w:pPr>
        <w:tabs>
          <w:tab w:val="left" w:pos="1440"/>
          <w:tab w:val="right" w:leader="dot" w:pos="9360"/>
        </w:tabs>
        <w:spacing w:line="276" w:lineRule="auto"/>
        <w:rPr>
          <w:rFonts w:ascii="Arial" w:hAnsi="Arial" w:cs="Arial"/>
        </w:rPr>
      </w:pPr>
    </w:p>
    <w:p w14:paraId="10C7AC8E" w14:textId="77777777" w:rsidR="00AC44DF" w:rsidRPr="001E7C4B" w:rsidRDefault="00AC44DF" w:rsidP="00BD6C2E">
      <w:pPr>
        <w:pStyle w:val="Header"/>
        <w:spacing w:line="276" w:lineRule="auto"/>
        <w:rPr>
          <w:rFonts w:ascii="Arial" w:hAnsi="Arial" w:cs="Arial"/>
        </w:rPr>
      </w:pPr>
    </w:p>
    <w:p w14:paraId="56D67ECA" w14:textId="77777777" w:rsidR="00C919B4" w:rsidRPr="007024C6" w:rsidRDefault="00C919B4" w:rsidP="00BD6C2E">
      <w:pPr>
        <w:tabs>
          <w:tab w:val="left" w:pos="1440"/>
          <w:tab w:val="right" w:leader="dot" w:pos="9360"/>
        </w:tabs>
        <w:spacing w:after="120" w:line="276" w:lineRule="auto"/>
        <w:rPr>
          <w:rFonts w:ascii="Arial" w:hAnsi="Arial" w:cs="Arial"/>
        </w:rPr>
      </w:pPr>
    </w:p>
    <w:p w14:paraId="5C799EA6" w14:textId="5617E2ED" w:rsidR="00680BBE" w:rsidRDefault="00680BBE" w:rsidP="0017609A">
      <w:pPr>
        <w:tabs>
          <w:tab w:val="right" w:leader="dot" w:pos="9360"/>
        </w:tabs>
        <w:spacing w:line="276" w:lineRule="auto"/>
        <w:rPr>
          <w:rFonts w:ascii="Arial" w:hAnsi="Arial" w:cs="Arial"/>
          <w:bCs/>
        </w:rPr>
      </w:pPr>
    </w:p>
    <w:p w14:paraId="79C16518" w14:textId="77777777" w:rsidR="00607D15" w:rsidRPr="001160C5" w:rsidRDefault="00607D15" w:rsidP="0017609A">
      <w:pPr>
        <w:tabs>
          <w:tab w:val="center" w:pos="4680"/>
        </w:tabs>
        <w:spacing w:after="120" w:line="276" w:lineRule="auto"/>
        <w:rPr>
          <w:rFonts w:ascii="Arial" w:hAnsi="Arial" w:cs="Arial"/>
          <w:bCs/>
        </w:rPr>
      </w:pPr>
    </w:p>
    <w:p w14:paraId="5B7B276F" w14:textId="77777777" w:rsidR="000B30F0" w:rsidRDefault="000B30F0" w:rsidP="0017609A">
      <w:pPr>
        <w:spacing w:after="160" w:line="276" w:lineRule="auto"/>
        <w:rPr>
          <w:rFonts w:ascii="Arial" w:hAnsi="Arial" w:cs="Arial"/>
          <w:b/>
        </w:rPr>
        <w:sectPr w:rsidR="000B30F0" w:rsidSect="001A1217">
          <w:footerReference w:type="default" r:id="rId9"/>
          <w:pgSz w:w="12240" w:h="15840"/>
          <w:pgMar w:top="1440" w:right="1440" w:bottom="1440" w:left="1440" w:header="720" w:footer="720" w:gutter="0"/>
          <w:pgNumType w:fmt="lowerRoman" w:start="1"/>
          <w:cols w:space="720"/>
          <w:docGrid w:linePitch="326"/>
        </w:sectPr>
      </w:pPr>
    </w:p>
    <w:p w14:paraId="3C8F53F9" w14:textId="77777777" w:rsidR="005211E0" w:rsidRDefault="005211E0" w:rsidP="0017609A">
      <w:pPr>
        <w:spacing w:after="60" w:line="276" w:lineRule="auto"/>
        <w:jc w:val="center"/>
        <w:rPr>
          <w:rFonts w:ascii="Arial" w:hAnsi="Arial" w:cs="Arial"/>
          <w:b/>
        </w:rPr>
      </w:pPr>
      <w:bookmarkStart w:id="15" w:name="_Hlk94865217"/>
      <w:bookmarkStart w:id="16" w:name="_Hlk94521966"/>
      <w:bookmarkEnd w:id="15"/>
    </w:p>
    <w:p w14:paraId="61953B6A" w14:textId="77777777" w:rsidR="005211E0" w:rsidRDefault="005211E0" w:rsidP="0017609A">
      <w:pPr>
        <w:spacing w:after="60" w:line="276" w:lineRule="auto"/>
        <w:jc w:val="center"/>
        <w:rPr>
          <w:rFonts w:ascii="Arial" w:hAnsi="Arial" w:cs="Arial"/>
          <w:b/>
        </w:rPr>
      </w:pPr>
      <w:r w:rsidRPr="005211E0">
        <w:rPr>
          <w:rFonts w:ascii="Arial" w:hAnsi="Arial" w:cs="Arial"/>
          <w:bCs/>
          <w:noProof/>
        </w:rPr>
        <w:drawing>
          <wp:anchor distT="0" distB="0" distL="114300" distR="114300" simplePos="0" relativeHeight="251662336" behindDoc="0" locked="0" layoutInCell="1" allowOverlap="1" wp14:anchorId="7700E841" wp14:editId="54EB9B39">
            <wp:simplePos x="1828800" y="914400"/>
            <wp:positionH relativeFrom="margin">
              <wp:align>center</wp:align>
            </wp:positionH>
            <wp:positionV relativeFrom="margin">
              <wp:align>top</wp:align>
            </wp:positionV>
            <wp:extent cx="2308694" cy="1143000"/>
            <wp:effectExtent l="0" t="0" r="0" b="0"/>
            <wp:wrapTopAndBottom/>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2308694" cy="1143000"/>
                    </a:xfrm>
                    <a:prstGeom prst="rect">
                      <a:avLst/>
                    </a:prstGeom>
                  </pic:spPr>
                </pic:pic>
              </a:graphicData>
            </a:graphic>
          </wp:anchor>
        </w:drawing>
      </w:r>
      <w:r>
        <w:rPr>
          <w:rFonts w:ascii="Arial" w:hAnsi="Arial" w:cs="Arial"/>
          <w:b/>
        </w:rPr>
        <w:t>Executive Board Meeting</w:t>
      </w:r>
    </w:p>
    <w:p w14:paraId="5BED5DA4" w14:textId="77777777" w:rsidR="00946CFF" w:rsidRPr="00492885" w:rsidRDefault="00946CFF" w:rsidP="0017609A">
      <w:pPr>
        <w:spacing w:line="276" w:lineRule="auto"/>
        <w:jc w:val="center"/>
        <w:rPr>
          <w:rFonts w:ascii="Arial" w:hAnsi="Arial" w:cs="Arial"/>
        </w:rPr>
      </w:pPr>
      <w:r>
        <w:rPr>
          <w:rFonts w:ascii="Arial" w:hAnsi="Arial" w:cs="Arial"/>
        </w:rPr>
        <w:t>August 21-23</w:t>
      </w:r>
      <w:r w:rsidRPr="00492885">
        <w:rPr>
          <w:rFonts w:ascii="Arial" w:hAnsi="Arial" w:cs="Arial"/>
        </w:rPr>
        <w:t>, 202</w:t>
      </w:r>
      <w:r>
        <w:rPr>
          <w:rFonts w:ascii="Arial" w:hAnsi="Arial" w:cs="Arial"/>
        </w:rPr>
        <w:t>3</w:t>
      </w:r>
    </w:p>
    <w:p w14:paraId="3C2E3478" w14:textId="77777777" w:rsidR="00946CFF" w:rsidRDefault="00946CFF" w:rsidP="0017609A">
      <w:pPr>
        <w:spacing w:line="276" w:lineRule="auto"/>
        <w:jc w:val="center"/>
        <w:rPr>
          <w:rFonts w:ascii="Arial" w:hAnsi="Arial" w:cs="Arial"/>
        </w:rPr>
      </w:pPr>
    </w:p>
    <w:p w14:paraId="539FBBE8" w14:textId="77777777" w:rsidR="00946CFF" w:rsidRDefault="00946CFF" w:rsidP="0017609A">
      <w:pPr>
        <w:spacing w:line="276" w:lineRule="auto"/>
        <w:jc w:val="center"/>
        <w:rPr>
          <w:rFonts w:ascii="Arial" w:hAnsi="Arial" w:cs="Arial"/>
        </w:rPr>
      </w:pPr>
      <w:r>
        <w:rPr>
          <w:rFonts w:ascii="Arial" w:hAnsi="Arial" w:cs="Arial"/>
        </w:rPr>
        <w:t>Amway Grand Plaza Hotel</w:t>
      </w:r>
    </w:p>
    <w:p w14:paraId="31F884BB" w14:textId="77777777" w:rsidR="00946CFF" w:rsidRDefault="00946CFF" w:rsidP="0017609A">
      <w:pPr>
        <w:spacing w:line="276" w:lineRule="auto"/>
        <w:jc w:val="center"/>
        <w:rPr>
          <w:rFonts w:ascii="Arial" w:hAnsi="Arial" w:cs="Arial"/>
        </w:rPr>
      </w:pPr>
      <w:r w:rsidRPr="00194E48">
        <w:rPr>
          <w:rFonts w:ascii="Arial" w:hAnsi="Arial" w:cs="Arial"/>
        </w:rPr>
        <w:t>187 M</w:t>
      </w:r>
      <w:r>
        <w:rPr>
          <w:rFonts w:ascii="Arial" w:hAnsi="Arial" w:cs="Arial"/>
        </w:rPr>
        <w:t>onroe</w:t>
      </w:r>
      <w:r w:rsidRPr="00194E48">
        <w:rPr>
          <w:rFonts w:ascii="Arial" w:hAnsi="Arial" w:cs="Arial"/>
        </w:rPr>
        <w:t xml:space="preserve"> A</w:t>
      </w:r>
      <w:r>
        <w:rPr>
          <w:rFonts w:ascii="Arial" w:hAnsi="Arial" w:cs="Arial"/>
        </w:rPr>
        <w:t>venue</w:t>
      </w:r>
      <w:r w:rsidRPr="00194E48">
        <w:rPr>
          <w:rFonts w:ascii="Arial" w:hAnsi="Arial" w:cs="Arial"/>
        </w:rPr>
        <w:t xml:space="preserve"> NW</w:t>
      </w:r>
    </w:p>
    <w:p w14:paraId="6E468B90" w14:textId="2608BE6C" w:rsidR="005211E0" w:rsidRPr="00516CEE" w:rsidRDefault="00946CFF" w:rsidP="0017609A">
      <w:pPr>
        <w:spacing w:line="276" w:lineRule="auto"/>
        <w:jc w:val="center"/>
        <w:rPr>
          <w:rFonts w:ascii="Arial" w:hAnsi="Arial" w:cs="Arial"/>
        </w:rPr>
      </w:pPr>
      <w:r>
        <w:rPr>
          <w:rFonts w:ascii="Arial" w:hAnsi="Arial" w:cs="Arial"/>
        </w:rPr>
        <w:t>Grand Rapids, MI</w:t>
      </w:r>
    </w:p>
    <w:p w14:paraId="23650F19" w14:textId="77777777" w:rsidR="005211E0" w:rsidRDefault="005211E0" w:rsidP="0017609A">
      <w:pPr>
        <w:spacing w:after="60" w:line="276" w:lineRule="auto"/>
        <w:jc w:val="center"/>
        <w:rPr>
          <w:rFonts w:ascii="Arial" w:hAnsi="Arial" w:cs="Arial"/>
        </w:rPr>
      </w:pPr>
    </w:p>
    <w:p w14:paraId="67CE59CE" w14:textId="77777777" w:rsidR="005B7D36" w:rsidRPr="005B7D36" w:rsidRDefault="005B7D36" w:rsidP="005B7D36">
      <w:pPr>
        <w:spacing w:line="276" w:lineRule="auto"/>
        <w:jc w:val="center"/>
        <w:rPr>
          <w:rFonts w:ascii="Arial" w:hAnsi="Arial" w:cs="Arial"/>
          <w:bCs/>
          <w:i/>
          <w:iCs/>
        </w:rPr>
      </w:pPr>
      <w:bookmarkStart w:id="17" w:name="_Hlk125967591"/>
      <w:r w:rsidRPr="005B7D36">
        <w:rPr>
          <w:rFonts w:ascii="Arial" w:hAnsi="Arial" w:cs="Arial"/>
          <w:bCs/>
          <w:i/>
          <w:iCs/>
        </w:rPr>
        <w:t>An option for remote participation was provided.</w:t>
      </w:r>
    </w:p>
    <w:bookmarkEnd w:id="17"/>
    <w:p w14:paraId="578AD5E5" w14:textId="3AC4E9BC" w:rsidR="005211E0" w:rsidRPr="005211E0" w:rsidRDefault="005211E0" w:rsidP="0017609A">
      <w:pPr>
        <w:spacing w:line="276" w:lineRule="auto"/>
        <w:jc w:val="center"/>
        <w:rPr>
          <w:rFonts w:ascii="Arial" w:hAnsi="Arial" w:cs="Arial"/>
          <w:bCs/>
        </w:rPr>
      </w:pPr>
    </w:p>
    <w:p w14:paraId="043C9AB8" w14:textId="77777777" w:rsidR="005211E0" w:rsidRPr="005211E0" w:rsidRDefault="005211E0" w:rsidP="0017609A">
      <w:pPr>
        <w:spacing w:line="276" w:lineRule="auto"/>
        <w:jc w:val="center"/>
        <w:rPr>
          <w:rFonts w:ascii="Arial" w:hAnsi="Arial" w:cs="Arial"/>
          <w:bCs/>
        </w:rPr>
      </w:pPr>
    </w:p>
    <w:p w14:paraId="2408473B" w14:textId="37F7DC23" w:rsidR="005211E0" w:rsidRPr="005757FC" w:rsidRDefault="005B7D36" w:rsidP="009F6976">
      <w:pPr>
        <w:pStyle w:val="Heading1"/>
      </w:pPr>
      <w:bookmarkStart w:id="18" w:name="_AGENDA"/>
      <w:bookmarkEnd w:id="18"/>
      <w:r>
        <w:t xml:space="preserve">MEETING </w:t>
      </w:r>
      <w:r w:rsidR="005211E0" w:rsidRPr="005757FC">
        <w:t>AGENDA</w:t>
      </w:r>
    </w:p>
    <w:p w14:paraId="6CA179B9" w14:textId="77777777" w:rsidR="005211E0" w:rsidRPr="005211E0" w:rsidRDefault="005211E0" w:rsidP="0017609A">
      <w:pPr>
        <w:spacing w:line="276" w:lineRule="auto"/>
        <w:jc w:val="center"/>
        <w:rPr>
          <w:rFonts w:ascii="Arial" w:hAnsi="Arial" w:cs="Arial"/>
          <w:bCs/>
        </w:rPr>
      </w:pPr>
      <w:r w:rsidRPr="005211E0">
        <w:rPr>
          <w:rFonts w:ascii="Arial" w:hAnsi="Arial" w:cs="Arial"/>
          <w:bCs/>
        </w:rPr>
        <w:t>(All times are Central)</w:t>
      </w:r>
    </w:p>
    <w:p w14:paraId="6EE12946" w14:textId="77777777" w:rsidR="005211E0" w:rsidRDefault="005211E0" w:rsidP="0017609A">
      <w:pPr>
        <w:spacing w:after="120" w:line="276" w:lineRule="auto"/>
        <w:jc w:val="center"/>
        <w:rPr>
          <w:rFonts w:ascii="Arial" w:hAnsi="Arial" w:cs="Arial"/>
          <w:b/>
        </w:rPr>
      </w:pPr>
    </w:p>
    <w:bookmarkEnd w:id="16"/>
    <w:p w14:paraId="00C152C3" w14:textId="77777777" w:rsidR="00946CFF" w:rsidRDefault="00946CFF" w:rsidP="0017609A">
      <w:pPr>
        <w:tabs>
          <w:tab w:val="center" w:pos="4680"/>
        </w:tabs>
        <w:spacing w:after="120" w:line="276" w:lineRule="auto"/>
        <w:rPr>
          <w:rFonts w:ascii="Arial" w:hAnsi="Arial" w:cs="Arial"/>
          <w:bCs/>
          <w:i/>
          <w:iCs/>
          <w:u w:val="single"/>
        </w:rPr>
      </w:pPr>
      <w:r>
        <w:rPr>
          <w:rFonts w:ascii="Arial" w:hAnsi="Arial" w:cs="Arial"/>
          <w:bCs/>
          <w:i/>
          <w:iCs/>
          <w:u w:val="single"/>
        </w:rPr>
        <w:t>Mon</w:t>
      </w:r>
      <w:r w:rsidRPr="003759E4">
        <w:rPr>
          <w:rFonts w:ascii="Arial" w:hAnsi="Arial" w:cs="Arial"/>
          <w:bCs/>
          <w:i/>
          <w:iCs/>
          <w:u w:val="single"/>
        </w:rPr>
        <w:t xml:space="preserve">day, </w:t>
      </w:r>
      <w:r>
        <w:rPr>
          <w:rFonts w:ascii="Arial" w:hAnsi="Arial" w:cs="Arial"/>
          <w:bCs/>
          <w:i/>
          <w:iCs/>
          <w:u w:val="single"/>
        </w:rPr>
        <w:t>August 21</w:t>
      </w:r>
      <w:r w:rsidRPr="003759E4">
        <w:rPr>
          <w:rFonts w:ascii="Arial" w:hAnsi="Arial" w:cs="Arial"/>
          <w:bCs/>
          <w:i/>
          <w:iCs/>
          <w:u w:val="single"/>
        </w:rPr>
        <w:t xml:space="preserve">, </w:t>
      </w:r>
      <w:r>
        <w:rPr>
          <w:rFonts w:ascii="Arial" w:hAnsi="Arial" w:cs="Arial"/>
          <w:bCs/>
          <w:i/>
          <w:iCs/>
          <w:u w:val="single"/>
        </w:rPr>
        <w:t>8</w:t>
      </w:r>
      <w:r w:rsidRPr="003759E4">
        <w:rPr>
          <w:rFonts w:ascii="Arial" w:hAnsi="Arial" w:cs="Arial"/>
          <w:bCs/>
          <w:i/>
          <w:iCs/>
          <w:u w:val="single"/>
        </w:rPr>
        <w:t>:</w:t>
      </w:r>
      <w:r>
        <w:rPr>
          <w:rFonts w:ascii="Arial" w:hAnsi="Arial" w:cs="Arial"/>
          <w:bCs/>
          <w:i/>
          <w:iCs/>
          <w:u w:val="single"/>
        </w:rPr>
        <w:t>3</w:t>
      </w:r>
      <w:r w:rsidRPr="003759E4">
        <w:rPr>
          <w:rFonts w:ascii="Arial" w:hAnsi="Arial" w:cs="Arial"/>
          <w:bCs/>
          <w:i/>
          <w:iCs/>
          <w:u w:val="single"/>
        </w:rPr>
        <w:t>0-1</w:t>
      </w:r>
      <w:r>
        <w:rPr>
          <w:rFonts w:ascii="Arial" w:hAnsi="Arial" w:cs="Arial"/>
          <w:bCs/>
          <w:i/>
          <w:iCs/>
          <w:u w:val="single"/>
        </w:rPr>
        <w:t>2</w:t>
      </w:r>
      <w:r w:rsidRPr="003759E4">
        <w:rPr>
          <w:rFonts w:ascii="Arial" w:hAnsi="Arial" w:cs="Arial"/>
          <w:bCs/>
          <w:i/>
          <w:iCs/>
          <w:u w:val="single"/>
        </w:rPr>
        <w:t>:</w:t>
      </w:r>
      <w:r>
        <w:rPr>
          <w:rFonts w:ascii="Arial" w:hAnsi="Arial" w:cs="Arial"/>
          <w:bCs/>
          <w:i/>
          <w:iCs/>
          <w:u w:val="single"/>
        </w:rPr>
        <w:t>0</w:t>
      </w:r>
      <w:r w:rsidRPr="003759E4">
        <w:rPr>
          <w:rFonts w:ascii="Arial" w:hAnsi="Arial" w:cs="Arial"/>
          <w:bCs/>
          <w:i/>
          <w:iCs/>
          <w:u w:val="single"/>
        </w:rPr>
        <w:t>0</w:t>
      </w:r>
      <w:r>
        <w:rPr>
          <w:rFonts w:ascii="Arial" w:hAnsi="Arial" w:cs="Arial"/>
          <w:bCs/>
          <w:i/>
          <w:iCs/>
          <w:u w:val="single"/>
        </w:rPr>
        <w:t xml:space="preserve">, </w:t>
      </w:r>
      <w:bookmarkStart w:id="19" w:name="_Hlk125961798"/>
      <w:r>
        <w:rPr>
          <w:rFonts w:ascii="Arial" w:hAnsi="Arial" w:cs="Arial"/>
          <w:bCs/>
          <w:i/>
          <w:iCs/>
          <w:u w:val="single"/>
        </w:rPr>
        <w:t>Governor’s Room</w:t>
      </w:r>
      <w:bookmarkEnd w:id="19"/>
      <w:r>
        <w:rPr>
          <w:rFonts w:ascii="Arial" w:hAnsi="Arial" w:cs="Arial"/>
          <w:bCs/>
          <w:i/>
          <w:iCs/>
          <w:u w:val="single"/>
        </w:rPr>
        <w:t xml:space="preserve"> </w:t>
      </w:r>
    </w:p>
    <w:p w14:paraId="1390A9BB" w14:textId="77777777" w:rsidR="00946CFF" w:rsidRPr="00F0211E" w:rsidRDefault="00946CFF" w:rsidP="0017609A">
      <w:pPr>
        <w:tabs>
          <w:tab w:val="center" w:pos="4680"/>
        </w:tabs>
        <w:spacing w:before="240" w:after="120" w:line="276" w:lineRule="auto"/>
        <w:jc w:val="center"/>
        <w:rPr>
          <w:rFonts w:ascii="Arial" w:hAnsi="Arial" w:cs="Arial"/>
          <w:b/>
        </w:rPr>
      </w:pPr>
      <w:r>
        <w:rPr>
          <w:rFonts w:ascii="Arial" w:hAnsi="Arial" w:cs="Arial"/>
          <w:b/>
        </w:rPr>
        <w:t>Call to Order</w:t>
      </w:r>
    </w:p>
    <w:p w14:paraId="2FCC28D4" w14:textId="77777777" w:rsidR="00946CFF" w:rsidRDefault="00946CFF">
      <w:pPr>
        <w:numPr>
          <w:ilvl w:val="0"/>
          <w:numId w:val="18"/>
        </w:numPr>
        <w:tabs>
          <w:tab w:val="clear" w:pos="540"/>
          <w:tab w:val="center" w:pos="4680"/>
        </w:tabs>
        <w:spacing w:after="120" w:line="276" w:lineRule="auto"/>
        <w:ind w:left="547"/>
        <w:rPr>
          <w:rFonts w:ascii="Arial" w:hAnsi="Arial" w:cs="Arial"/>
        </w:rPr>
      </w:pPr>
      <w:r>
        <w:rPr>
          <w:rFonts w:ascii="Arial" w:hAnsi="Arial" w:cs="Arial"/>
        </w:rPr>
        <w:t>Call to Order (Brad Parsons)</w:t>
      </w:r>
    </w:p>
    <w:p w14:paraId="46470D57" w14:textId="77777777" w:rsidR="00946CFF" w:rsidRDefault="00946CFF" w:rsidP="0017609A">
      <w:pPr>
        <w:tabs>
          <w:tab w:val="center" w:pos="4680"/>
        </w:tabs>
        <w:spacing w:before="240" w:after="120" w:line="276" w:lineRule="auto"/>
        <w:jc w:val="center"/>
        <w:rPr>
          <w:rFonts w:ascii="Arial" w:hAnsi="Arial" w:cs="Arial"/>
          <w:b/>
          <w:bCs/>
        </w:rPr>
      </w:pPr>
      <w:r>
        <w:rPr>
          <w:rFonts w:ascii="Arial" w:hAnsi="Arial" w:cs="Arial"/>
          <w:b/>
          <w:bCs/>
        </w:rPr>
        <w:t>Prepare for MICRA Delegate Meeting</w:t>
      </w:r>
    </w:p>
    <w:p w14:paraId="2ED7AD44" w14:textId="6A193505" w:rsidR="00946CFF" w:rsidRPr="00195AD4" w:rsidRDefault="00BB050F">
      <w:pPr>
        <w:pStyle w:val="ListParagraph"/>
        <w:numPr>
          <w:ilvl w:val="0"/>
          <w:numId w:val="18"/>
        </w:numPr>
        <w:spacing w:after="120"/>
        <w:ind w:left="547"/>
        <w:contextualSpacing w:val="0"/>
        <w:rPr>
          <w:rFonts w:ascii="Arial" w:hAnsi="Arial" w:cs="Arial"/>
        </w:rPr>
      </w:pPr>
      <w:r>
        <w:rPr>
          <w:rFonts w:ascii="Arial" w:hAnsi="Arial" w:cs="Arial"/>
        </w:rPr>
        <w:t xml:space="preserve">Policy and </w:t>
      </w:r>
      <w:r w:rsidR="006F7F0A">
        <w:rPr>
          <w:rFonts w:ascii="Arial" w:hAnsi="Arial" w:cs="Arial"/>
        </w:rPr>
        <w:t>G</w:t>
      </w:r>
      <w:r>
        <w:rPr>
          <w:rFonts w:ascii="Arial" w:hAnsi="Arial" w:cs="Arial"/>
        </w:rPr>
        <w:t xml:space="preserve">overnment </w:t>
      </w:r>
      <w:r w:rsidR="006F7F0A">
        <w:rPr>
          <w:rFonts w:ascii="Arial" w:hAnsi="Arial" w:cs="Arial"/>
        </w:rPr>
        <w:t>A</w:t>
      </w:r>
      <w:r>
        <w:rPr>
          <w:rFonts w:ascii="Arial" w:hAnsi="Arial" w:cs="Arial"/>
        </w:rPr>
        <w:t>ffairs</w:t>
      </w:r>
      <w:r w:rsidR="00195AD4" w:rsidRPr="00195AD4">
        <w:rPr>
          <w:rFonts w:ascii="Arial" w:hAnsi="Arial" w:cs="Arial"/>
        </w:rPr>
        <w:t xml:space="preserve"> </w:t>
      </w:r>
      <w:r w:rsidR="006F7F0A">
        <w:rPr>
          <w:rFonts w:ascii="Arial" w:hAnsi="Arial" w:cs="Arial"/>
        </w:rPr>
        <w:t xml:space="preserve">Update for MICRA Delegates </w:t>
      </w:r>
      <w:r w:rsidR="00946CFF" w:rsidRPr="00195AD4">
        <w:rPr>
          <w:rFonts w:ascii="Arial" w:hAnsi="Arial" w:cs="Arial"/>
        </w:rPr>
        <w:t xml:space="preserve">(Ashlee Smith) </w:t>
      </w:r>
    </w:p>
    <w:p w14:paraId="231EE604" w14:textId="04C1B6CB" w:rsidR="00946CFF" w:rsidRPr="00195AD4" w:rsidRDefault="00195AD4">
      <w:pPr>
        <w:pStyle w:val="ListParagraph"/>
        <w:numPr>
          <w:ilvl w:val="0"/>
          <w:numId w:val="18"/>
        </w:numPr>
        <w:spacing w:after="120"/>
        <w:ind w:left="547"/>
        <w:contextualSpacing w:val="0"/>
        <w:rPr>
          <w:rFonts w:ascii="Arial" w:hAnsi="Arial" w:cs="Arial"/>
        </w:rPr>
      </w:pPr>
      <w:bookmarkStart w:id="20" w:name="_Hlk143092095"/>
      <w:r w:rsidRPr="00195AD4">
        <w:rPr>
          <w:rFonts w:ascii="Arial" w:hAnsi="Arial" w:cs="Arial"/>
        </w:rPr>
        <w:t xml:space="preserve">Success! Now What? </w:t>
      </w:r>
      <w:bookmarkStart w:id="21" w:name="_Hlk143064430"/>
      <w:r w:rsidRPr="00195AD4">
        <w:rPr>
          <w:rFonts w:ascii="Arial" w:hAnsi="Arial" w:cs="Arial"/>
        </w:rPr>
        <w:t>Operationalizing the Mississippi River Basin Fishery Commission</w:t>
      </w:r>
      <w:bookmarkEnd w:id="21"/>
      <w:r w:rsidRPr="00195AD4">
        <w:rPr>
          <w:rFonts w:ascii="Arial" w:hAnsi="Arial" w:cs="Arial"/>
        </w:rPr>
        <w:t xml:space="preserve"> </w:t>
      </w:r>
      <w:bookmarkEnd w:id="20"/>
      <w:r w:rsidR="00946CFF" w:rsidRPr="00195AD4">
        <w:rPr>
          <w:rFonts w:ascii="Arial" w:hAnsi="Arial" w:cs="Arial"/>
        </w:rPr>
        <w:t>(Parsons)</w:t>
      </w:r>
    </w:p>
    <w:p w14:paraId="736AF8E6" w14:textId="0ACD2480" w:rsidR="00946CFF" w:rsidRDefault="00C34C5F">
      <w:pPr>
        <w:pStyle w:val="ListParagraph"/>
        <w:numPr>
          <w:ilvl w:val="0"/>
          <w:numId w:val="18"/>
        </w:numPr>
        <w:tabs>
          <w:tab w:val="center" w:pos="4680"/>
        </w:tabs>
        <w:spacing w:after="120"/>
        <w:ind w:left="547"/>
        <w:contextualSpacing w:val="0"/>
        <w:rPr>
          <w:rFonts w:ascii="Arial" w:hAnsi="Arial" w:cs="Arial"/>
        </w:rPr>
      </w:pPr>
      <w:r>
        <w:rPr>
          <w:rFonts w:ascii="Arial" w:hAnsi="Arial" w:cs="Arial"/>
        </w:rPr>
        <w:t xml:space="preserve">Review of MICRA’s </w:t>
      </w:r>
      <w:r w:rsidR="00946CFF" w:rsidRPr="00050F83">
        <w:rPr>
          <w:rFonts w:ascii="Arial" w:hAnsi="Arial" w:cs="Arial"/>
        </w:rPr>
        <w:t xml:space="preserve">Draft 2024-2028 </w:t>
      </w:r>
      <w:r>
        <w:rPr>
          <w:rFonts w:ascii="Arial" w:hAnsi="Arial" w:cs="Arial"/>
        </w:rPr>
        <w:t>P</w:t>
      </w:r>
      <w:r w:rsidR="00946CFF" w:rsidRPr="00050F83">
        <w:rPr>
          <w:rFonts w:ascii="Arial" w:hAnsi="Arial" w:cs="Arial"/>
        </w:rPr>
        <w:t xml:space="preserve">riorities </w:t>
      </w:r>
      <w:r>
        <w:rPr>
          <w:rFonts w:ascii="Arial" w:hAnsi="Arial" w:cs="Arial"/>
        </w:rPr>
        <w:t>D</w:t>
      </w:r>
      <w:r w:rsidR="00946CFF" w:rsidRPr="00050F83">
        <w:rPr>
          <w:rFonts w:ascii="Arial" w:hAnsi="Arial" w:cs="Arial"/>
        </w:rPr>
        <w:t>ocument</w:t>
      </w:r>
      <w:r w:rsidR="00946CFF">
        <w:rPr>
          <w:rFonts w:ascii="Arial" w:hAnsi="Arial" w:cs="Arial"/>
        </w:rPr>
        <w:t xml:space="preserve"> (Greg Conover)</w:t>
      </w:r>
    </w:p>
    <w:p w14:paraId="69DB7A66" w14:textId="5C872CBB" w:rsidR="00946CFF" w:rsidRDefault="00946CFF">
      <w:pPr>
        <w:pStyle w:val="ListParagraph"/>
        <w:numPr>
          <w:ilvl w:val="0"/>
          <w:numId w:val="18"/>
        </w:numPr>
        <w:tabs>
          <w:tab w:val="center" w:pos="4680"/>
        </w:tabs>
        <w:spacing w:after="120"/>
        <w:ind w:left="547"/>
        <w:contextualSpacing w:val="0"/>
        <w:rPr>
          <w:rFonts w:ascii="Arial" w:hAnsi="Arial" w:cs="Arial"/>
        </w:rPr>
      </w:pPr>
      <w:r w:rsidRPr="00050F83">
        <w:rPr>
          <w:rFonts w:ascii="Arial" w:hAnsi="Arial" w:cs="Arial"/>
        </w:rPr>
        <w:t>Review of MICRA’s</w:t>
      </w:r>
      <w:r w:rsidR="00C34C5F">
        <w:rPr>
          <w:rFonts w:ascii="Arial" w:hAnsi="Arial" w:cs="Arial"/>
        </w:rPr>
        <w:t xml:space="preserve"> Draft</w:t>
      </w:r>
      <w:r w:rsidRPr="00050F83">
        <w:rPr>
          <w:rFonts w:ascii="Arial" w:hAnsi="Arial" w:cs="Arial"/>
        </w:rPr>
        <w:t xml:space="preserve"> Aquatic Habitat Action Plan</w:t>
      </w:r>
      <w:r>
        <w:rPr>
          <w:rFonts w:ascii="Arial" w:hAnsi="Arial" w:cs="Arial"/>
        </w:rPr>
        <w:t xml:space="preserve"> (Conover)</w:t>
      </w:r>
    </w:p>
    <w:p w14:paraId="23F39C28" w14:textId="35F34EAB" w:rsidR="00946CFF" w:rsidRPr="00050F83" w:rsidRDefault="00946CFF">
      <w:pPr>
        <w:pStyle w:val="ListParagraph"/>
        <w:numPr>
          <w:ilvl w:val="0"/>
          <w:numId w:val="18"/>
        </w:numPr>
        <w:spacing w:after="120"/>
        <w:ind w:left="547"/>
        <w:contextualSpacing w:val="0"/>
        <w:rPr>
          <w:rFonts w:ascii="Arial" w:hAnsi="Arial" w:cs="Arial"/>
        </w:rPr>
      </w:pPr>
      <w:r w:rsidRPr="00050F83">
        <w:rPr>
          <w:rFonts w:ascii="Arial" w:hAnsi="Arial" w:cs="Arial"/>
        </w:rPr>
        <w:t xml:space="preserve">Potential </w:t>
      </w:r>
      <w:r w:rsidR="006A5BF8">
        <w:rPr>
          <w:rFonts w:ascii="Arial" w:hAnsi="Arial" w:cs="Arial"/>
        </w:rPr>
        <w:t>R</w:t>
      </w:r>
      <w:r w:rsidRPr="00050F83">
        <w:rPr>
          <w:rFonts w:ascii="Arial" w:hAnsi="Arial" w:cs="Arial"/>
        </w:rPr>
        <w:t>evisions to MICRA</w:t>
      </w:r>
      <w:r w:rsidR="006A5BF8">
        <w:rPr>
          <w:rFonts w:ascii="Arial" w:hAnsi="Arial" w:cs="Arial"/>
        </w:rPr>
        <w:t>’s Constitution and</w:t>
      </w:r>
      <w:r w:rsidRPr="00050F83">
        <w:rPr>
          <w:rFonts w:ascii="Arial" w:hAnsi="Arial" w:cs="Arial"/>
        </w:rPr>
        <w:t xml:space="preserve"> By-laws (Conover)</w:t>
      </w:r>
    </w:p>
    <w:p w14:paraId="53BA8318" w14:textId="4FA2CE7A" w:rsidR="00946CFF" w:rsidRDefault="00946CFF">
      <w:pPr>
        <w:pStyle w:val="ListParagraph"/>
        <w:numPr>
          <w:ilvl w:val="0"/>
          <w:numId w:val="18"/>
        </w:numPr>
        <w:tabs>
          <w:tab w:val="center" w:pos="4680"/>
        </w:tabs>
        <w:spacing w:after="0"/>
        <w:ind w:left="547"/>
        <w:contextualSpacing w:val="0"/>
        <w:rPr>
          <w:rFonts w:ascii="Arial" w:hAnsi="Arial" w:cs="Arial"/>
        </w:rPr>
      </w:pPr>
      <w:r>
        <w:rPr>
          <w:rFonts w:ascii="Arial" w:hAnsi="Arial" w:cs="Arial"/>
        </w:rPr>
        <w:t xml:space="preserve">Additional </w:t>
      </w:r>
      <w:r w:rsidR="00C34C5F">
        <w:rPr>
          <w:rFonts w:ascii="Arial" w:hAnsi="Arial" w:cs="Arial"/>
        </w:rPr>
        <w:t>T</w:t>
      </w:r>
      <w:r>
        <w:rPr>
          <w:rFonts w:ascii="Arial" w:hAnsi="Arial" w:cs="Arial"/>
        </w:rPr>
        <w:t xml:space="preserve">opics and </w:t>
      </w:r>
      <w:r w:rsidR="00C34C5F">
        <w:rPr>
          <w:rFonts w:ascii="Arial" w:hAnsi="Arial" w:cs="Arial"/>
        </w:rPr>
        <w:t>P</w:t>
      </w:r>
      <w:r>
        <w:rPr>
          <w:rFonts w:ascii="Arial" w:hAnsi="Arial" w:cs="Arial"/>
        </w:rPr>
        <w:t xml:space="preserve">reparations </w:t>
      </w:r>
      <w:r w:rsidR="00C34C5F">
        <w:rPr>
          <w:rFonts w:ascii="Arial" w:hAnsi="Arial" w:cs="Arial"/>
        </w:rPr>
        <w:t xml:space="preserve">for the MICRA Delegate Meeting </w:t>
      </w:r>
      <w:r>
        <w:rPr>
          <w:rFonts w:ascii="Arial" w:hAnsi="Arial" w:cs="Arial"/>
        </w:rPr>
        <w:t>(Parsons)</w:t>
      </w:r>
    </w:p>
    <w:p w14:paraId="1041DBA3" w14:textId="77777777" w:rsidR="00BB050F" w:rsidRPr="00E06C69" w:rsidRDefault="00BB050F" w:rsidP="00BB050F">
      <w:pPr>
        <w:pStyle w:val="ListParagraph"/>
        <w:tabs>
          <w:tab w:val="center" w:pos="4680"/>
        </w:tabs>
        <w:spacing w:after="0"/>
        <w:ind w:left="547"/>
        <w:contextualSpacing w:val="0"/>
        <w:rPr>
          <w:rFonts w:ascii="Arial" w:hAnsi="Arial" w:cs="Arial"/>
        </w:rPr>
      </w:pPr>
    </w:p>
    <w:p w14:paraId="12349653" w14:textId="5DBA3D72" w:rsidR="00946CFF" w:rsidRDefault="00946CFF" w:rsidP="0017609A">
      <w:pPr>
        <w:tabs>
          <w:tab w:val="center" w:pos="4680"/>
        </w:tabs>
        <w:spacing w:after="120" w:line="276" w:lineRule="auto"/>
        <w:rPr>
          <w:rFonts w:ascii="Arial" w:hAnsi="Arial" w:cs="Arial"/>
          <w:bCs/>
          <w:i/>
          <w:iCs/>
          <w:u w:val="single"/>
        </w:rPr>
      </w:pPr>
      <w:r>
        <w:rPr>
          <w:rFonts w:ascii="Arial" w:hAnsi="Arial" w:cs="Arial"/>
          <w:bCs/>
          <w:i/>
          <w:iCs/>
          <w:u w:val="single"/>
        </w:rPr>
        <w:t>Mon</w:t>
      </w:r>
      <w:r w:rsidRPr="003759E4">
        <w:rPr>
          <w:rFonts w:ascii="Arial" w:hAnsi="Arial" w:cs="Arial"/>
          <w:bCs/>
          <w:i/>
          <w:iCs/>
          <w:u w:val="single"/>
        </w:rPr>
        <w:t xml:space="preserve">day, </w:t>
      </w:r>
      <w:r>
        <w:rPr>
          <w:rFonts w:ascii="Arial" w:hAnsi="Arial" w:cs="Arial"/>
          <w:bCs/>
          <w:i/>
          <w:iCs/>
          <w:u w:val="single"/>
        </w:rPr>
        <w:t>August 21</w:t>
      </w:r>
      <w:r w:rsidRPr="003759E4">
        <w:rPr>
          <w:rFonts w:ascii="Arial" w:hAnsi="Arial" w:cs="Arial"/>
          <w:bCs/>
          <w:i/>
          <w:iCs/>
          <w:u w:val="single"/>
        </w:rPr>
        <w:t xml:space="preserve">, </w:t>
      </w:r>
      <w:r>
        <w:rPr>
          <w:rFonts w:ascii="Arial" w:hAnsi="Arial" w:cs="Arial"/>
          <w:bCs/>
          <w:i/>
          <w:iCs/>
          <w:u w:val="single"/>
        </w:rPr>
        <w:t>1:00</w:t>
      </w:r>
      <w:r w:rsidRPr="003759E4">
        <w:rPr>
          <w:rFonts w:ascii="Arial" w:hAnsi="Arial" w:cs="Arial"/>
          <w:bCs/>
          <w:i/>
          <w:iCs/>
          <w:u w:val="single"/>
        </w:rPr>
        <w:t>-</w:t>
      </w:r>
      <w:r>
        <w:rPr>
          <w:rFonts w:ascii="Arial" w:hAnsi="Arial" w:cs="Arial"/>
          <w:bCs/>
          <w:i/>
          <w:iCs/>
          <w:u w:val="single"/>
        </w:rPr>
        <w:t>5</w:t>
      </w:r>
      <w:r w:rsidRPr="003759E4">
        <w:rPr>
          <w:rFonts w:ascii="Arial" w:hAnsi="Arial" w:cs="Arial"/>
          <w:bCs/>
          <w:i/>
          <w:iCs/>
          <w:u w:val="single"/>
        </w:rPr>
        <w:t>:</w:t>
      </w:r>
      <w:r>
        <w:rPr>
          <w:rFonts w:ascii="Arial" w:hAnsi="Arial" w:cs="Arial"/>
          <w:bCs/>
          <w:i/>
          <w:iCs/>
          <w:u w:val="single"/>
        </w:rPr>
        <w:t>0</w:t>
      </w:r>
      <w:r w:rsidRPr="003759E4">
        <w:rPr>
          <w:rFonts w:ascii="Arial" w:hAnsi="Arial" w:cs="Arial"/>
          <w:bCs/>
          <w:i/>
          <w:iCs/>
          <w:u w:val="single"/>
        </w:rPr>
        <w:t>0</w:t>
      </w:r>
      <w:r>
        <w:rPr>
          <w:rFonts w:ascii="Arial" w:hAnsi="Arial" w:cs="Arial"/>
          <w:bCs/>
          <w:i/>
          <w:iCs/>
          <w:u w:val="single"/>
        </w:rPr>
        <w:t xml:space="preserve">, </w:t>
      </w:r>
      <w:r w:rsidRPr="00E10A29">
        <w:rPr>
          <w:rFonts w:ascii="Arial" w:hAnsi="Arial" w:cs="Arial"/>
          <w:bCs/>
          <w:i/>
          <w:iCs/>
          <w:u w:val="single"/>
        </w:rPr>
        <w:t>Governor’s Room</w:t>
      </w:r>
      <w:r>
        <w:rPr>
          <w:rFonts w:ascii="Arial" w:hAnsi="Arial" w:cs="Arial"/>
          <w:bCs/>
          <w:i/>
          <w:iCs/>
          <w:u w:val="single"/>
        </w:rPr>
        <w:t xml:space="preserve"> </w:t>
      </w:r>
    </w:p>
    <w:p w14:paraId="0677B603" w14:textId="77777777" w:rsidR="00946CFF" w:rsidRPr="009E49D4" w:rsidRDefault="00946CFF" w:rsidP="0017609A">
      <w:pPr>
        <w:tabs>
          <w:tab w:val="center" w:pos="4680"/>
        </w:tabs>
        <w:spacing w:before="240" w:after="120" w:line="276" w:lineRule="auto"/>
        <w:jc w:val="center"/>
        <w:rPr>
          <w:rFonts w:ascii="Arial" w:hAnsi="Arial" w:cs="Arial"/>
          <w:b/>
        </w:rPr>
      </w:pPr>
      <w:r>
        <w:rPr>
          <w:rFonts w:ascii="Arial" w:hAnsi="Arial" w:cs="Arial"/>
          <w:b/>
        </w:rPr>
        <w:t>MICRA Delegate Meeting</w:t>
      </w:r>
    </w:p>
    <w:p w14:paraId="398E4BFC" w14:textId="05C3CC34" w:rsidR="00946CFF" w:rsidRPr="009E49D4" w:rsidRDefault="00946CFF">
      <w:pPr>
        <w:pStyle w:val="ListParagraph"/>
        <w:numPr>
          <w:ilvl w:val="0"/>
          <w:numId w:val="18"/>
        </w:numPr>
        <w:tabs>
          <w:tab w:val="center" w:pos="4680"/>
        </w:tabs>
        <w:spacing w:after="0"/>
        <w:ind w:left="547"/>
        <w:contextualSpacing w:val="0"/>
        <w:rPr>
          <w:rFonts w:ascii="Arial" w:hAnsi="Arial" w:cs="Arial"/>
          <w:bCs/>
        </w:rPr>
      </w:pPr>
      <w:r>
        <w:rPr>
          <w:rFonts w:ascii="Arial" w:hAnsi="Arial" w:cs="Arial"/>
          <w:bCs/>
        </w:rPr>
        <w:t xml:space="preserve">MICRA Delegate </w:t>
      </w:r>
      <w:r w:rsidR="00C34C5F">
        <w:rPr>
          <w:rFonts w:ascii="Arial" w:hAnsi="Arial" w:cs="Arial"/>
          <w:bCs/>
        </w:rPr>
        <w:t>M</w:t>
      </w:r>
      <w:r>
        <w:rPr>
          <w:rFonts w:ascii="Arial" w:hAnsi="Arial" w:cs="Arial"/>
          <w:bCs/>
        </w:rPr>
        <w:t xml:space="preserve">eeting </w:t>
      </w:r>
      <w:r w:rsidR="00C34C5F">
        <w:rPr>
          <w:rFonts w:ascii="Arial" w:hAnsi="Arial" w:cs="Arial"/>
          <w:bCs/>
        </w:rPr>
        <w:t>A</w:t>
      </w:r>
      <w:r>
        <w:rPr>
          <w:rFonts w:ascii="Arial" w:hAnsi="Arial" w:cs="Arial"/>
          <w:bCs/>
        </w:rPr>
        <w:t>genda</w:t>
      </w:r>
    </w:p>
    <w:p w14:paraId="2305D38C" w14:textId="6680DCA9" w:rsidR="00946CFF" w:rsidRDefault="00946CFF" w:rsidP="0017609A">
      <w:pPr>
        <w:tabs>
          <w:tab w:val="center" w:pos="4680"/>
        </w:tabs>
        <w:spacing w:line="276" w:lineRule="auto"/>
        <w:rPr>
          <w:rFonts w:ascii="Arial" w:hAnsi="Arial" w:cs="Arial"/>
          <w:bCs/>
          <w:i/>
          <w:iCs/>
          <w:u w:val="single"/>
        </w:rPr>
      </w:pPr>
    </w:p>
    <w:p w14:paraId="789E3780" w14:textId="77777777" w:rsidR="009F567F" w:rsidRDefault="009F567F" w:rsidP="0017609A">
      <w:pPr>
        <w:tabs>
          <w:tab w:val="center" w:pos="4680"/>
        </w:tabs>
        <w:spacing w:line="276" w:lineRule="auto"/>
        <w:rPr>
          <w:rFonts w:ascii="Arial" w:hAnsi="Arial" w:cs="Arial"/>
          <w:bCs/>
          <w:i/>
          <w:iCs/>
          <w:u w:val="single"/>
        </w:rPr>
      </w:pPr>
    </w:p>
    <w:p w14:paraId="319162E6" w14:textId="77777777" w:rsidR="00946CFF" w:rsidRDefault="00946CFF" w:rsidP="0017609A">
      <w:pPr>
        <w:tabs>
          <w:tab w:val="center" w:pos="4680"/>
        </w:tabs>
        <w:spacing w:after="120" w:line="276" w:lineRule="auto"/>
        <w:rPr>
          <w:rFonts w:ascii="Arial" w:hAnsi="Arial" w:cs="Arial"/>
          <w:bCs/>
          <w:i/>
          <w:iCs/>
          <w:u w:val="single"/>
        </w:rPr>
      </w:pPr>
      <w:r>
        <w:rPr>
          <w:rFonts w:ascii="Arial" w:hAnsi="Arial" w:cs="Arial"/>
          <w:bCs/>
          <w:i/>
          <w:iCs/>
          <w:u w:val="single"/>
        </w:rPr>
        <w:t>Tues</w:t>
      </w:r>
      <w:r w:rsidRPr="003759E4">
        <w:rPr>
          <w:rFonts w:ascii="Arial" w:hAnsi="Arial" w:cs="Arial"/>
          <w:bCs/>
          <w:i/>
          <w:iCs/>
          <w:u w:val="single"/>
        </w:rPr>
        <w:t xml:space="preserve">day, </w:t>
      </w:r>
      <w:r>
        <w:rPr>
          <w:rFonts w:ascii="Arial" w:hAnsi="Arial" w:cs="Arial"/>
          <w:bCs/>
          <w:i/>
          <w:iCs/>
          <w:u w:val="single"/>
        </w:rPr>
        <w:t>August 22</w:t>
      </w:r>
      <w:r w:rsidRPr="003759E4">
        <w:rPr>
          <w:rFonts w:ascii="Arial" w:hAnsi="Arial" w:cs="Arial"/>
          <w:bCs/>
          <w:i/>
          <w:iCs/>
          <w:u w:val="single"/>
        </w:rPr>
        <w:t xml:space="preserve">, </w:t>
      </w:r>
      <w:r>
        <w:rPr>
          <w:rFonts w:ascii="Arial" w:hAnsi="Arial" w:cs="Arial"/>
          <w:bCs/>
          <w:i/>
          <w:iCs/>
          <w:u w:val="single"/>
        </w:rPr>
        <w:t>8</w:t>
      </w:r>
      <w:r w:rsidRPr="003759E4">
        <w:rPr>
          <w:rFonts w:ascii="Arial" w:hAnsi="Arial" w:cs="Arial"/>
          <w:bCs/>
          <w:i/>
          <w:iCs/>
          <w:u w:val="single"/>
        </w:rPr>
        <w:t>:</w:t>
      </w:r>
      <w:r>
        <w:rPr>
          <w:rFonts w:ascii="Arial" w:hAnsi="Arial" w:cs="Arial"/>
          <w:bCs/>
          <w:i/>
          <w:iCs/>
          <w:u w:val="single"/>
        </w:rPr>
        <w:t>0</w:t>
      </w:r>
      <w:r w:rsidRPr="003759E4">
        <w:rPr>
          <w:rFonts w:ascii="Arial" w:hAnsi="Arial" w:cs="Arial"/>
          <w:bCs/>
          <w:i/>
          <w:iCs/>
          <w:u w:val="single"/>
        </w:rPr>
        <w:t>0-</w:t>
      </w:r>
      <w:r>
        <w:rPr>
          <w:rFonts w:ascii="Arial" w:hAnsi="Arial" w:cs="Arial"/>
          <w:bCs/>
          <w:i/>
          <w:iCs/>
          <w:u w:val="single"/>
        </w:rPr>
        <w:t>5</w:t>
      </w:r>
      <w:r w:rsidRPr="003759E4">
        <w:rPr>
          <w:rFonts w:ascii="Arial" w:hAnsi="Arial" w:cs="Arial"/>
          <w:bCs/>
          <w:i/>
          <w:iCs/>
          <w:u w:val="single"/>
        </w:rPr>
        <w:t>:</w:t>
      </w:r>
      <w:r>
        <w:rPr>
          <w:rFonts w:ascii="Arial" w:hAnsi="Arial" w:cs="Arial"/>
          <w:bCs/>
          <w:i/>
          <w:iCs/>
          <w:u w:val="single"/>
        </w:rPr>
        <w:t>0</w:t>
      </w:r>
      <w:r w:rsidRPr="003759E4">
        <w:rPr>
          <w:rFonts w:ascii="Arial" w:hAnsi="Arial" w:cs="Arial"/>
          <w:bCs/>
          <w:i/>
          <w:iCs/>
          <w:u w:val="single"/>
        </w:rPr>
        <w:t>0</w:t>
      </w:r>
      <w:r>
        <w:rPr>
          <w:rFonts w:ascii="Arial" w:hAnsi="Arial" w:cs="Arial"/>
          <w:bCs/>
          <w:i/>
          <w:iCs/>
          <w:u w:val="single"/>
        </w:rPr>
        <w:t xml:space="preserve">, </w:t>
      </w:r>
      <w:r w:rsidRPr="00AE6E49">
        <w:rPr>
          <w:rFonts w:ascii="Arial" w:hAnsi="Arial" w:cs="Arial"/>
          <w:bCs/>
          <w:i/>
          <w:iCs/>
          <w:u w:val="single"/>
        </w:rPr>
        <w:t>DeVos Place – Grand Gallery C</w:t>
      </w:r>
    </w:p>
    <w:p w14:paraId="318BDE82" w14:textId="77777777" w:rsidR="00946CFF" w:rsidRPr="00AE6E49" w:rsidRDefault="00946CFF" w:rsidP="0017609A">
      <w:pPr>
        <w:tabs>
          <w:tab w:val="center" w:pos="4680"/>
        </w:tabs>
        <w:spacing w:before="240" w:after="120" w:line="276" w:lineRule="auto"/>
        <w:jc w:val="center"/>
        <w:rPr>
          <w:rFonts w:ascii="Arial" w:hAnsi="Arial" w:cs="Arial"/>
          <w:b/>
        </w:rPr>
      </w:pPr>
      <w:r w:rsidRPr="00AE6E49">
        <w:rPr>
          <w:rFonts w:ascii="Arial" w:hAnsi="Arial" w:cs="Arial"/>
          <w:b/>
        </w:rPr>
        <w:t xml:space="preserve">MICRA Sponsored </w:t>
      </w:r>
      <w:r>
        <w:rPr>
          <w:rFonts w:ascii="Arial" w:hAnsi="Arial" w:cs="Arial"/>
          <w:b/>
        </w:rPr>
        <w:t xml:space="preserve">AFS </w:t>
      </w:r>
      <w:r w:rsidRPr="00AE6E49">
        <w:rPr>
          <w:rFonts w:ascii="Arial" w:hAnsi="Arial" w:cs="Arial"/>
          <w:b/>
        </w:rPr>
        <w:t>Symposium</w:t>
      </w:r>
    </w:p>
    <w:p w14:paraId="5DE3E99B" w14:textId="27291FD6" w:rsidR="00946CFF" w:rsidRDefault="00946CFF">
      <w:pPr>
        <w:pStyle w:val="ListParagraph"/>
        <w:numPr>
          <w:ilvl w:val="0"/>
          <w:numId w:val="18"/>
        </w:numPr>
        <w:tabs>
          <w:tab w:val="center" w:pos="4680"/>
        </w:tabs>
        <w:spacing w:after="0"/>
        <w:ind w:left="547"/>
        <w:contextualSpacing w:val="0"/>
        <w:rPr>
          <w:rFonts w:ascii="Arial" w:hAnsi="Arial" w:cs="Arial"/>
          <w:bCs/>
        </w:rPr>
      </w:pPr>
      <w:r w:rsidRPr="00B93A90">
        <w:rPr>
          <w:rFonts w:ascii="Arial" w:hAnsi="Arial" w:cs="Arial"/>
          <w:bCs/>
        </w:rPr>
        <w:t>Mississippi River Basin Habitat Management for Interjurisdictional Fishes</w:t>
      </w:r>
      <w:r>
        <w:rPr>
          <w:rFonts w:ascii="Arial" w:hAnsi="Arial" w:cs="Arial"/>
          <w:bCs/>
        </w:rPr>
        <w:t xml:space="preserve"> </w:t>
      </w:r>
      <w:r w:rsidR="00C34C5F">
        <w:rPr>
          <w:rFonts w:ascii="Arial" w:hAnsi="Arial" w:cs="Arial"/>
          <w:bCs/>
        </w:rPr>
        <w:t xml:space="preserve">Symposium </w:t>
      </w:r>
      <w:r>
        <w:rPr>
          <w:rFonts w:ascii="Arial" w:hAnsi="Arial" w:cs="Arial"/>
          <w:bCs/>
        </w:rPr>
        <w:t>Program</w:t>
      </w:r>
    </w:p>
    <w:p w14:paraId="0B85CAFC" w14:textId="77777777" w:rsidR="00946CFF" w:rsidRPr="00E10A29" w:rsidRDefault="00946CFF" w:rsidP="0017609A">
      <w:pPr>
        <w:tabs>
          <w:tab w:val="center" w:pos="4680"/>
        </w:tabs>
        <w:spacing w:line="276" w:lineRule="auto"/>
        <w:ind w:left="180"/>
        <w:rPr>
          <w:rFonts w:ascii="Arial" w:hAnsi="Arial" w:cs="Arial"/>
          <w:bCs/>
        </w:rPr>
      </w:pPr>
    </w:p>
    <w:p w14:paraId="26C8D9B3" w14:textId="77777777" w:rsidR="00946CFF" w:rsidRPr="0061617F" w:rsidRDefault="00946CFF" w:rsidP="0017609A">
      <w:pPr>
        <w:tabs>
          <w:tab w:val="center" w:pos="4680"/>
        </w:tabs>
        <w:spacing w:after="120" w:line="276" w:lineRule="auto"/>
        <w:rPr>
          <w:rFonts w:ascii="Arial" w:hAnsi="Arial" w:cs="Arial"/>
          <w:bCs/>
          <w:i/>
          <w:iCs/>
          <w:u w:val="single"/>
        </w:rPr>
      </w:pPr>
      <w:r w:rsidRPr="0061617F">
        <w:rPr>
          <w:rFonts w:ascii="Arial" w:hAnsi="Arial" w:cs="Arial"/>
          <w:bCs/>
          <w:i/>
          <w:iCs/>
          <w:u w:val="single"/>
        </w:rPr>
        <w:t xml:space="preserve">Tuesday, August 22, </w:t>
      </w:r>
      <w:r>
        <w:rPr>
          <w:rFonts w:ascii="Arial" w:hAnsi="Arial" w:cs="Arial"/>
          <w:bCs/>
          <w:i/>
          <w:iCs/>
          <w:u w:val="single"/>
        </w:rPr>
        <w:t>5:30-9:30</w:t>
      </w:r>
      <w:r w:rsidRPr="0061617F">
        <w:rPr>
          <w:rFonts w:ascii="Arial" w:hAnsi="Arial" w:cs="Arial"/>
          <w:bCs/>
          <w:i/>
          <w:iCs/>
          <w:u w:val="single"/>
        </w:rPr>
        <w:t xml:space="preserve">, </w:t>
      </w:r>
      <w:r>
        <w:rPr>
          <w:rFonts w:ascii="Arial" w:hAnsi="Arial" w:cs="Arial"/>
          <w:bCs/>
          <w:i/>
          <w:iCs/>
          <w:u w:val="single"/>
        </w:rPr>
        <w:t>Governor’s Room</w:t>
      </w:r>
    </w:p>
    <w:p w14:paraId="02546BB1" w14:textId="77777777" w:rsidR="00946CFF" w:rsidRPr="0061617F" w:rsidRDefault="00946CFF" w:rsidP="0017609A">
      <w:pPr>
        <w:tabs>
          <w:tab w:val="center" w:pos="4680"/>
        </w:tabs>
        <w:spacing w:before="240" w:line="276" w:lineRule="auto"/>
        <w:jc w:val="center"/>
        <w:rPr>
          <w:rFonts w:ascii="Arial" w:hAnsi="Arial" w:cs="Arial"/>
          <w:b/>
        </w:rPr>
      </w:pPr>
      <w:r>
        <w:rPr>
          <w:rFonts w:ascii="Arial" w:hAnsi="Arial" w:cs="Arial"/>
          <w:b/>
        </w:rPr>
        <w:t>MICRA Mixer</w:t>
      </w:r>
    </w:p>
    <w:p w14:paraId="7BB41999" w14:textId="77777777" w:rsidR="00946CFF" w:rsidRPr="0050493D" w:rsidRDefault="00946CFF" w:rsidP="0017609A">
      <w:pPr>
        <w:tabs>
          <w:tab w:val="center" w:pos="4680"/>
        </w:tabs>
        <w:spacing w:line="276" w:lineRule="auto"/>
        <w:rPr>
          <w:rFonts w:ascii="Arial" w:hAnsi="Arial" w:cs="Arial"/>
          <w:bCs/>
        </w:rPr>
      </w:pPr>
    </w:p>
    <w:p w14:paraId="4746FA8B" w14:textId="77777777" w:rsidR="00946CFF" w:rsidRDefault="00946CFF" w:rsidP="0017609A">
      <w:pPr>
        <w:tabs>
          <w:tab w:val="center" w:pos="4680"/>
        </w:tabs>
        <w:spacing w:line="276" w:lineRule="auto"/>
        <w:rPr>
          <w:rFonts w:ascii="Arial" w:hAnsi="Arial" w:cs="Arial"/>
          <w:bCs/>
          <w:i/>
          <w:iCs/>
          <w:u w:val="single"/>
        </w:rPr>
      </w:pPr>
    </w:p>
    <w:p w14:paraId="09068FED" w14:textId="77777777" w:rsidR="00946CFF" w:rsidRPr="00AE6E49" w:rsidRDefault="00946CFF" w:rsidP="0017609A">
      <w:pPr>
        <w:tabs>
          <w:tab w:val="center" w:pos="4680"/>
        </w:tabs>
        <w:spacing w:line="276" w:lineRule="auto"/>
        <w:rPr>
          <w:rFonts w:ascii="Arial" w:hAnsi="Arial" w:cs="Arial"/>
          <w:bCs/>
        </w:rPr>
      </w:pPr>
      <w:r>
        <w:rPr>
          <w:rFonts w:ascii="Arial" w:hAnsi="Arial" w:cs="Arial"/>
          <w:bCs/>
          <w:i/>
          <w:iCs/>
          <w:u w:val="single"/>
        </w:rPr>
        <w:t>Wednes</w:t>
      </w:r>
      <w:r w:rsidRPr="003759E4">
        <w:rPr>
          <w:rFonts w:ascii="Arial" w:hAnsi="Arial" w:cs="Arial"/>
          <w:bCs/>
          <w:i/>
          <w:iCs/>
          <w:u w:val="single"/>
        </w:rPr>
        <w:t xml:space="preserve">day, </w:t>
      </w:r>
      <w:r>
        <w:rPr>
          <w:rFonts w:ascii="Arial" w:hAnsi="Arial" w:cs="Arial"/>
          <w:bCs/>
          <w:i/>
          <w:iCs/>
          <w:u w:val="single"/>
        </w:rPr>
        <w:t>August 23</w:t>
      </w:r>
      <w:r w:rsidRPr="003759E4">
        <w:rPr>
          <w:rFonts w:ascii="Arial" w:hAnsi="Arial" w:cs="Arial"/>
          <w:bCs/>
          <w:i/>
          <w:iCs/>
          <w:u w:val="single"/>
        </w:rPr>
        <w:t xml:space="preserve">, </w:t>
      </w:r>
      <w:r>
        <w:rPr>
          <w:rFonts w:ascii="Arial" w:hAnsi="Arial" w:cs="Arial"/>
          <w:bCs/>
          <w:i/>
          <w:iCs/>
          <w:u w:val="single"/>
        </w:rPr>
        <w:t>8</w:t>
      </w:r>
      <w:r w:rsidRPr="003759E4">
        <w:rPr>
          <w:rFonts w:ascii="Arial" w:hAnsi="Arial" w:cs="Arial"/>
          <w:bCs/>
          <w:i/>
          <w:iCs/>
          <w:u w:val="single"/>
        </w:rPr>
        <w:t>:</w:t>
      </w:r>
      <w:r>
        <w:rPr>
          <w:rFonts w:ascii="Arial" w:hAnsi="Arial" w:cs="Arial"/>
          <w:bCs/>
          <w:i/>
          <w:iCs/>
          <w:u w:val="single"/>
        </w:rPr>
        <w:t>3</w:t>
      </w:r>
      <w:r w:rsidRPr="003759E4">
        <w:rPr>
          <w:rFonts w:ascii="Arial" w:hAnsi="Arial" w:cs="Arial"/>
          <w:bCs/>
          <w:i/>
          <w:iCs/>
          <w:u w:val="single"/>
        </w:rPr>
        <w:t>0-</w:t>
      </w:r>
      <w:r>
        <w:rPr>
          <w:rFonts w:ascii="Arial" w:hAnsi="Arial" w:cs="Arial"/>
          <w:bCs/>
          <w:i/>
          <w:iCs/>
          <w:u w:val="single"/>
        </w:rPr>
        <w:t xml:space="preserve">12:00, </w:t>
      </w:r>
      <w:r w:rsidRPr="00E10A29">
        <w:rPr>
          <w:rFonts w:ascii="Arial" w:hAnsi="Arial" w:cs="Arial"/>
          <w:bCs/>
          <w:i/>
          <w:iCs/>
          <w:u w:val="single"/>
        </w:rPr>
        <w:t>Governor’s Room</w:t>
      </w:r>
    </w:p>
    <w:p w14:paraId="5BCC1A03" w14:textId="77777777" w:rsidR="00946CFF" w:rsidRDefault="00946CFF" w:rsidP="0017609A">
      <w:pPr>
        <w:tabs>
          <w:tab w:val="center" w:pos="4680"/>
        </w:tabs>
        <w:spacing w:before="240" w:after="120" w:line="276" w:lineRule="auto"/>
        <w:jc w:val="center"/>
        <w:rPr>
          <w:rFonts w:ascii="Arial" w:hAnsi="Arial" w:cs="Arial"/>
          <w:b/>
          <w:bCs/>
        </w:rPr>
      </w:pPr>
      <w:r>
        <w:rPr>
          <w:rFonts w:ascii="Arial" w:hAnsi="Arial" w:cs="Arial"/>
          <w:b/>
          <w:bCs/>
        </w:rPr>
        <w:t>MICRA Delegate Meeting Follow-up</w:t>
      </w:r>
    </w:p>
    <w:p w14:paraId="400ED7A8" w14:textId="7E5AD59D" w:rsidR="00946CFF" w:rsidRDefault="00946CFF">
      <w:pPr>
        <w:numPr>
          <w:ilvl w:val="0"/>
          <w:numId w:val="18"/>
        </w:numPr>
        <w:tabs>
          <w:tab w:val="center" w:pos="4680"/>
        </w:tabs>
        <w:spacing w:after="120" w:line="276" w:lineRule="auto"/>
        <w:ind w:hanging="450"/>
        <w:rPr>
          <w:rFonts w:ascii="Arial" w:hAnsi="Arial" w:cs="Arial"/>
        </w:rPr>
      </w:pPr>
      <w:r>
        <w:rPr>
          <w:rFonts w:ascii="Arial" w:hAnsi="Arial" w:cs="Arial"/>
        </w:rPr>
        <w:t xml:space="preserve">MICRA Delegate </w:t>
      </w:r>
      <w:r w:rsidR="00C34C5F">
        <w:rPr>
          <w:rFonts w:ascii="Arial" w:hAnsi="Arial" w:cs="Arial"/>
        </w:rPr>
        <w:t>M</w:t>
      </w:r>
      <w:r>
        <w:rPr>
          <w:rFonts w:ascii="Arial" w:hAnsi="Arial" w:cs="Arial"/>
        </w:rPr>
        <w:t xml:space="preserve">eeting and </w:t>
      </w:r>
      <w:r w:rsidR="00C34C5F">
        <w:rPr>
          <w:rFonts w:ascii="Arial" w:hAnsi="Arial" w:cs="Arial"/>
        </w:rPr>
        <w:t>S</w:t>
      </w:r>
      <w:r>
        <w:rPr>
          <w:rFonts w:ascii="Arial" w:hAnsi="Arial" w:cs="Arial"/>
        </w:rPr>
        <w:t xml:space="preserve">ymposium </w:t>
      </w:r>
      <w:r w:rsidR="00C34C5F">
        <w:rPr>
          <w:rFonts w:ascii="Arial" w:hAnsi="Arial" w:cs="Arial"/>
        </w:rPr>
        <w:t>A</w:t>
      </w:r>
      <w:r w:rsidRPr="003E1AC0">
        <w:rPr>
          <w:rFonts w:ascii="Arial" w:hAnsi="Arial" w:cs="Arial"/>
        </w:rPr>
        <w:t>fter-</w:t>
      </w:r>
      <w:r w:rsidR="00C34C5F">
        <w:rPr>
          <w:rFonts w:ascii="Arial" w:hAnsi="Arial" w:cs="Arial"/>
        </w:rPr>
        <w:t>A</w:t>
      </w:r>
      <w:r w:rsidRPr="003E1AC0">
        <w:rPr>
          <w:rFonts w:ascii="Arial" w:hAnsi="Arial" w:cs="Arial"/>
        </w:rPr>
        <w:t xml:space="preserve">ction </w:t>
      </w:r>
      <w:r w:rsidR="00C34C5F">
        <w:rPr>
          <w:rFonts w:ascii="Arial" w:hAnsi="Arial" w:cs="Arial"/>
        </w:rPr>
        <w:t>R</w:t>
      </w:r>
      <w:r w:rsidRPr="003E1AC0">
        <w:rPr>
          <w:rFonts w:ascii="Arial" w:hAnsi="Arial" w:cs="Arial"/>
        </w:rPr>
        <w:t>eview</w:t>
      </w:r>
      <w:r>
        <w:rPr>
          <w:rFonts w:ascii="Arial" w:hAnsi="Arial" w:cs="Arial"/>
        </w:rPr>
        <w:t xml:space="preserve"> (Parsons)</w:t>
      </w:r>
    </w:p>
    <w:p w14:paraId="14741775" w14:textId="77777777" w:rsidR="00946CFF" w:rsidRPr="0050493D" w:rsidRDefault="00946CFF" w:rsidP="0017609A">
      <w:pPr>
        <w:tabs>
          <w:tab w:val="center" w:pos="4680"/>
        </w:tabs>
        <w:spacing w:before="240" w:after="120" w:line="276" w:lineRule="auto"/>
        <w:ind w:left="187"/>
        <w:jc w:val="center"/>
        <w:rPr>
          <w:rFonts w:ascii="Arial" w:hAnsi="Arial" w:cs="Arial"/>
          <w:b/>
          <w:bCs/>
        </w:rPr>
      </w:pPr>
      <w:r w:rsidRPr="0050493D">
        <w:rPr>
          <w:rFonts w:ascii="Arial" w:hAnsi="Arial" w:cs="Arial"/>
          <w:b/>
          <w:bCs/>
        </w:rPr>
        <w:t>Old Business</w:t>
      </w:r>
    </w:p>
    <w:p w14:paraId="44B4ABA9" w14:textId="6FAB12A9" w:rsidR="00946CFF" w:rsidRDefault="00946CFF">
      <w:pPr>
        <w:numPr>
          <w:ilvl w:val="0"/>
          <w:numId w:val="18"/>
        </w:numPr>
        <w:tabs>
          <w:tab w:val="center" w:pos="4680"/>
        </w:tabs>
        <w:spacing w:after="120" w:line="276" w:lineRule="auto"/>
        <w:ind w:hanging="450"/>
        <w:rPr>
          <w:rFonts w:ascii="Arial" w:hAnsi="Arial" w:cs="Arial"/>
        </w:rPr>
      </w:pPr>
      <w:bookmarkStart w:id="22" w:name="_Hlk143092421"/>
      <w:r>
        <w:rPr>
          <w:rFonts w:ascii="Arial" w:hAnsi="Arial" w:cs="Arial"/>
        </w:rPr>
        <w:t xml:space="preserve">Mississippi River Basin Fishery Commission </w:t>
      </w:r>
      <w:r w:rsidR="001D3D7D">
        <w:rPr>
          <w:rFonts w:ascii="Arial" w:hAnsi="Arial" w:cs="Arial"/>
        </w:rPr>
        <w:t>N</w:t>
      </w:r>
      <w:r>
        <w:rPr>
          <w:rFonts w:ascii="Arial" w:hAnsi="Arial" w:cs="Arial"/>
        </w:rPr>
        <w:t xml:space="preserve">ext </w:t>
      </w:r>
      <w:r w:rsidR="001D3D7D">
        <w:rPr>
          <w:rFonts w:ascii="Arial" w:hAnsi="Arial" w:cs="Arial"/>
        </w:rPr>
        <w:t>S</w:t>
      </w:r>
      <w:r>
        <w:rPr>
          <w:rFonts w:ascii="Arial" w:hAnsi="Arial" w:cs="Arial"/>
        </w:rPr>
        <w:t xml:space="preserve">teps </w:t>
      </w:r>
      <w:bookmarkEnd w:id="22"/>
      <w:r>
        <w:rPr>
          <w:rFonts w:ascii="Arial" w:hAnsi="Arial" w:cs="Arial"/>
        </w:rPr>
        <w:t>(Parsons)</w:t>
      </w:r>
    </w:p>
    <w:p w14:paraId="622A4929" w14:textId="6F7D7591" w:rsidR="00946CFF" w:rsidRPr="00D409E5" w:rsidRDefault="00946CFF">
      <w:pPr>
        <w:numPr>
          <w:ilvl w:val="0"/>
          <w:numId w:val="18"/>
        </w:numPr>
        <w:tabs>
          <w:tab w:val="center" w:pos="4680"/>
        </w:tabs>
        <w:spacing w:after="120" w:line="276" w:lineRule="auto"/>
        <w:ind w:hanging="450"/>
        <w:rPr>
          <w:rFonts w:ascii="Arial" w:hAnsi="Arial" w:cs="Arial"/>
        </w:rPr>
      </w:pPr>
      <w:bookmarkStart w:id="23" w:name="_Hlk143092440"/>
      <w:r>
        <w:rPr>
          <w:rFonts w:ascii="Arial" w:hAnsi="Arial" w:cs="Arial"/>
        </w:rPr>
        <w:t xml:space="preserve">Legislative, </w:t>
      </w:r>
      <w:r w:rsidR="000B50EB">
        <w:rPr>
          <w:rFonts w:ascii="Arial" w:hAnsi="Arial" w:cs="Arial"/>
        </w:rPr>
        <w:t>P</w:t>
      </w:r>
      <w:r>
        <w:rPr>
          <w:rFonts w:ascii="Arial" w:hAnsi="Arial" w:cs="Arial"/>
        </w:rPr>
        <w:t xml:space="preserve">olicy, and </w:t>
      </w:r>
      <w:r w:rsidR="000B50EB">
        <w:rPr>
          <w:rFonts w:ascii="Arial" w:hAnsi="Arial" w:cs="Arial"/>
        </w:rPr>
        <w:t>O</w:t>
      </w:r>
      <w:r>
        <w:rPr>
          <w:rFonts w:ascii="Arial" w:hAnsi="Arial" w:cs="Arial"/>
        </w:rPr>
        <w:t xml:space="preserve">utreach </w:t>
      </w:r>
      <w:r w:rsidR="000B50EB">
        <w:rPr>
          <w:rFonts w:ascii="Arial" w:hAnsi="Arial" w:cs="Arial"/>
        </w:rPr>
        <w:t>N</w:t>
      </w:r>
      <w:r>
        <w:rPr>
          <w:rFonts w:ascii="Arial" w:hAnsi="Arial" w:cs="Arial"/>
        </w:rPr>
        <w:t xml:space="preserve">ext </w:t>
      </w:r>
      <w:r w:rsidR="000B50EB">
        <w:rPr>
          <w:rFonts w:ascii="Arial" w:hAnsi="Arial" w:cs="Arial"/>
        </w:rPr>
        <w:t>S</w:t>
      </w:r>
      <w:r>
        <w:rPr>
          <w:rFonts w:ascii="Arial" w:hAnsi="Arial" w:cs="Arial"/>
        </w:rPr>
        <w:t>teps (Smith)</w:t>
      </w:r>
    </w:p>
    <w:bookmarkEnd w:id="23"/>
    <w:p w14:paraId="0B4590C6" w14:textId="2D97F890" w:rsidR="00946CFF" w:rsidRPr="00D409E5" w:rsidRDefault="00946CFF">
      <w:pPr>
        <w:numPr>
          <w:ilvl w:val="0"/>
          <w:numId w:val="18"/>
        </w:numPr>
        <w:tabs>
          <w:tab w:val="center" w:pos="4680"/>
        </w:tabs>
        <w:spacing w:after="120" w:line="276" w:lineRule="auto"/>
        <w:ind w:hanging="450"/>
        <w:rPr>
          <w:rFonts w:ascii="Arial" w:hAnsi="Arial" w:cs="Arial"/>
        </w:rPr>
      </w:pPr>
      <w:r>
        <w:rPr>
          <w:rFonts w:ascii="Arial" w:hAnsi="Arial" w:cs="Arial"/>
          <w:bCs/>
        </w:rPr>
        <w:t xml:space="preserve">Finalizing </w:t>
      </w:r>
      <w:bookmarkStart w:id="24" w:name="_Hlk143092503"/>
      <w:r w:rsidR="001D3D7D">
        <w:rPr>
          <w:rFonts w:ascii="Arial" w:hAnsi="Arial" w:cs="Arial"/>
          <w:bCs/>
        </w:rPr>
        <w:t>MICRA’s Draft</w:t>
      </w:r>
      <w:r>
        <w:rPr>
          <w:rFonts w:ascii="Arial" w:hAnsi="Arial" w:cs="Arial"/>
          <w:bCs/>
        </w:rPr>
        <w:t xml:space="preserve"> </w:t>
      </w:r>
      <w:bookmarkEnd w:id="24"/>
      <w:r>
        <w:rPr>
          <w:rFonts w:ascii="Arial" w:hAnsi="Arial" w:cs="Arial"/>
          <w:bCs/>
        </w:rPr>
        <w:t xml:space="preserve">Aquatic Habitat Action Plan (Conover) </w:t>
      </w:r>
    </w:p>
    <w:p w14:paraId="06CFBE78" w14:textId="77D583E9" w:rsidR="00946CFF" w:rsidRPr="000F5B8B" w:rsidRDefault="00946CFF">
      <w:pPr>
        <w:numPr>
          <w:ilvl w:val="0"/>
          <w:numId w:val="18"/>
        </w:numPr>
        <w:tabs>
          <w:tab w:val="center" w:pos="4680"/>
        </w:tabs>
        <w:spacing w:after="120" w:line="276" w:lineRule="auto"/>
        <w:ind w:hanging="450"/>
        <w:rPr>
          <w:rFonts w:ascii="Arial" w:hAnsi="Arial" w:cs="Arial"/>
        </w:rPr>
      </w:pPr>
      <w:r>
        <w:rPr>
          <w:rFonts w:ascii="Arial" w:hAnsi="Arial" w:cs="Arial"/>
          <w:bCs/>
        </w:rPr>
        <w:t xml:space="preserve">Finalizing </w:t>
      </w:r>
      <w:r w:rsidR="001D3D7D" w:rsidRPr="001D3D7D">
        <w:rPr>
          <w:rFonts w:ascii="Arial" w:hAnsi="Arial" w:cs="Arial"/>
          <w:bCs/>
        </w:rPr>
        <w:t>MICRA’s Draft</w:t>
      </w:r>
      <w:r>
        <w:rPr>
          <w:rFonts w:ascii="Arial" w:hAnsi="Arial" w:cs="Arial"/>
          <w:bCs/>
        </w:rPr>
        <w:t xml:space="preserve"> 2024-2028 </w:t>
      </w:r>
      <w:r w:rsidR="001D3D7D">
        <w:rPr>
          <w:rFonts w:ascii="Arial" w:hAnsi="Arial" w:cs="Arial"/>
          <w:bCs/>
        </w:rPr>
        <w:t>P</w:t>
      </w:r>
      <w:r>
        <w:rPr>
          <w:rFonts w:ascii="Arial" w:hAnsi="Arial" w:cs="Arial"/>
          <w:bCs/>
        </w:rPr>
        <w:t xml:space="preserve">riorities </w:t>
      </w:r>
      <w:r w:rsidR="001D3D7D">
        <w:rPr>
          <w:rFonts w:ascii="Arial" w:hAnsi="Arial" w:cs="Arial"/>
          <w:bCs/>
        </w:rPr>
        <w:t>D</w:t>
      </w:r>
      <w:r>
        <w:rPr>
          <w:rFonts w:ascii="Arial" w:hAnsi="Arial" w:cs="Arial"/>
          <w:bCs/>
        </w:rPr>
        <w:t>ocument (Conover)</w:t>
      </w:r>
    </w:p>
    <w:p w14:paraId="6ACAC075" w14:textId="3F929690" w:rsidR="00946CFF" w:rsidRPr="0050493D" w:rsidRDefault="00946CFF">
      <w:pPr>
        <w:numPr>
          <w:ilvl w:val="0"/>
          <w:numId w:val="18"/>
        </w:numPr>
        <w:tabs>
          <w:tab w:val="center" w:pos="4680"/>
        </w:tabs>
        <w:spacing w:after="120" w:line="276" w:lineRule="auto"/>
        <w:ind w:left="532" w:hanging="446"/>
        <w:rPr>
          <w:rFonts w:ascii="Arial" w:hAnsi="Arial" w:cs="Arial"/>
        </w:rPr>
      </w:pPr>
      <w:r>
        <w:rPr>
          <w:rFonts w:ascii="Arial" w:hAnsi="Arial" w:cs="Arial"/>
          <w:bCs/>
        </w:rPr>
        <w:t xml:space="preserve">Finalizing </w:t>
      </w:r>
      <w:r w:rsidR="001D3D7D" w:rsidRPr="001D3D7D">
        <w:rPr>
          <w:rFonts w:ascii="Arial" w:hAnsi="Arial" w:cs="Arial"/>
          <w:bCs/>
        </w:rPr>
        <w:t>MICRA’s Draft</w:t>
      </w:r>
      <w:r>
        <w:rPr>
          <w:rFonts w:ascii="Arial" w:hAnsi="Arial" w:cs="Arial"/>
          <w:bCs/>
        </w:rPr>
        <w:t xml:space="preserve"> </w:t>
      </w:r>
      <w:r w:rsidRPr="00BE5DAB">
        <w:rPr>
          <w:rFonts w:ascii="Arial" w:hAnsi="Arial" w:cs="Arial"/>
          <w:bCs/>
        </w:rPr>
        <w:t>2</w:t>
      </w:r>
      <w:r>
        <w:rPr>
          <w:rFonts w:ascii="Arial" w:hAnsi="Arial" w:cs="Arial"/>
          <w:bCs/>
        </w:rPr>
        <w:t xml:space="preserve">019-2023 </w:t>
      </w:r>
      <w:r w:rsidR="001D3D7D">
        <w:rPr>
          <w:rFonts w:ascii="Arial" w:hAnsi="Arial" w:cs="Arial"/>
          <w:bCs/>
        </w:rPr>
        <w:t>P</w:t>
      </w:r>
      <w:r>
        <w:rPr>
          <w:rFonts w:ascii="Arial" w:hAnsi="Arial" w:cs="Arial"/>
          <w:bCs/>
        </w:rPr>
        <w:t xml:space="preserve">riorities </w:t>
      </w:r>
      <w:r w:rsidR="001D3D7D">
        <w:rPr>
          <w:rFonts w:ascii="Arial" w:hAnsi="Arial" w:cs="Arial"/>
          <w:bCs/>
        </w:rPr>
        <w:t>A</w:t>
      </w:r>
      <w:r>
        <w:rPr>
          <w:rFonts w:ascii="Arial" w:hAnsi="Arial" w:cs="Arial"/>
          <w:bCs/>
        </w:rPr>
        <w:t xml:space="preserve">ccomplishment </w:t>
      </w:r>
      <w:r w:rsidR="001D3D7D">
        <w:rPr>
          <w:rFonts w:ascii="Arial" w:hAnsi="Arial" w:cs="Arial"/>
          <w:bCs/>
        </w:rPr>
        <w:t>T</w:t>
      </w:r>
      <w:r>
        <w:rPr>
          <w:rFonts w:ascii="Arial" w:hAnsi="Arial" w:cs="Arial"/>
          <w:bCs/>
        </w:rPr>
        <w:t>racking (Conover)</w:t>
      </w:r>
    </w:p>
    <w:p w14:paraId="7F46318D" w14:textId="3B90BA0C" w:rsidR="00946CFF" w:rsidRDefault="00946CFF">
      <w:pPr>
        <w:numPr>
          <w:ilvl w:val="0"/>
          <w:numId w:val="18"/>
        </w:numPr>
        <w:tabs>
          <w:tab w:val="center" w:pos="4680"/>
        </w:tabs>
        <w:spacing w:after="120" w:line="276" w:lineRule="auto"/>
        <w:ind w:hanging="450"/>
        <w:rPr>
          <w:rFonts w:ascii="Arial" w:hAnsi="Arial" w:cs="Arial"/>
        </w:rPr>
      </w:pPr>
      <w:r>
        <w:rPr>
          <w:rFonts w:ascii="Arial" w:hAnsi="Arial" w:cs="Arial"/>
        </w:rPr>
        <w:t xml:space="preserve">Approval of </w:t>
      </w:r>
      <w:r w:rsidR="001D3D7D">
        <w:rPr>
          <w:rFonts w:ascii="Arial" w:hAnsi="Arial" w:cs="Arial"/>
        </w:rPr>
        <w:t>the Executive Board’s February 2023</w:t>
      </w:r>
      <w:r>
        <w:rPr>
          <w:rFonts w:ascii="Arial" w:hAnsi="Arial" w:cs="Arial"/>
        </w:rPr>
        <w:t xml:space="preserve"> Meeting Notes (Parsons)</w:t>
      </w:r>
    </w:p>
    <w:p w14:paraId="42E7E18A" w14:textId="77777777" w:rsidR="00946CFF" w:rsidRDefault="00946CFF">
      <w:pPr>
        <w:numPr>
          <w:ilvl w:val="0"/>
          <w:numId w:val="18"/>
        </w:numPr>
        <w:tabs>
          <w:tab w:val="center" w:pos="4680"/>
        </w:tabs>
        <w:spacing w:after="120" w:line="276" w:lineRule="auto"/>
        <w:ind w:hanging="450"/>
        <w:rPr>
          <w:rFonts w:ascii="Arial" w:hAnsi="Arial" w:cs="Arial"/>
        </w:rPr>
      </w:pPr>
      <w:r>
        <w:rPr>
          <w:rFonts w:ascii="Arial" w:hAnsi="Arial" w:cs="Arial"/>
        </w:rPr>
        <w:t>Review of Action Items (Conover)</w:t>
      </w:r>
    </w:p>
    <w:p w14:paraId="54C43396" w14:textId="77777777" w:rsidR="00946CFF" w:rsidRDefault="00946CFF" w:rsidP="0017609A">
      <w:pPr>
        <w:tabs>
          <w:tab w:val="center" w:pos="4680"/>
        </w:tabs>
        <w:spacing w:before="240" w:line="276" w:lineRule="auto"/>
        <w:ind w:left="187"/>
        <w:jc w:val="center"/>
        <w:rPr>
          <w:rFonts w:ascii="Arial" w:hAnsi="Arial" w:cs="Arial"/>
          <w:b/>
          <w:bCs/>
          <w:i/>
          <w:iCs/>
        </w:rPr>
      </w:pPr>
      <w:r w:rsidRPr="00E10A29">
        <w:rPr>
          <w:rFonts w:ascii="Arial" w:hAnsi="Arial" w:cs="Arial"/>
          <w:b/>
          <w:bCs/>
          <w:i/>
          <w:iCs/>
        </w:rPr>
        <w:t>Lunch Break</w:t>
      </w:r>
    </w:p>
    <w:p w14:paraId="05FBF423" w14:textId="77777777" w:rsidR="00946CFF" w:rsidRPr="003E1AC0" w:rsidRDefault="00946CFF" w:rsidP="0017609A">
      <w:pPr>
        <w:tabs>
          <w:tab w:val="center" w:pos="4680"/>
        </w:tabs>
        <w:spacing w:line="276" w:lineRule="auto"/>
        <w:ind w:left="187"/>
        <w:jc w:val="center"/>
        <w:rPr>
          <w:rFonts w:ascii="Arial" w:hAnsi="Arial" w:cs="Arial"/>
          <w:i/>
          <w:iCs/>
        </w:rPr>
      </w:pPr>
    </w:p>
    <w:p w14:paraId="2DD192BF" w14:textId="77777777" w:rsidR="00946CFF" w:rsidRPr="00AE6E49" w:rsidRDefault="00946CFF" w:rsidP="0017609A">
      <w:pPr>
        <w:tabs>
          <w:tab w:val="center" w:pos="4680"/>
        </w:tabs>
        <w:spacing w:line="276" w:lineRule="auto"/>
        <w:rPr>
          <w:rFonts w:ascii="Arial" w:hAnsi="Arial" w:cs="Arial"/>
          <w:bCs/>
        </w:rPr>
      </w:pPr>
      <w:bookmarkStart w:id="25" w:name="_Hlk140669171"/>
      <w:r>
        <w:rPr>
          <w:rFonts w:ascii="Arial" w:hAnsi="Arial" w:cs="Arial"/>
          <w:bCs/>
          <w:i/>
          <w:iCs/>
          <w:u w:val="single"/>
        </w:rPr>
        <w:t>Wednes</w:t>
      </w:r>
      <w:r w:rsidRPr="003759E4">
        <w:rPr>
          <w:rFonts w:ascii="Arial" w:hAnsi="Arial" w:cs="Arial"/>
          <w:bCs/>
          <w:i/>
          <w:iCs/>
          <w:u w:val="single"/>
        </w:rPr>
        <w:t xml:space="preserve">day, </w:t>
      </w:r>
      <w:r>
        <w:rPr>
          <w:rFonts w:ascii="Arial" w:hAnsi="Arial" w:cs="Arial"/>
          <w:bCs/>
          <w:i/>
          <w:iCs/>
          <w:u w:val="single"/>
        </w:rPr>
        <w:t>August 23</w:t>
      </w:r>
      <w:r w:rsidRPr="003759E4">
        <w:rPr>
          <w:rFonts w:ascii="Arial" w:hAnsi="Arial" w:cs="Arial"/>
          <w:bCs/>
          <w:i/>
          <w:iCs/>
          <w:u w:val="single"/>
        </w:rPr>
        <w:t xml:space="preserve">, </w:t>
      </w:r>
      <w:r>
        <w:rPr>
          <w:rFonts w:ascii="Arial" w:hAnsi="Arial" w:cs="Arial"/>
          <w:bCs/>
          <w:i/>
          <w:iCs/>
          <w:u w:val="single"/>
        </w:rPr>
        <w:t xml:space="preserve">1:00-5:00, </w:t>
      </w:r>
      <w:r w:rsidRPr="00E10A29">
        <w:rPr>
          <w:rFonts w:ascii="Arial" w:hAnsi="Arial" w:cs="Arial"/>
          <w:bCs/>
          <w:i/>
          <w:iCs/>
          <w:u w:val="single"/>
        </w:rPr>
        <w:t>Governor’s Room</w:t>
      </w:r>
    </w:p>
    <w:bookmarkEnd w:id="25"/>
    <w:p w14:paraId="5BF76D6C" w14:textId="77777777" w:rsidR="00946CFF" w:rsidRPr="00A76F51" w:rsidRDefault="00946CFF" w:rsidP="0017609A">
      <w:pPr>
        <w:tabs>
          <w:tab w:val="center" w:pos="4680"/>
        </w:tabs>
        <w:spacing w:before="240" w:after="120" w:line="276" w:lineRule="auto"/>
        <w:jc w:val="center"/>
        <w:rPr>
          <w:rFonts w:ascii="Arial" w:hAnsi="Arial" w:cs="Arial"/>
          <w:b/>
          <w:bCs/>
        </w:rPr>
      </w:pPr>
      <w:r w:rsidRPr="00A76F51">
        <w:rPr>
          <w:rFonts w:ascii="Arial" w:hAnsi="Arial" w:cs="Arial"/>
          <w:b/>
          <w:bCs/>
        </w:rPr>
        <w:t>Committee Updates</w:t>
      </w:r>
    </w:p>
    <w:p w14:paraId="3E2D9F60" w14:textId="77777777" w:rsidR="00946CFF" w:rsidRPr="00B93A90" w:rsidRDefault="00946CFF">
      <w:pPr>
        <w:pStyle w:val="ListParagraph"/>
        <w:numPr>
          <w:ilvl w:val="0"/>
          <w:numId w:val="18"/>
        </w:numPr>
        <w:tabs>
          <w:tab w:val="center" w:pos="4680"/>
        </w:tabs>
        <w:spacing w:after="120"/>
        <w:ind w:hanging="450"/>
        <w:contextualSpacing w:val="0"/>
        <w:rPr>
          <w:rFonts w:ascii="Arial" w:hAnsi="Arial" w:cs="Arial"/>
          <w:color w:val="FF0000"/>
        </w:rPr>
      </w:pPr>
      <w:r>
        <w:rPr>
          <w:rFonts w:ascii="Arial" w:hAnsi="Arial" w:cs="Arial"/>
        </w:rPr>
        <w:t>Paddlefish/Sturgeon Committee Update (Sara Tripp)</w:t>
      </w:r>
      <w:r w:rsidRPr="008276F6">
        <w:rPr>
          <w:rFonts w:ascii="Arial" w:eastAsia="Times New Roman" w:hAnsi="Arial" w:cs="Arial"/>
        </w:rPr>
        <w:t xml:space="preserve"> </w:t>
      </w:r>
    </w:p>
    <w:p w14:paraId="7748093A" w14:textId="68935C39" w:rsidR="00946CFF" w:rsidRDefault="00946CFF">
      <w:pPr>
        <w:pStyle w:val="ListParagraph"/>
        <w:numPr>
          <w:ilvl w:val="0"/>
          <w:numId w:val="18"/>
        </w:numPr>
        <w:tabs>
          <w:tab w:val="center" w:pos="4680"/>
        </w:tabs>
        <w:spacing w:after="120"/>
        <w:ind w:hanging="450"/>
        <w:contextualSpacing w:val="0"/>
        <w:rPr>
          <w:rFonts w:ascii="Arial" w:hAnsi="Arial" w:cs="Arial"/>
        </w:rPr>
      </w:pPr>
      <w:r>
        <w:rPr>
          <w:rFonts w:ascii="Arial" w:eastAsia="Times New Roman" w:hAnsi="Arial" w:cs="Arial"/>
        </w:rPr>
        <w:t xml:space="preserve">MICRA AIS Committee </w:t>
      </w:r>
      <w:r w:rsidR="001D3D7D">
        <w:rPr>
          <w:rFonts w:ascii="Arial" w:eastAsia="Times New Roman" w:hAnsi="Arial" w:cs="Arial"/>
        </w:rPr>
        <w:t xml:space="preserve">Update </w:t>
      </w:r>
      <w:r>
        <w:rPr>
          <w:rFonts w:ascii="Arial" w:eastAsia="Times New Roman" w:hAnsi="Arial" w:cs="Arial"/>
        </w:rPr>
        <w:t>(Bourgeois)</w:t>
      </w:r>
      <w:r>
        <w:rPr>
          <w:rFonts w:ascii="Arial" w:hAnsi="Arial" w:cs="Arial"/>
        </w:rPr>
        <w:t xml:space="preserve"> </w:t>
      </w:r>
    </w:p>
    <w:p w14:paraId="2196F0BB" w14:textId="77777777" w:rsidR="00946CFF" w:rsidRPr="00B93A90" w:rsidRDefault="00946CFF">
      <w:pPr>
        <w:pStyle w:val="ListParagraph"/>
        <w:numPr>
          <w:ilvl w:val="0"/>
          <w:numId w:val="18"/>
        </w:numPr>
        <w:tabs>
          <w:tab w:val="center" w:pos="4680"/>
        </w:tabs>
        <w:spacing w:after="120"/>
        <w:ind w:hanging="450"/>
        <w:contextualSpacing w:val="0"/>
        <w:rPr>
          <w:rFonts w:ascii="Arial" w:hAnsi="Arial" w:cs="Arial"/>
        </w:rPr>
      </w:pPr>
      <w:r>
        <w:rPr>
          <w:rFonts w:ascii="Arial" w:hAnsi="Arial" w:cs="Arial"/>
        </w:rPr>
        <w:t>MRBP Update (</w:t>
      </w:r>
      <w:r>
        <w:rPr>
          <w:rFonts w:ascii="Arial" w:eastAsia="Times New Roman" w:hAnsi="Arial" w:cs="Arial"/>
        </w:rPr>
        <w:t>Rob Bourgeois</w:t>
      </w:r>
      <w:r w:rsidRPr="008276F6">
        <w:rPr>
          <w:rFonts w:ascii="Arial" w:hAnsi="Arial" w:cs="Arial"/>
        </w:rPr>
        <w:t>)</w:t>
      </w:r>
    </w:p>
    <w:p w14:paraId="650FDBCB" w14:textId="0596A989" w:rsidR="00946CFF" w:rsidRDefault="00946CFF">
      <w:pPr>
        <w:pStyle w:val="ListParagraph"/>
        <w:numPr>
          <w:ilvl w:val="0"/>
          <w:numId w:val="18"/>
        </w:numPr>
        <w:tabs>
          <w:tab w:val="center" w:pos="4680"/>
        </w:tabs>
        <w:spacing w:after="120"/>
        <w:ind w:hanging="450"/>
        <w:contextualSpacing w:val="0"/>
        <w:rPr>
          <w:rFonts w:ascii="Arial" w:hAnsi="Arial" w:cs="Arial"/>
        </w:rPr>
      </w:pPr>
      <w:r w:rsidRPr="00B93A90">
        <w:rPr>
          <w:rFonts w:ascii="Arial" w:hAnsi="Arial" w:cs="Arial"/>
        </w:rPr>
        <w:t xml:space="preserve">Invasive Carp Advisory Committee </w:t>
      </w:r>
      <w:r w:rsidR="001D3D7D">
        <w:rPr>
          <w:rFonts w:ascii="Arial" w:hAnsi="Arial" w:cs="Arial"/>
        </w:rPr>
        <w:t xml:space="preserve">Update </w:t>
      </w:r>
      <w:r w:rsidRPr="00B93A90">
        <w:rPr>
          <w:rFonts w:ascii="Arial" w:hAnsi="Arial" w:cs="Arial"/>
        </w:rPr>
        <w:t xml:space="preserve">(Brian </w:t>
      </w:r>
      <w:proofErr w:type="spellStart"/>
      <w:r w:rsidRPr="00B93A90">
        <w:rPr>
          <w:rFonts w:ascii="Arial" w:hAnsi="Arial" w:cs="Arial"/>
        </w:rPr>
        <w:t>Schoenung</w:t>
      </w:r>
      <w:proofErr w:type="spellEnd"/>
      <w:r w:rsidRPr="00B93A90">
        <w:rPr>
          <w:rFonts w:ascii="Arial" w:hAnsi="Arial" w:cs="Arial"/>
        </w:rPr>
        <w:t xml:space="preserve"> and Rob Simmonds)</w:t>
      </w:r>
    </w:p>
    <w:p w14:paraId="2C6FF5DB" w14:textId="377DCF9C" w:rsidR="00946CFF" w:rsidRPr="007F7A11" w:rsidRDefault="00946CFF">
      <w:pPr>
        <w:pStyle w:val="ListParagraph"/>
        <w:numPr>
          <w:ilvl w:val="0"/>
          <w:numId w:val="18"/>
        </w:numPr>
        <w:tabs>
          <w:tab w:val="center" w:pos="4680"/>
        </w:tabs>
        <w:spacing w:after="120"/>
        <w:ind w:hanging="450"/>
        <w:contextualSpacing w:val="0"/>
        <w:rPr>
          <w:rFonts w:ascii="Arial" w:hAnsi="Arial" w:cs="Arial"/>
        </w:rPr>
      </w:pPr>
      <w:r w:rsidRPr="00B93A90">
        <w:rPr>
          <w:rFonts w:ascii="Arial" w:hAnsi="Arial" w:cs="Arial"/>
        </w:rPr>
        <w:lastRenderedPageBreak/>
        <w:t xml:space="preserve">Sub-basin Invasive Carp Partnership Coordination </w:t>
      </w:r>
      <w:r w:rsidR="001D3D7D">
        <w:rPr>
          <w:rFonts w:ascii="Arial" w:hAnsi="Arial" w:cs="Arial"/>
        </w:rPr>
        <w:t xml:space="preserve">Update </w:t>
      </w:r>
      <w:r w:rsidRPr="00B93A90">
        <w:rPr>
          <w:rFonts w:ascii="Arial" w:hAnsi="Arial" w:cs="Arial"/>
        </w:rPr>
        <w:t>(</w:t>
      </w:r>
      <w:r w:rsidR="001D3D7D">
        <w:rPr>
          <w:rFonts w:ascii="Arial" w:hAnsi="Arial" w:cs="Arial"/>
        </w:rPr>
        <w:t>Neal Jackson</w:t>
      </w:r>
      <w:r w:rsidR="004D2182">
        <w:rPr>
          <w:rFonts w:ascii="Arial" w:hAnsi="Arial" w:cs="Arial"/>
        </w:rPr>
        <w:t xml:space="preserve"> and Caleb Aldridge</w:t>
      </w:r>
      <w:r w:rsidRPr="00B93A90">
        <w:rPr>
          <w:rFonts w:ascii="Arial" w:hAnsi="Arial" w:cs="Arial"/>
        </w:rPr>
        <w:t>)</w:t>
      </w:r>
    </w:p>
    <w:p w14:paraId="5E3796BE" w14:textId="77777777" w:rsidR="00946CFF" w:rsidRDefault="00946CFF" w:rsidP="0017609A">
      <w:pPr>
        <w:tabs>
          <w:tab w:val="center" w:pos="4680"/>
        </w:tabs>
        <w:spacing w:before="240" w:after="120" w:line="276" w:lineRule="auto"/>
        <w:ind w:left="187"/>
        <w:jc w:val="center"/>
        <w:rPr>
          <w:rFonts w:ascii="Arial" w:hAnsi="Arial" w:cs="Arial"/>
          <w:b/>
        </w:rPr>
      </w:pPr>
      <w:r>
        <w:rPr>
          <w:rFonts w:ascii="Arial" w:hAnsi="Arial" w:cs="Arial"/>
          <w:b/>
        </w:rPr>
        <w:t>Executive Board Member Updates</w:t>
      </w:r>
    </w:p>
    <w:p w14:paraId="159EDC1B" w14:textId="77777777" w:rsidR="00946CFF" w:rsidRDefault="00946CFF">
      <w:pPr>
        <w:pStyle w:val="ListParagraph"/>
        <w:numPr>
          <w:ilvl w:val="0"/>
          <w:numId w:val="18"/>
        </w:numPr>
        <w:tabs>
          <w:tab w:val="center" w:pos="4680"/>
        </w:tabs>
        <w:spacing w:after="120"/>
        <w:ind w:hanging="450"/>
        <w:contextualSpacing w:val="0"/>
        <w:rPr>
          <w:rFonts w:ascii="Arial" w:hAnsi="Arial" w:cs="Arial"/>
          <w:bCs/>
        </w:rPr>
      </w:pPr>
      <w:r w:rsidRPr="00B93A90">
        <w:rPr>
          <w:rFonts w:ascii="Arial" w:hAnsi="Arial" w:cs="Arial"/>
          <w:bCs/>
        </w:rPr>
        <w:t>Executive Board Member Updates</w:t>
      </w:r>
      <w:r>
        <w:rPr>
          <w:rFonts w:ascii="Arial" w:hAnsi="Arial" w:cs="Arial"/>
          <w:bCs/>
        </w:rPr>
        <w:t xml:space="preserve"> (All)</w:t>
      </w:r>
    </w:p>
    <w:p w14:paraId="0A6EAC90" w14:textId="77777777" w:rsidR="00946CFF" w:rsidRPr="00A76F51" w:rsidRDefault="00946CFF" w:rsidP="0017609A">
      <w:pPr>
        <w:tabs>
          <w:tab w:val="center" w:pos="4680"/>
        </w:tabs>
        <w:spacing w:before="240" w:after="120" w:line="276" w:lineRule="auto"/>
        <w:jc w:val="center"/>
        <w:rPr>
          <w:rFonts w:ascii="Arial" w:hAnsi="Arial" w:cs="Arial"/>
          <w:b/>
          <w:bCs/>
        </w:rPr>
      </w:pPr>
      <w:r>
        <w:rPr>
          <w:rFonts w:ascii="Arial" w:hAnsi="Arial" w:cs="Arial"/>
          <w:b/>
          <w:bCs/>
        </w:rPr>
        <w:t>Chairman and Coordinator Reports</w:t>
      </w:r>
    </w:p>
    <w:p w14:paraId="52DEBEFE" w14:textId="77777777" w:rsidR="00946CFF" w:rsidRDefault="00946CFF">
      <w:pPr>
        <w:numPr>
          <w:ilvl w:val="0"/>
          <w:numId w:val="18"/>
        </w:numPr>
        <w:tabs>
          <w:tab w:val="center" w:pos="4680"/>
        </w:tabs>
        <w:spacing w:after="120" w:line="276" w:lineRule="auto"/>
        <w:ind w:hanging="450"/>
        <w:rPr>
          <w:rFonts w:ascii="Arial" w:hAnsi="Arial" w:cs="Arial"/>
        </w:rPr>
      </w:pPr>
      <w:r>
        <w:rPr>
          <w:rFonts w:ascii="Arial" w:hAnsi="Arial" w:cs="Arial"/>
        </w:rPr>
        <w:t>Chairman’s Report (Parsons)</w:t>
      </w:r>
    </w:p>
    <w:p w14:paraId="4651F655" w14:textId="77777777" w:rsidR="00946CFF" w:rsidRPr="00B93A90" w:rsidRDefault="00946CFF">
      <w:pPr>
        <w:numPr>
          <w:ilvl w:val="0"/>
          <w:numId w:val="18"/>
        </w:numPr>
        <w:tabs>
          <w:tab w:val="center" w:pos="4680"/>
        </w:tabs>
        <w:spacing w:after="120" w:line="276" w:lineRule="auto"/>
        <w:ind w:hanging="450"/>
        <w:rPr>
          <w:rFonts w:ascii="Arial" w:hAnsi="Arial" w:cs="Arial"/>
        </w:rPr>
      </w:pPr>
      <w:r>
        <w:rPr>
          <w:rFonts w:ascii="Arial" w:hAnsi="Arial" w:cs="Arial"/>
        </w:rPr>
        <w:t>Coordinator’s Report (Conover)</w:t>
      </w:r>
    </w:p>
    <w:p w14:paraId="5163EF79" w14:textId="77777777" w:rsidR="00946CFF" w:rsidRPr="00FD420C" w:rsidRDefault="00946CFF" w:rsidP="0017609A">
      <w:pPr>
        <w:tabs>
          <w:tab w:val="center" w:pos="4680"/>
        </w:tabs>
        <w:spacing w:before="240" w:after="120" w:line="276" w:lineRule="auto"/>
        <w:ind w:left="360"/>
        <w:jc w:val="center"/>
        <w:rPr>
          <w:rFonts w:ascii="Arial" w:hAnsi="Arial" w:cs="Arial"/>
          <w:b/>
        </w:rPr>
      </w:pPr>
      <w:r>
        <w:rPr>
          <w:rFonts w:ascii="Arial" w:hAnsi="Arial" w:cs="Arial"/>
          <w:b/>
        </w:rPr>
        <w:t>New</w:t>
      </w:r>
      <w:r w:rsidRPr="00FD420C">
        <w:rPr>
          <w:rFonts w:ascii="Arial" w:hAnsi="Arial" w:cs="Arial"/>
          <w:b/>
        </w:rPr>
        <w:t xml:space="preserve"> Business</w:t>
      </w:r>
    </w:p>
    <w:p w14:paraId="01E6D193" w14:textId="56FD76F3" w:rsidR="00946CFF" w:rsidRDefault="001D3D7D">
      <w:pPr>
        <w:pStyle w:val="ListParagraph"/>
        <w:numPr>
          <w:ilvl w:val="0"/>
          <w:numId w:val="18"/>
        </w:numPr>
        <w:tabs>
          <w:tab w:val="center" w:pos="4680"/>
        </w:tabs>
        <w:spacing w:after="120"/>
        <w:ind w:hanging="450"/>
        <w:contextualSpacing w:val="0"/>
        <w:rPr>
          <w:rFonts w:ascii="Arial" w:hAnsi="Arial" w:cs="Arial"/>
          <w:bCs/>
        </w:rPr>
      </w:pPr>
      <w:r>
        <w:rPr>
          <w:rFonts w:ascii="Arial" w:hAnsi="Arial" w:cs="Arial"/>
          <w:bCs/>
        </w:rPr>
        <w:t>W</w:t>
      </w:r>
      <w:r w:rsidR="00946CFF">
        <w:rPr>
          <w:rFonts w:ascii="Arial" w:hAnsi="Arial" w:cs="Arial"/>
          <w:bCs/>
        </w:rPr>
        <w:t xml:space="preserve">ebpage </w:t>
      </w:r>
      <w:r>
        <w:rPr>
          <w:rFonts w:ascii="Arial" w:hAnsi="Arial" w:cs="Arial"/>
          <w:bCs/>
        </w:rPr>
        <w:t>D</w:t>
      </w:r>
      <w:r w:rsidR="00946CFF">
        <w:rPr>
          <w:rFonts w:ascii="Arial" w:hAnsi="Arial" w:cs="Arial"/>
          <w:bCs/>
        </w:rPr>
        <w:t xml:space="preserve">ashboard </w:t>
      </w:r>
      <w:r>
        <w:rPr>
          <w:rFonts w:ascii="Arial" w:hAnsi="Arial" w:cs="Arial"/>
          <w:bCs/>
        </w:rPr>
        <w:t xml:space="preserve">Demonstration </w:t>
      </w:r>
      <w:r w:rsidR="00946CFF">
        <w:rPr>
          <w:rFonts w:ascii="Arial" w:hAnsi="Arial" w:cs="Arial"/>
          <w:bCs/>
        </w:rPr>
        <w:t xml:space="preserve">(Rebecca Neeley and Ross </w:t>
      </w:r>
      <w:proofErr w:type="spellStart"/>
      <w:r w:rsidR="00946CFF">
        <w:rPr>
          <w:rFonts w:ascii="Arial" w:hAnsi="Arial" w:cs="Arial"/>
          <w:bCs/>
        </w:rPr>
        <w:t>Ruehmann</w:t>
      </w:r>
      <w:proofErr w:type="spellEnd"/>
      <w:r w:rsidR="00946CFF">
        <w:rPr>
          <w:rFonts w:ascii="Arial" w:hAnsi="Arial" w:cs="Arial"/>
          <w:bCs/>
        </w:rPr>
        <w:t>)</w:t>
      </w:r>
    </w:p>
    <w:p w14:paraId="0F029500" w14:textId="6E4C1F36" w:rsidR="00946CFF" w:rsidRDefault="00946CFF">
      <w:pPr>
        <w:pStyle w:val="ListParagraph"/>
        <w:numPr>
          <w:ilvl w:val="0"/>
          <w:numId w:val="18"/>
        </w:numPr>
        <w:tabs>
          <w:tab w:val="center" w:pos="4680"/>
        </w:tabs>
        <w:spacing w:after="120"/>
        <w:ind w:hanging="450"/>
        <w:contextualSpacing w:val="0"/>
        <w:rPr>
          <w:rFonts w:ascii="Arial" w:hAnsi="Arial" w:cs="Arial"/>
          <w:bCs/>
        </w:rPr>
      </w:pPr>
      <w:r>
        <w:rPr>
          <w:rFonts w:ascii="Arial" w:hAnsi="Arial" w:cs="Arial"/>
          <w:bCs/>
        </w:rPr>
        <w:t xml:space="preserve">Appointment of </w:t>
      </w:r>
      <w:r w:rsidR="001D3D7D">
        <w:rPr>
          <w:rFonts w:ascii="Arial" w:hAnsi="Arial" w:cs="Arial"/>
          <w:bCs/>
        </w:rPr>
        <w:t>N</w:t>
      </w:r>
      <w:r>
        <w:rPr>
          <w:rFonts w:ascii="Arial" w:hAnsi="Arial" w:cs="Arial"/>
          <w:bCs/>
        </w:rPr>
        <w:t xml:space="preserve">ew </w:t>
      </w:r>
      <w:r w:rsidR="001D3D7D">
        <w:rPr>
          <w:rFonts w:ascii="Arial" w:hAnsi="Arial" w:cs="Arial"/>
          <w:bCs/>
        </w:rPr>
        <w:t>MICRA C</w:t>
      </w:r>
      <w:r>
        <w:rPr>
          <w:rFonts w:ascii="Arial" w:hAnsi="Arial" w:cs="Arial"/>
          <w:bCs/>
        </w:rPr>
        <w:t>hair-elect (Parsons)</w:t>
      </w:r>
    </w:p>
    <w:p w14:paraId="711AD500" w14:textId="6A52869E" w:rsidR="00946CFF" w:rsidRPr="00845283" w:rsidRDefault="001D3D7D">
      <w:pPr>
        <w:pStyle w:val="ListParagraph"/>
        <w:numPr>
          <w:ilvl w:val="0"/>
          <w:numId w:val="18"/>
        </w:numPr>
        <w:tabs>
          <w:tab w:val="center" w:pos="4680"/>
        </w:tabs>
        <w:spacing w:after="120"/>
        <w:ind w:hanging="450"/>
        <w:contextualSpacing w:val="0"/>
        <w:rPr>
          <w:rFonts w:ascii="Arial" w:hAnsi="Arial" w:cs="Arial"/>
        </w:rPr>
      </w:pPr>
      <w:r>
        <w:rPr>
          <w:rFonts w:ascii="Arial" w:hAnsi="Arial" w:cs="Arial"/>
        </w:rPr>
        <w:t xml:space="preserve">Develop MICRA’s </w:t>
      </w:r>
      <w:r w:rsidR="00946CFF">
        <w:rPr>
          <w:rFonts w:ascii="Arial" w:hAnsi="Arial" w:cs="Arial"/>
        </w:rPr>
        <w:t xml:space="preserve">2024 </w:t>
      </w:r>
      <w:r>
        <w:rPr>
          <w:rFonts w:ascii="Arial" w:hAnsi="Arial" w:cs="Arial"/>
        </w:rPr>
        <w:t>O</w:t>
      </w:r>
      <w:r w:rsidR="00946CFF">
        <w:rPr>
          <w:rFonts w:ascii="Arial" w:hAnsi="Arial" w:cs="Arial"/>
        </w:rPr>
        <w:t xml:space="preserve">perational </w:t>
      </w:r>
      <w:r>
        <w:rPr>
          <w:rFonts w:ascii="Arial" w:hAnsi="Arial" w:cs="Arial"/>
        </w:rPr>
        <w:t>B</w:t>
      </w:r>
      <w:r w:rsidR="00946CFF">
        <w:rPr>
          <w:rFonts w:ascii="Arial" w:hAnsi="Arial" w:cs="Arial"/>
        </w:rPr>
        <w:t>udget (Conover)</w:t>
      </w:r>
    </w:p>
    <w:p w14:paraId="2D6A5417" w14:textId="77777777" w:rsidR="00946CFF" w:rsidRPr="00845283" w:rsidRDefault="00946CFF">
      <w:pPr>
        <w:pStyle w:val="ListParagraph"/>
        <w:numPr>
          <w:ilvl w:val="0"/>
          <w:numId w:val="18"/>
        </w:numPr>
        <w:tabs>
          <w:tab w:val="center" w:pos="4680"/>
        </w:tabs>
        <w:spacing w:after="120"/>
        <w:ind w:hanging="450"/>
        <w:contextualSpacing w:val="0"/>
        <w:rPr>
          <w:rFonts w:ascii="Arial" w:hAnsi="Arial" w:cs="Arial"/>
        </w:rPr>
      </w:pPr>
      <w:r w:rsidRPr="00845283">
        <w:rPr>
          <w:rFonts w:ascii="Arial" w:hAnsi="Arial" w:cs="Arial"/>
        </w:rPr>
        <w:t xml:space="preserve">Schedule </w:t>
      </w:r>
      <w:r>
        <w:rPr>
          <w:rFonts w:ascii="Arial" w:hAnsi="Arial" w:cs="Arial"/>
        </w:rPr>
        <w:t>Fall</w:t>
      </w:r>
      <w:r w:rsidRPr="00845283">
        <w:rPr>
          <w:rFonts w:ascii="Arial" w:hAnsi="Arial" w:cs="Arial"/>
        </w:rPr>
        <w:t xml:space="preserve"> Conference Call and </w:t>
      </w:r>
      <w:r>
        <w:rPr>
          <w:rFonts w:ascii="Arial" w:hAnsi="Arial" w:cs="Arial"/>
        </w:rPr>
        <w:t xml:space="preserve">Winter </w:t>
      </w:r>
      <w:r w:rsidRPr="00845283">
        <w:rPr>
          <w:rFonts w:ascii="Arial" w:hAnsi="Arial" w:cs="Arial"/>
        </w:rPr>
        <w:t>Executive Board Meeting (Parsons)</w:t>
      </w:r>
    </w:p>
    <w:p w14:paraId="5B448CB6" w14:textId="6328D031" w:rsidR="00646EBA" w:rsidRPr="00646EBA" w:rsidRDefault="00946CFF">
      <w:pPr>
        <w:pStyle w:val="ListParagraph"/>
        <w:numPr>
          <w:ilvl w:val="0"/>
          <w:numId w:val="18"/>
        </w:numPr>
        <w:tabs>
          <w:tab w:val="center" w:pos="4680"/>
        </w:tabs>
        <w:spacing w:after="120"/>
        <w:ind w:hanging="450"/>
        <w:contextualSpacing w:val="0"/>
        <w:rPr>
          <w:rFonts w:ascii="Arial" w:hAnsi="Arial" w:cs="Arial"/>
          <w:b/>
        </w:rPr>
      </w:pPr>
      <w:r w:rsidRPr="00246277">
        <w:rPr>
          <w:rFonts w:ascii="Arial" w:hAnsi="Arial" w:cs="Arial"/>
        </w:rPr>
        <w:t>Other New Business / Parking Lot (Parsons)</w:t>
      </w:r>
    </w:p>
    <w:p w14:paraId="3AD3CE6D" w14:textId="421D342E" w:rsidR="00646EBA" w:rsidRDefault="00646EBA" w:rsidP="0017609A">
      <w:pPr>
        <w:pStyle w:val="ListParagraph"/>
        <w:tabs>
          <w:tab w:val="center" w:pos="4680"/>
        </w:tabs>
        <w:spacing w:after="120"/>
        <w:ind w:left="1080"/>
        <w:contextualSpacing w:val="0"/>
        <w:rPr>
          <w:rFonts w:ascii="Arial" w:hAnsi="Arial" w:cs="Arial"/>
        </w:rPr>
      </w:pPr>
    </w:p>
    <w:p w14:paraId="7567B115" w14:textId="260173CF" w:rsidR="005B7D36" w:rsidRDefault="005B7D36">
      <w:pPr>
        <w:spacing w:after="160" w:line="259" w:lineRule="auto"/>
        <w:rPr>
          <w:rFonts w:ascii="Arial" w:eastAsia="Calibri" w:hAnsi="Arial" w:cs="Arial"/>
        </w:rPr>
      </w:pPr>
      <w:r>
        <w:rPr>
          <w:rFonts w:ascii="Arial" w:hAnsi="Arial" w:cs="Arial"/>
        </w:rPr>
        <w:br w:type="page"/>
      </w:r>
    </w:p>
    <w:p w14:paraId="79A47FE6" w14:textId="77777777" w:rsidR="005B7D36" w:rsidRPr="00420D4F" w:rsidRDefault="005B7D36" w:rsidP="005B7D36">
      <w:pPr>
        <w:spacing w:line="276" w:lineRule="auto"/>
        <w:jc w:val="center"/>
        <w:rPr>
          <w:rFonts w:ascii="Arial" w:hAnsi="Arial" w:cs="Arial"/>
          <w:b/>
          <w:sz w:val="28"/>
          <w:szCs w:val="28"/>
        </w:rPr>
      </w:pPr>
      <w:bookmarkStart w:id="26" w:name="_Hlk152922610"/>
      <w:r w:rsidRPr="00420D4F">
        <w:rPr>
          <w:rFonts w:ascii="Arial" w:hAnsi="Arial" w:cs="Arial"/>
          <w:b/>
          <w:noProof/>
          <w:sz w:val="28"/>
          <w:szCs w:val="28"/>
        </w:rPr>
        <w:lastRenderedPageBreak/>
        <w:drawing>
          <wp:anchor distT="0" distB="0" distL="114300" distR="114300" simplePos="0" relativeHeight="251713536" behindDoc="0" locked="0" layoutInCell="1" allowOverlap="1" wp14:anchorId="36CBA360" wp14:editId="3D47676D">
            <wp:simplePos x="914400" y="1145540"/>
            <wp:positionH relativeFrom="margin">
              <wp:align>center</wp:align>
            </wp:positionH>
            <wp:positionV relativeFrom="margin">
              <wp:align>top</wp:align>
            </wp:positionV>
            <wp:extent cx="2303780" cy="1140460"/>
            <wp:effectExtent l="0" t="0" r="1270" b="2540"/>
            <wp:wrapTopAndBottom/>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2303780" cy="1140460"/>
                    </a:xfrm>
                    <a:prstGeom prst="rect">
                      <a:avLst/>
                    </a:prstGeom>
                  </pic:spPr>
                </pic:pic>
              </a:graphicData>
            </a:graphic>
            <wp14:sizeRelH relativeFrom="margin">
              <wp14:pctWidth>0</wp14:pctWidth>
            </wp14:sizeRelH>
          </wp:anchor>
        </w:drawing>
      </w:r>
    </w:p>
    <w:bookmarkEnd w:id="26"/>
    <w:p w14:paraId="3B286243" w14:textId="77777777" w:rsidR="005B7D36" w:rsidRPr="000D1E83" w:rsidRDefault="005B7D36" w:rsidP="005B7D36">
      <w:pPr>
        <w:spacing w:line="276" w:lineRule="auto"/>
        <w:jc w:val="center"/>
        <w:rPr>
          <w:rFonts w:ascii="Arial" w:hAnsi="Arial" w:cs="Arial"/>
          <w:b/>
        </w:rPr>
      </w:pPr>
      <w:r w:rsidRPr="000D1E83">
        <w:rPr>
          <w:rFonts w:ascii="Arial" w:hAnsi="Arial" w:cs="Arial"/>
          <w:b/>
        </w:rPr>
        <w:t>Executive Board Meeting</w:t>
      </w:r>
      <w:r>
        <w:rPr>
          <w:rFonts w:ascii="Arial" w:hAnsi="Arial" w:cs="Arial"/>
          <w:b/>
        </w:rPr>
        <w:t xml:space="preserve"> Minutes</w:t>
      </w:r>
    </w:p>
    <w:p w14:paraId="174E7CFC" w14:textId="77777777" w:rsidR="005B7D36" w:rsidRPr="00492885" w:rsidRDefault="005B7D36" w:rsidP="005B7D36">
      <w:pPr>
        <w:spacing w:line="276" w:lineRule="auto"/>
        <w:jc w:val="center"/>
        <w:rPr>
          <w:rFonts w:ascii="Arial" w:hAnsi="Arial" w:cs="Arial"/>
        </w:rPr>
      </w:pPr>
      <w:r>
        <w:rPr>
          <w:rFonts w:ascii="Arial" w:hAnsi="Arial" w:cs="Arial"/>
        </w:rPr>
        <w:t>August 21-23</w:t>
      </w:r>
      <w:r w:rsidRPr="00492885">
        <w:rPr>
          <w:rFonts w:ascii="Arial" w:hAnsi="Arial" w:cs="Arial"/>
        </w:rPr>
        <w:t>, 202</w:t>
      </w:r>
      <w:r>
        <w:rPr>
          <w:rFonts w:ascii="Arial" w:hAnsi="Arial" w:cs="Arial"/>
        </w:rPr>
        <w:t>3</w:t>
      </w:r>
    </w:p>
    <w:p w14:paraId="391D7E74" w14:textId="77777777" w:rsidR="005B7D36" w:rsidRDefault="005B7D36" w:rsidP="005B7D36">
      <w:pPr>
        <w:spacing w:line="276" w:lineRule="auto"/>
        <w:jc w:val="center"/>
        <w:rPr>
          <w:rFonts w:ascii="Arial" w:hAnsi="Arial" w:cs="Arial"/>
        </w:rPr>
      </w:pPr>
    </w:p>
    <w:p w14:paraId="3B88F6BE" w14:textId="77777777" w:rsidR="005B7D36" w:rsidRDefault="005B7D36" w:rsidP="005B7D36">
      <w:pPr>
        <w:spacing w:line="276" w:lineRule="auto"/>
        <w:jc w:val="center"/>
        <w:rPr>
          <w:rFonts w:ascii="Arial" w:hAnsi="Arial" w:cs="Arial"/>
        </w:rPr>
      </w:pPr>
      <w:r>
        <w:rPr>
          <w:rFonts w:ascii="Arial" w:hAnsi="Arial" w:cs="Arial"/>
        </w:rPr>
        <w:t>Amway Grand Plaza Hotel</w:t>
      </w:r>
    </w:p>
    <w:p w14:paraId="106E9F42" w14:textId="77777777" w:rsidR="005B7D36" w:rsidRDefault="005B7D36" w:rsidP="005B7D36">
      <w:pPr>
        <w:spacing w:line="276" w:lineRule="auto"/>
        <w:jc w:val="center"/>
        <w:rPr>
          <w:rFonts w:ascii="Arial" w:hAnsi="Arial" w:cs="Arial"/>
        </w:rPr>
      </w:pPr>
      <w:r w:rsidRPr="00194E48">
        <w:rPr>
          <w:rFonts w:ascii="Arial" w:hAnsi="Arial" w:cs="Arial"/>
        </w:rPr>
        <w:t>187 M</w:t>
      </w:r>
      <w:r>
        <w:rPr>
          <w:rFonts w:ascii="Arial" w:hAnsi="Arial" w:cs="Arial"/>
        </w:rPr>
        <w:t>onroe</w:t>
      </w:r>
      <w:r w:rsidRPr="00194E48">
        <w:rPr>
          <w:rFonts w:ascii="Arial" w:hAnsi="Arial" w:cs="Arial"/>
        </w:rPr>
        <w:t xml:space="preserve"> A</w:t>
      </w:r>
      <w:r>
        <w:rPr>
          <w:rFonts w:ascii="Arial" w:hAnsi="Arial" w:cs="Arial"/>
        </w:rPr>
        <w:t>venue</w:t>
      </w:r>
      <w:r w:rsidRPr="00194E48">
        <w:rPr>
          <w:rFonts w:ascii="Arial" w:hAnsi="Arial" w:cs="Arial"/>
        </w:rPr>
        <w:t xml:space="preserve"> NW</w:t>
      </w:r>
    </w:p>
    <w:p w14:paraId="7EE05E58" w14:textId="77777777" w:rsidR="005B7D36" w:rsidRPr="00FC6028" w:rsidRDefault="005B7D36" w:rsidP="005B7D36">
      <w:pPr>
        <w:spacing w:line="276" w:lineRule="auto"/>
        <w:jc w:val="center"/>
        <w:rPr>
          <w:rFonts w:ascii="Arial" w:hAnsi="Arial" w:cs="Arial"/>
          <w:sz w:val="28"/>
          <w:szCs w:val="28"/>
        </w:rPr>
      </w:pPr>
      <w:r>
        <w:rPr>
          <w:rFonts w:ascii="Arial" w:hAnsi="Arial" w:cs="Arial"/>
        </w:rPr>
        <w:t>Grand Rapids, MI</w:t>
      </w:r>
    </w:p>
    <w:p w14:paraId="00905F17" w14:textId="77777777" w:rsidR="005B7D36" w:rsidRDefault="005B7D36" w:rsidP="005B7D36">
      <w:pPr>
        <w:spacing w:line="276" w:lineRule="auto"/>
        <w:rPr>
          <w:rFonts w:ascii="Arial" w:hAnsi="Arial" w:cs="Arial"/>
          <w:b/>
        </w:rPr>
      </w:pPr>
    </w:p>
    <w:p w14:paraId="3D9CB86B" w14:textId="77777777" w:rsidR="005B7D36" w:rsidRDefault="005B7D36" w:rsidP="005B7D36"/>
    <w:p w14:paraId="405BAA27" w14:textId="77777777" w:rsidR="005B7D36" w:rsidRDefault="005B7D36" w:rsidP="009F6976">
      <w:pPr>
        <w:pStyle w:val="Heading1"/>
      </w:pPr>
      <w:r>
        <w:t>DECISIONS AND ACTION ITEMS</w:t>
      </w:r>
    </w:p>
    <w:p w14:paraId="179B71D6" w14:textId="77777777" w:rsidR="005B7D36" w:rsidRPr="000D1E83" w:rsidRDefault="005B7D36" w:rsidP="005B7D36"/>
    <w:p w14:paraId="416AE626" w14:textId="36789AAB" w:rsidR="005B7D36" w:rsidRDefault="005B7D36" w:rsidP="005B7D36">
      <w:pPr>
        <w:spacing w:line="276" w:lineRule="auto"/>
        <w:rPr>
          <w:rFonts w:ascii="Arial" w:hAnsi="Arial" w:cs="Arial"/>
          <w:bCs/>
        </w:rPr>
      </w:pPr>
      <w:r>
        <w:rPr>
          <w:rFonts w:ascii="Arial" w:hAnsi="Arial" w:cs="Arial"/>
          <w:bCs/>
        </w:rPr>
        <w:t xml:space="preserve">* A quorum of voting members was not present </w:t>
      </w:r>
      <w:r w:rsidR="003D2E9D">
        <w:rPr>
          <w:rFonts w:ascii="Arial" w:hAnsi="Arial" w:cs="Arial"/>
          <w:bCs/>
        </w:rPr>
        <w:t>throughout</w:t>
      </w:r>
      <w:r>
        <w:rPr>
          <w:rFonts w:ascii="Arial" w:hAnsi="Arial" w:cs="Arial"/>
          <w:bCs/>
        </w:rPr>
        <w:t xml:space="preserve"> the meeting. </w:t>
      </w:r>
      <w:r w:rsidR="003D2E9D" w:rsidRPr="003D2E9D">
        <w:rPr>
          <w:rFonts w:ascii="Arial" w:hAnsi="Arial" w:cs="Arial"/>
          <w:bCs/>
        </w:rPr>
        <w:t>When necessary, decisions were approved by the Executive Board via email following the meeting.</w:t>
      </w:r>
      <w:r>
        <w:rPr>
          <w:rFonts w:ascii="Arial" w:hAnsi="Arial" w:cs="Arial"/>
          <w:bCs/>
        </w:rPr>
        <w:t xml:space="preserve"> </w:t>
      </w:r>
    </w:p>
    <w:p w14:paraId="3D0C1D9E" w14:textId="77777777" w:rsidR="005B7D36" w:rsidRDefault="005B7D36" w:rsidP="005B7D36">
      <w:pPr>
        <w:spacing w:after="120" w:line="276" w:lineRule="auto"/>
        <w:rPr>
          <w:rFonts w:ascii="Arial" w:hAnsi="Arial" w:cs="Arial"/>
          <w:bCs/>
        </w:rPr>
      </w:pPr>
    </w:p>
    <w:p w14:paraId="14D8F9C3" w14:textId="77777777" w:rsidR="005B7D36" w:rsidRPr="000D1E83" w:rsidRDefault="005B7D36" w:rsidP="005B7D36">
      <w:pPr>
        <w:spacing w:after="120" w:line="276" w:lineRule="auto"/>
        <w:rPr>
          <w:rFonts w:ascii="Arial" w:hAnsi="Arial" w:cs="Arial"/>
          <w:bCs/>
          <w:u w:val="single"/>
        </w:rPr>
      </w:pPr>
      <w:r>
        <w:rPr>
          <w:rFonts w:ascii="Arial" w:hAnsi="Arial" w:cs="Arial"/>
          <w:bCs/>
          <w:u w:val="single"/>
        </w:rPr>
        <w:t>Decisions</w:t>
      </w:r>
    </w:p>
    <w:p w14:paraId="64BE1B7B" w14:textId="77777777" w:rsidR="003D2E9D" w:rsidRPr="00DB6470" w:rsidRDefault="003D2E9D" w:rsidP="003D2E9D">
      <w:pPr>
        <w:pStyle w:val="ListParagraph"/>
        <w:numPr>
          <w:ilvl w:val="0"/>
          <w:numId w:val="114"/>
        </w:numPr>
        <w:spacing w:after="120"/>
        <w:contextualSpacing w:val="0"/>
        <w:rPr>
          <w:rFonts w:ascii="Arial" w:hAnsi="Arial" w:cs="Arial"/>
          <w:bCs/>
        </w:rPr>
      </w:pPr>
      <w:bookmarkStart w:id="27" w:name="_Hlk155251574"/>
      <w:bookmarkStart w:id="28" w:name="_Hlk154663462"/>
      <w:r w:rsidRPr="00DB6470">
        <w:rPr>
          <w:rFonts w:ascii="Arial" w:hAnsi="Arial" w:cs="Arial"/>
          <w:bCs/>
        </w:rPr>
        <w:t>MICRA will target National Invasive Species Awareness Week (NISAW) February 26 – March 1, 2024, for a DC Fly-in event.</w:t>
      </w:r>
    </w:p>
    <w:bookmarkEnd w:id="27"/>
    <w:p w14:paraId="6C3126BB" w14:textId="77777777" w:rsidR="003D2E9D" w:rsidRPr="0025252D" w:rsidRDefault="003D2E9D" w:rsidP="003D2E9D">
      <w:pPr>
        <w:pStyle w:val="ListParagraph"/>
        <w:numPr>
          <w:ilvl w:val="0"/>
          <w:numId w:val="114"/>
        </w:numPr>
        <w:spacing w:after="120"/>
        <w:contextualSpacing w:val="0"/>
        <w:rPr>
          <w:rFonts w:ascii="Arial" w:hAnsi="Arial" w:cs="Arial"/>
          <w:bCs/>
        </w:rPr>
      </w:pPr>
      <w:r w:rsidRPr="0025252D">
        <w:rPr>
          <w:rFonts w:ascii="Arial" w:hAnsi="Arial" w:cs="Arial"/>
          <w:bCs/>
        </w:rPr>
        <w:t>The Executive Board agreed to target November 8, 2023, for Congressional briefings in Washington, DC.</w:t>
      </w:r>
    </w:p>
    <w:bookmarkEnd w:id="28"/>
    <w:p w14:paraId="34A7C719" w14:textId="77777777" w:rsidR="003D2E9D" w:rsidRDefault="003D2E9D" w:rsidP="003D2E9D">
      <w:pPr>
        <w:pStyle w:val="ListParagraph"/>
        <w:numPr>
          <w:ilvl w:val="0"/>
          <w:numId w:val="114"/>
        </w:numPr>
        <w:spacing w:after="120"/>
        <w:contextualSpacing w:val="0"/>
        <w:rPr>
          <w:rFonts w:ascii="Arial" w:hAnsi="Arial" w:cs="Arial"/>
          <w:bCs/>
        </w:rPr>
      </w:pPr>
      <w:r w:rsidRPr="00441076">
        <w:rPr>
          <w:rFonts w:ascii="Arial" w:hAnsi="Arial" w:cs="Arial"/>
          <w:bCs/>
        </w:rPr>
        <w:t>The Executive Board agreed to provide the Aquatic Habitat Action Plan to the delegates once finalized rather than requesting another review of the document.</w:t>
      </w:r>
    </w:p>
    <w:p w14:paraId="238DEAF7" w14:textId="77777777" w:rsidR="003D2E9D" w:rsidRPr="00D25886" w:rsidRDefault="003D2E9D" w:rsidP="003D2E9D">
      <w:pPr>
        <w:pStyle w:val="ListParagraph"/>
        <w:numPr>
          <w:ilvl w:val="0"/>
          <w:numId w:val="114"/>
        </w:numPr>
        <w:spacing w:after="120"/>
        <w:contextualSpacing w:val="0"/>
        <w:rPr>
          <w:rFonts w:ascii="Arial" w:hAnsi="Arial" w:cs="Arial"/>
          <w:bCs/>
        </w:rPr>
      </w:pPr>
      <w:bookmarkStart w:id="29" w:name="_Hlk155254901"/>
      <w:r w:rsidRPr="00D25886">
        <w:rPr>
          <w:rFonts w:ascii="Arial" w:hAnsi="Arial" w:cs="Arial"/>
          <w:bCs/>
        </w:rPr>
        <w:t>The Executive Board agreed to use 6</w:t>
      </w:r>
      <w:r w:rsidRPr="00D25886">
        <w:rPr>
          <w:rFonts w:ascii="Arial" w:hAnsi="Arial" w:cs="Arial"/>
          <w:bCs/>
          <w:vertAlign w:val="superscript"/>
        </w:rPr>
        <w:t>th</w:t>
      </w:r>
      <w:r w:rsidRPr="00D25886">
        <w:rPr>
          <w:rFonts w:ascii="Arial" w:hAnsi="Arial" w:cs="Arial"/>
          <w:bCs/>
        </w:rPr>
        <w:t xml:space="preserve"> order and larger streams for the MICRA list of interjurisdictional rivers in the basin. </w:t>
      </w:r>
      <w:bookmarkEnd w:id="29"/>
    </w:p>
    <w:p w14:paraId="167BDA41" w14:textId="77777777" w:rsidR="003D2E9D" w:rsidRPr="00441076" w:rsidRDefault="003D2E9D" w:rsidP="003D2E9D">
      <w:pPr>
        <w:pStyle w:val="ListParagraph"/>
        <w:numPr>
          <w:ilvl w:val="0"/>
          <w:numId w:val="114"/>
        </w:numPr>
        <w:spacing w:after="120"/>
        <w:contextualSpacing w:val="0"/>
        <w:rPr>
          <w:rFonts w:ascii="Arial" w:hAnsi="Arial" w:cs="Arial"/>
          <w:bCs/>
        </w:rPr>
      </w:pPr>
      <w:bookmarkStart w:id="30" w:name="_Hlk155084993"/>
      <w:bookmarkStart w:id="31" w:name="_Hlk155255113"/>
      <w:r>
        <w:rPr>
          <w:rFonts w:ascii="Arial" w:hAnsi="Arial" w:cs="Arial"/>
          <w:bCs/>
        </w:rPr>
        <w:t>The Executive Board agreed to continue moving forward with a proposed increase in state member annual membership dues from $1,500 to $3,000 beginning in 2024.</w:t>
      </w:r>
      <w:bookmarkEnd w:id="30"/>
      <w:r>
        <w:rPr>
          <w:rFonts w:ascii="Arial" w:hAnsi="Arial" w:cs="Arial"/>
          <w:bCs/>
        </w:rPr>
        <w:t xml:space="preserve"> </w:t>
      </w:r>
    </w:p>
    <w:p w14:paraId="28709EE5" w14:textId="77777777" w:rsidR="003D2E9D" w:rsidRPr="00D25886" w:rsidRDefault="003D2E9D" w:rsidP="003D2E9D">
      <w:pPr>
        <w:pStyle w:val="ListParagraph"/>
        <w:numPr>
          <w:ilvl w:val="0"/>
          <w:numId w:val="114"/>
        </w:numPr>
        <w:spacing w:after="120"/>
        <w:contextualSpacing w:val="0"/>
        <w:rPr>
          <w:rFonts w:ascii="Arial" w:hAnsi="Arial" w:cs="Arial"/>
          <w:bCs/>
        </w:rPr>
      </w:pPr>
      <w:bookmarkStart w:id="32" w:name="_Hlk155254980"/>
      <w:r w:rsidRPr="00D25886">
        <w:rPr>
          <w:rFonts w:ascii="Arial" w:hAnsi="Arial" w:cs="Arial"/>
          <w:bCs/>
        </w:rPr>
        <w:t>The Executive Board agreed that rivers on federal lands, with federal authorities (e.g., navigable streams, National Wild and Scenic Rivers), and those within the Ceded Territories should be included MICRA’s list of interjurisdictional rivers.</w:t>
      </w:r>
    </w:p>
    <w:bookmarkEnd w:id="32"/>
    <w:p w14:paraId="038C8246" w14:textId="77777777" w:rsidR="003D2E9D" w:rsidRPr="003675CE" w:rsidRDefault="003D2E9D" w:rsidP="003D2E9D">
      <w:pPr>
        <w:pStyle w:val="ListParagraph"/>
        <w:numPr>
          <w:ilvl w:val="0"/>
          <w:numId w:val="114"/>
        </w:numPr>
        <w:spacing w:after="120"/>
        <w:contextualSpacing w:val="0"/>
        <w:rPr>
          <w:rFonts w:ascii="Arial" w:hAnsi="Arial" w:cs="Arial"/>
          <w:bCs/>
        </w:rPr>
      </w:pPr>
      <w:r w:rsidRPr="003675CE">
        <w:rPr>
          <w:rFonts w:ascii="Arial" w:hAnsi="Arial" w:cs="Arial"/>
          <w:bCs/>
        </w:rPr>
        <w:lastRenderedPageBreak/>
        <w:t>The Executive Board agreed to remove reservoirs from the list of interjurisdictional rivers for consistency across the sub-basins. A general statement about reservoirs could be added.</w:t>
      </w:r>
      <w:bookmarkEnd w:id="31"/>
    </w:p>
    <w:p w14:paraId="406E6B0E" w14:textId="77777777" w:rsidR="003D2E9D" w:rsidRPr="00AC364A" w:rsidRDefault="003D2E9D" w:rsidP="003D2E9D">
      <w:pPr>
        <w:pStyle w:val="ListParagraph"/>
        <w:numPr>
          <w:ilvl w:val="0"/>
          <w:numId w:val="114"/>
        </w:numPr>
        <w:spacing w:after="120"/>
        <w:contextualSpacing w:val="0"/>
        <w:rPr>
          <w:rFonts w:ascii="Arial" w:hAnsi="Arial" w:cs="Arial"/>
          <w:bCs/>
        </w:rPr>
      </w:pPr>
      <w:r w:rsidRPr="00AC364A">
        <w:rPr>
          <w:rFonts w:ascii="Arial" w:hAnsi="Arial" w:cs="Arial"/>
          <w:bCs/>
          <w:iCs/>
        </w:rPr>
        <w:t>Executive Board members agreed to a 2-week review period of the draft meeting notes for the February 2023 Executive Board meeting once they are provided by Conover.</w:t>
      </w:r>
    </w:p>
    <w:p w14:paraId="670DD7B1" w14:textId="77777777" w:rsidR="003D2E9D" w:rsidRPr="00CF6F30" w:rsidRDefault="003D2E9D" w:rsidP="003D2E9D">
      <w:pPr>
        <w:pStyle w:val="ListParagraph"/>
        <w:numPr>
          <w:ilvl w:val="0"/>
          <w:numId w:val="114"/>
        </w:numPr>
        <w:spacing w:after="120"/>
        <w:contextualSpacing w:val="0"/>
        <w:rPr>
          <w:rFonts w:ascii="Arial" w:hAnsi="Arial" w:cs="Arial"/>
          <w:bCs/>
        </w:rPr>
      </w:pPr>
      <w:r w:rsidRPr="00CF6F30">
        <w:rPr>
          <w:rFonts w:ascii="Arial" w:hAnsi="Arial" w:cs="Arial"/>
          <w:iCs/>
        </w:rPr>
        <w:t>Conover will provide a final list of February 2023 decisions and action items to the Executive Board members along with the final draft meeting notes for the February 2023 meeting.</w:t>
      </w:r>
    </w:p>
    <w:p w14:paraId="191898D0" w14:textId="77777777" w:rsidR="003D2E9D" w:rsidRPr="00750C75" w:rsidRDefault="003D2E9D" w:rsidP="003D2E9D">
      <w:pPr>
        <w:pStyle w:val="ListParagraph"/>
        <w:numPr>
          <w:ilvl w:val="0"/>
          <w:numId w:val="114"/>
        </w:numPr>
        <w:spacing w:after="120"/>
        <w:contextualSpacing w:val="0"/>
        <w:rPr>
          <w:rFonts w:ascii="Arial" w:hAnsi="Arial" w:cs="Arial"/>
          <w:bCs/>
        </w:rPr>
      </w:pPr>
      <w:bookmarkStart w:id="33" w:name="_Hlk155606254"/>
      <w:r w:rsidRPr="00750C75">
        <w:rPr>
          <w:rFonts w:ascii="Arial" w:hAnsi="Arial" w:cs="Arial"/>
          <w:bCs/>
        </w:rPr>
        <w:t>The Executive Board approved a draft letter from the Paddlefish Sturgeon Committee in support of the North American Sturgeon and Paddlefish Society’s petition to establish October 27</w:t>
      </w:r>
      <w:r w:rsidRPr="00750C75">
        <w:rPr>
          <w:rFonts w:ascii="Arial" w:hAnsi="Arial" w:cs="Arial"/>
          <w:bCs/>
          <w:vertAlign w:val="superscript"/>
        </w:rPr>
        <w:t>th</w:t>
      </w:r>
      <w:r w:rsidRPr="00750C75">
        <w:rPr>
          <w:rFonts w:ascii="Arial" w:hAnsi="Arial" w:cs="Arial"/>
          <w:bCs/>
        </w:rPr>
        <w:t xml:space="preserve"> as National Sturgeon Day.</w:t>
      </w:r>
      <w:bookmarkEnd w:id="33"/>
    </w:p>
    <w:p w14:paraId="5FAB3289" w14:textId="77777777" w:rsidR="003D2E9D" w:rsidRPr="00DB5029" w:rsidRDefault="003D2E9D" w:rsidP="003D2E9D">
      <w:pPr>
        <w:pStyle w:val="ListParagraph"/>
        <w:numPr>
          <w:ilvl w:val="0"/>
          <w:numId w:val="114"/>
        </w:numPr>
        <w:spacing w:after="120"/>
        <w:contextualSpacing w:val="0"/>
        <w:rPr>
          <w:rFonts w:ascii="Arial" w:hAnsi="Arial" w:cs="Arial"/>
          <w:bCs/>
        </w:rPr>
      </w:pPr>
      <w:bookmarkStart w:id="34" w:name="_Hlk155946959"/>
      <w:r w:rsidRPr="00DB5029">
        <w:rPr>
          <w:rFonts w:ascii="Arial" w:hAnsi="Arial" w:cs="Arial"/>
          <w:bCs/>
        </w:rPr>
        <w:t>The Executive Board agreed to seek nominations for the MICRA Chair-elect on a “loose” rotation among the following sub-basins: ARW&amp;LMR, MOR, OHR&amp;TNCR, and UMR.</w:t>
      </w:r>
      <w:bookmarkEnd w:id="34"/>
    </w:p>
    <w:p w14:paraId="45BE9CD8" w14:textId="77777777" w:rsidR="003D2E9D" w:rsidRPr="00684900" w:rsidRDefault="003D2E9D" w:rsidP="003D2E9D">
      <w:pPr>
        <w:pStyle w:val="ListParagraph"/>
        <w:numPr>
          <w:ilvl w:val="0"/>
          <w:numId w:val="114"/>
        </w:numPr>
        <w:spacing w:after="120"/>
        <w:contextualSpacing w:val="0"/>
        <w:rPr>
          <w:rFonts w:ascii="Arial" w:hAnsi="Arial" w:cs="Arial"/>
          <w:bCs/>
        </w:rPr>
      </w:pPr>
      <w:bookmarkStart w:id="35" w:name="_Hlk155950302"/>
      <w:r w:rsidRPr="00684900">
        <w:rPr>
          <w:rFonts w:ascii="Arial" w:hAnsi="Arial" w:cs="Arial"/>
          <w:bCs/>
        </w:rPr>
        <w:t>The Executive Board tentatively scheduled a virtual meeting from 9am-11am Central on Friday, October 27</w:t>
      </w:r>
      <w:r w:rsidRPr="00684900">
        <w:rPr>
          <w:rFonts w:ascii="Arial" w:hAnsi="Arial" w:cs="Arial"/>
          <w:bCs/>
          <w:vertAlign w:val="superscript"/>
        </w:rPr>
        <w:t>th</w:t>
      </w:r>
      <w:r w:rsidRPr="00684900">
        <w:rPr>
          <w:rFonts w:ascii="Arial" w:hAnsi="Arial" w:cs="Arial"/>
          <w:bCs/>
        </w:rPr>
        <w:t xml:space="preserve">. </w:t>
      </w:r>
    </w:p>
    <w:p w14:paraId="3C93D399" w14:textId="77777777" w:rsidR="003D2E9D" w:rsidRPr="00684900" w:rsidRDefault="003D2E9D" w:rsidP="003D2E9D">
      <w:pPr>
        <w:pStyle w:val="ListParagraph"/>
        <w:numPr>
          <w:ilvl w:val="0"/>
          <w:numId w:val="114"/>
        </w:numPr>
        <w:spacing w:after="120"/>
        <w:contextualSpacing w:val="0"/>
        <w:rPr>
          <w:rFonts w:ascii="Arial" w:hAnsi="Arial" w:cs="Arial"/>
          <w:bCs/>
        </w:rPr>
      </w:pPr>
      <w:r w:rsidRPr="00684900">
        <w:rPr>
          <w:rFonts w:ascii="Arial" w:hAnsi="Arial" w:cs="Arial"/>
          <w:bCs/>
        </w:rPr>
        <w:t>The Executive Board tentatively scheduled an in-person meeting January 29-30, 2024, in Chattanooga, Tennessee, prior to the Southern Division AFS meeting.</w:t>
      </w:r>
      <w:bookmarkEnd w:id="35"/>
    </w:p>
    <w:p w14:paraId="0E297937" w14:textId="77777777" w:rsidR="003D2E9D" w:rsidRDefault="003D2E9D" w:rsidP="003D2E9D">
      <w:pPr>
        <w:spacing w:after="120" w:line="276" w:lineRule="auto"/>
        <w:rPr>
          <w:rFonts w:ascii="Arial" w:hAnsi="Arial" w:cs="Arial"/>
          <w:bCs/>
        </w:rPr>
      </w:pPr>
    </w:p>
    <w:p w14:paraId="681BE448" w14:textId="77777777" w:rsidR="003D2E9D" w:rsidRDefault="003D2E9D" w:rsidP="003D2E9D">
      <w:pPr>
        <w:spacing w:after="120" w:line="276" w:lineRule="auto"/>
        <w:rPr>
          <w:rFonts w:ascii="Arial" w:hAnsi="Arial" w:cs="Arial"/>
          <w:bCs/>
          <w:u w:val="single"/>
        </w:rPr>
      </w:pPr>
      <w:r>
        <w:rPr>
          <w:rFonts w:ascii="Arial" w:hAnsi="Arial" w:cs="Arial"/>
          <w:bCs/>
          <w:u w:val="single"/>
        </w:rPr>
        <w:t>Action Items</w:t>
      </w:r>
    </w:p>
    <w:p w14:paraId="11118BEE" w14:textId="77777777" w:rsidR="003D2E9D" w:rsidRPr="00391A97" w:rsidRDefault="003D2E9D" w:rsidP="003D2E9D">
      <w:pPr>
        <w:pStyle w:val="ListParagraph"/>
        <w:numPr>
          <w:ilvl w:val="0"/>
          <w:numId w:val="115"/>
        </w:numPr>
        <w:spacing w:after="120"/>
        <w:contextualSpacing w:val="0"/>
        <w:rPr>
          <w:rFonts w:ascii="Arial" w:hAnsi="Arial" w:cs="Arial"/>
          <w:bCs/>
        </w:rPr>
      </w:pPr>
      <w:r w:rsidRPr="00391A97">
        <w:rPr>
          <w:rFonts w:ascii="Arial" w:hAnsi="Arial" w:cs="Arial"/>
          <w:bCs/>
        </w:rPr>
        <w:t xml:space="preserve">JC Nelson will introduce MICRA to the Mississippi River Cities and Towns Initiative Executive Director, Colin </w:t>
      </w:r>
      <w:proofErr w:type="spellStart"/>
      <w:r w:rsidRPr="00391A97">
        <w:rPr>
          <w:rFonts w:ascii="Arial" w:hAnsi="Arial" w:cs="Arial"/>
          <w:bCs/>
        </w:rPr>
        <w:t>Wellenkamp</w:t>
      </w:r>
      <w:proofErr w:type="spellEnd"/>
      <w:r w:rsidRPr="00391A97">
        <w:rPr>
          <w:rFonts w:ascii="Arial" w:hAnsi="Arial" w:cs="Arial"/>
          <w:bCs/>
        </w:rPr>
        <w:t>.</w:t>
      </w:r>
    </w:p>
    <w:p w14:paraId="6931E0E8" w14:textId="77777777" w:rsidR="003D2E9D" w:rsidRPr="00D6224C" w:rsidRDefault="003D2E9D" w:rsidP="003D2E9D">
      <w:pPr>
        <w:pStyle w:val="ListParagraph"/>
        <w:numPr>
          <w:ilvl w:val="0"/>
          <w:numId w:val="115"/>
        </w:numPr>
        <w:spacing w:after="120"/>
        <w:contextualSpacing w:val="0"/>
        <w:rPr>
          <w:rFonts w:ascii="Arial" w:hAnsi="Arial" w:cs="Arial"/>
          <w:bCs/>
        </w:rPr>
      </w:pPr>
      <w:bookmarkStart w:id="36" w:name="_Hlk155251053"/>
      <w:r w:rsidRPr="00D6224C">
        <w:rPr>
          <w:rFonts w:ascii="Arial" w:hAnsi="Arial" w:cs="Arial"/>
          <w:bCs/>
        </w:rPr>
        <w:t>Ashlee Smith will attempt to find Congressional sponsors and confirm rooms for Congressional briefings (one Senate and one House) on November 8, 2023.</w:t>
      </w:r>
    </w:p>
    <w:p w14:paraId="398E0E01" w14:textId="77777777" w:rsidR="003D2E9D" w:rsidRPr="00D6224C" w:rsidRDefault="003D2E9D" w:rsidP="003D2E9D">
      <w:pPr>
        <w:pStyle w:val="ListParagraph"/>
        <w:numPr>
          <w:ilvl w:val="0"/>
          <w:numId w:val="115"/>
        </w:numPr>
        <w:spacing w:after="120"/>
        <w:contextualSpacing w:val="0"/>
        <w:rPr>
          <w:rFonts w:ascii="Arial" w:hAnsi="Arial" w:cs="Arial"/>
          <w:bCs/>
        </w:rPr>
      </w:pPr>
      <w:r w:rsidRPr="00D6224C">
        <w:rPr>
          <w:rFonts w:ascii="Arial" w:hAnsi="Arial" w:cs="Arial"/>
          <w:bCs/>
        </w:rPr>
        <w:t>Ashlee Smith will provide a save-the-date email for Congressional briefing in Washington, DC, on November 8, 2023, to Conover for distribution to the MICRA member agencies and USACE.</w:t>
      </w:r>
      <w:bookmarkEnd w:id="36"/>
    </w:p>
    <w:p w14:paraId="19BC2185" w14:textId="77777777" w:rsidR="003D2E9D" w:rsidRPr="00D6224C" w:rsidRDefault="003D2E9D" w:rsidP="003D2E9D">
      <w:pPr>
        <w:pStyle w:val="ListParagraph"/>
        <w:numPr>
          <w:ilvl w:val="0"/>
          <w:numId w:val="115"/>
        </w:numPr>
        <w:spacing w:after="120"/>
        <w:contextualSpacing w:val="0"/>
        <w:rPr>
          <w:rFonts w:ascii="Arial" w:hAnsi="Arial" w:cs="Arial"/>
          <w:bCs/>
        </w:rPr>
      </w:pPr>
      <w:bookmarkStart w:id="37" w:name="_Hlk155251110"/>
      <w:r w:rsidRPr="00D6224C">
        <w:rPr>
          <w:rFonts w:ascii="Arial" w:hAnsi="Arial" w:cs="Arial"/>
          <w:bCs/>
        </w:rPr>
        <w:t>Executive Board members will work to identify a representative from each sub-basin to participate in the proposed Congressional briefings in Washington, DC, on November 8, 2023.</w:t>
      </w:r>
      <w:bookmarkEnd w:id="37"/>
    </w:p>
    <w:p w14:paraId="615EA708" w14:textId="77777777" w:rsidR="003D2E9D" w:rsidRPr="00D6224C" w:rsidRDefault="003D2E9D" w:rsidP="003D2E9D">
      <w:pPr>
        <w:pStyle w:val="ListParagraph"/>
        <w:numPr>
          <w:ilvl w:val="0"/>
          <w:numId w:val="115"/>
        </w:numPr>
        <w:spacing w:after="120"/>
        <w:contextualSpacing w:val="0"/>
        <w:rPr>
          <w:rFonts w:ascii="Arial" w:hAnsi="Arial" w:cs="Arial"/>
          <w:bCs/>
        </w:rPr>
      </w:pPr>
      <w:bookmarkStart w:id="38" w:name="_Hlk155251827"/>
      <w:bookmarkStart w:id="39" w:name="_Hlk155250958"/>
      <w:r w:rsidRPr="00D6224C">
        <w:rPr>
          <w:rFonts w:ascii="Arial" w:hAnsi="Arial" w:cs="Arial"/>
          <w:bCs/>
        </w:rPr>
        <w:t>Ashlee Smith will send a request for pictures to be used on social media and a Mississippi River Basin Fishery Commission coalition to Conover for distribution to the MICRA Delegates and sub-basin invasive carp partnerships.</w:t>
      </w:r>
    </w:p>
    <w:p w14:paraId="073AD532" w14:textId="77777777" w:rsidR="003D2E9D" w:rsidRPr="00DB6470" w:rsidRDefault="003D2E9D" w:rsidP="003D2E9D">
      <w:pPr>
        <w:pStyle w:val="ListParagraph"/>
        <w:numPr>
          <w:ilvl w:val="0"/>
          <w:numId w:val="115"/>
        </w:numPr>
        <w:spacing w:after="120"/>
        <w:contextualSpacing w:val="0"/>
        <w:rPr>
          <w:rFonts w:ascii="Arial" w:hAnsi="Arial" w:cs="Arial"/>
          <w:bCs/>
        </w:rPr>
      </w:pPr>
      <w:r w:rsidRPr="00DB6470">
        <w:rPr>
          <w:rFonts w:ascii="Arial" w:hAnsi="Arial" w:cs="Arial"/>
          <w:bCs/>
        </w:rPr>
        <w:lastRenderedPageBreak/>
        <w:t>The Executive Board will attempt to recruit participation from more delegates for short 1- or 2-day visits during the 2024 DC Fly-in.</w:t>
      </w:r>
      <w:bookmarkEnd w:id="38"/>
    </w:p>
    <w:bookmarkEnd w:id="39"/>
    <w:p w14:paraId="7711993B" w14:textId="77777777" w:rsidR="003D2E9D" w:rsidRPr="00D6224C" w:rsidRDefault="003D2E9D" w:rsidP="003D2E9D">
      <w:pPr>
        <w:pStyle w:val="ListParagraph"/>
        <w:numPr>
          <w:ilvl w:val="0"/>
          <w:numId w:val="115"/>
        </w:numPr>
        <w:spacing w:after="120"/>
        <w:contextualSpacing w:val="0"/>
        <w:rPr>
          <w:rFonts w:ascii="Arial" w:hAnsi="Arial" w:cs="Arial"/>
          <w:bCs/>
        </w:rPr>
      </w:pPr>
      <w:r w:rsidRPr="00D6224C">
        <w:rPr>
          <w:rFonts w:ascii="Arial" w:hAnsi="Arial" w:cs="Arial"/>
          <w:bCs/>
        </w:rPr>
        <w:t>Ashlee Smith will request MICRA Delegates 1) to continue to speak with their agency director regarding the Mississippi River Fishery Commission and associated draft legislation, and 2) to notify her of opportunities to get Congressional staff out to observe field work and talk with delegates.</w:t>
      </w:r>
    </w:p>
    <w:p w14:paraId="793063DE" w14:textId="77777777" w:rsidR="003D2E9D" w:rsidRPr="00B065AF" w:rsidRDefault="003D2E9D" w:rsidP="003D2E9D">
      <w:pPr>
        <w:pStyle w:val="ListParagraph"/>
        <w:numPr>
          <w:ilvl w:val="0"/>
          <w:numId w:val="115"/>
        </w:numPr>
        <w:spacing w:after="120"/>
        <w:contextualSpacing w:val="0"/>
        <w:rPr>
          <w:rFonts w:ascii="Arial" w:hAnsi="Arial" w:cs="Arial"/>
          <w:bCs/>
        </w:rPr>
      </w:pPr>
      <w:r w:rsidRPr="00B065AF">
        <w:rPr>
          <w:rFonts w:ascii="Arial" w:hAnsi="Arial" w:cs="Arial"/>
          <w:bCs/>
        </w:rPr>
        <w:t xml:space="preserve">Bourgeois will work with the AIS Committee members to provide any additional AIS priorities for the draft 2024-2028 Priorities document to the Executive Board by November 1. </w:t>
      </w:r>
    </w:p>
    <w:p w14:paraId="50742A2B" w14:textId="77777777" w:rsidR="003D2E9D" w:rsidRPr="00B065AF" w:rsidRDefault="003D2E9D" w:rsidP="003D2E9D">
      <w:pPr>
        <w:pStyle w:val="ListParagraph"/>
        <w:numPr>
          <w:ilvl w:val="0"/>
          <w:numId w:val="115"/>
        </w:numPr>
        <w:spacing w:after="120"/>
        <w:contextualSpacing w:val="0"/>
        <w:rPr>
          <w:rFonts w:ascii="Arial" w:hAnsi="Arial" w:cs="Arial"/>
          <w:bCs/>
        </w:rPr>
      </w:pPr>
      <w:r w:rsidRPr="00B065AF">
        <w:rPr>
          <w:rFonts w:ascii="Arial" w:hAnsi="Arial" w:cs="Arial"/>
          <w:bCs/>
        </w:rPr>
        <w:t>Conover will provide a revised draft 2024-2028 Priorities document to the Executive Board in early November.</w:t>
      </w:r>
    </w:p>
    <w:p w14:paraId="13828A77" w14:textId="77777777" w:rsidR="003D2E9D" w:rsidRPr="00B065AF" w:rsidRDefault="003D2E9D" w:rsidP="003D2E9D">
      <w:pPr>
        <w:pStyle w:val="ListParagraph"/>
        <w:numPr>
          <w:ilvl w:val="0"/>
          <w:numId w:val="115"/>
        </w:numPr>
        <w:spacing w:after="120"/>
        <w:contextualSpacing w:val="0"/>
        <w:rPr>
          <w:rFonts w:ascii="Arial" w:hAnsi="Arial" w:cs="Arial"/>
          <w:bCs/>
        </w:rPr>
      </w:pPr>
      <w:r w:rsidRPr="00B065AF">
        <w:rPr>
          <w:rFonts w:ascii="Arial" w:hAnsi="Arial" w:cs="Arial"/>
          <w:bCs/>
        </w:rPr>
        <w:t xml:space="preserve">The Executive Board will review the revised draft 2024-2028 Priorities document and provide it to the MICRA Delegates for a final review by November 30 </w:t>
      </w:r>
      <w:bookmarkStart w:id="40" w:name="_Hlk154211986"/>
      <w:r w:rsidRPr="00B065AF">
        <w:rPr>
          <w:rFonts w:ascii="Arial" w:hAnsi="Arial" w:cs="Arial"/>
          <w:bCs/>
        </w:rPr>
        <w:t>if there are subst</w:t>
      </w:r>
      <w:bookmarkEnd w:id="40"/>
      <w:r w:rsidRPr="00B065AF">
        <w:rPr>
          <w:rFonts w:ascii="Arial" w:hAnsi="Arial" w:cs="Arial"/>
          <w:bCs/>
        </w:rPr>
        <w:t>antial changes.</w:t>
      </w:r>
    </w:p>
    <w:p w14:paraId="1206BEB7" w14:textId="77777777" w:rsidR="003D2E9D" w:rsidRPr="00B065AF" w:rsidRDefault="003D2E9D" w:rsidP="003D2E9D">
      <w:pPr>
        <w:pStyle w:val="ListParagraph"/>
        <w:numPr>
          <w:ilvl w:val="0"/>
          <w:numId w:val="115"/>
        </w:numPr>
        <w:spacing w:after="120"/>
        <w:contextualSpacing w:val="0"/>
        <w:rPr>
          <w:rFonts w:ascii="Arial" w:hAnsi="Arial" w:cs="Arial"/>
          <w:bCs/>
        </w:rPr>
      </w:pPr>
      <w:r w:rsidRPr="00B065AF">
        <w:rPr>
          <w:rFonts w:ascii="Arial" w:hAnsi="Arial" w:cs="Arial"/>
          <w:bCs/>
        </w:rPr>
        <w:t>The Executive Board will finalize the draft 2024-2028 Priorities document and post it on the MICRA website in December.</w:t>
      </w:r>
    </w:p>
    <w:p w14:paraId="27CF30E6" w14:textId="77777777" w:rsidR="003D2E9D" w:rsidRPr="00C41109" w:rsidRDefault="003D2E9D" w:rsidP="003D2E9D">
      <w:pPr>
        <w:pStyle w:val="ListParagraph"/>
        <w:numPr>
          <w:ilvl w:val="0"/>
          <w:numId w:val="115"/>
        </w:numPr>
        <w:spacing w:after="120"/>
        <w:contextualSpacing w:val="0"/>
        <w:rPr>
          <w:rFonts w:ascii="Arial" w:hAnsi="Arial" w:cs="Arial"/>
          <w:bCs/>
        </w:rPr>
      </w:pPr>
      <w:bookmarkStart w:id="41" w:name="_Hlk155952518"/>
      <w:r w:rsidRPr="00C41109">
        <w:rPr>
          <w:rFonts w:ascii="Arial" w:hAnsi="Arial" w:cs="Arial"/>
          <w:bCs/>
        </w:rPr>
        <w:t>Conover will include a discussion of next steps for aquatic habitat on the agenda for the board’s next meeting.</w:t>
      </w:r>
      <w:bookmarkEnd w:id="41"/>
    </w:p>
    <w:p w14:paraId="5293A6CB" w14:textId="77777777" w:rsidR="003D2E9D" w:rsidRPr="00C41109" w:rsidRDefault="003D2E9D" w:rsidP="003D2E9D">
      <w:pPr>
        <w:pStyle w:val="ListParagraph"/>
        <w:numPr>
          <w:ilvl w:val="0"/>
          <w:numId w:val="115"/>
        </w:numPr>
        <w:spacing w:after="120"/>
        <w:contextualSpacing w:val="0"/>
        <w:rPr>
          <w:rFonts w:ascii="Arial" w:hAnsi="Arial" w:cs="Arial"/>
          <w:bCs/>
        </w:rPr>
      </w:pPr>
      <w:bookmarkStart w:id="42" w:name="_Hlk155952551"/>
      <w:r w:rsidRPr="00C41109">
        <w:rPr>
          <w:rFonts w:ascii="Arial" w:hAnsi="Arial" w:cs="Arial"/>
          <w:bCs/>
        </w:rPr>
        <w:t>Conover will include a discussion about an interjurisdictional fisheries symposium on the agenda for the board’s next meeting, including a list of upcoming meeting dates and locations (e.g., AFS, Midwest, etc.).</w:t>
      </w:r>
      <w:bookmarkEnd w:id="42"/>
    </w:p>
    <w:p w14:paraId="05729F47" w14:textId="77777777" w:rsidR="003D2E9D" w:rsidRPr="00F40AA7" w:rsidRDefault="003D2E9D" w:rsidP="003D2E9D">
      <w:pPr>
        <w:pStyle w:val="ListParagraph"/>
        <w:numPr>
          <w:ilvl w:val="0"/>
          <w:numId w:val="115"/>
        </w:numPr>
        <w:spacing w:after="120"/>
        <w:contextualSpacing w:val="0"/>
        <w:rPr>
          <w:rFonts w:ascii="Arial" w:hAnsi="Arial" w:cs="Arial"/>
          <w:bCs/>
        </w:rPr>
      </w:pPr>
      <w:r w:rsidRPr="00F40AA7">
        <w:rPr>
          <w:rFonts w:ascii="Arial" w:hAnsi="Arial" w:cs="Arial"/>
          <w:bCs/>
        </w:rPr>
        <w:t>The Executive Board will develop a justification for a proposed increase in state agency annual membership dues from $1,500 to $3,000 t0 explain why the additional funding is needed, how it will be used, and the benefit it will provide back to the member agencies.</w:t>
      </w:r>
    </w:p>
    <w:p w14:paraId="19551EFE" w14:textId="77777777" w:rsidR="003D2E9D" w:rsidRPr="00F40AA7" w:rsidRDefault="003D2E9D" w:rsidP="003D2E9D">
      <w:pPr>
        <w:pStyle w:val="ListParagraph"/>
        <w:numPr>
          <w:ilvl w:val="0"/>
          <w:numId w:val="115"/>
        </w:numPr>
        <w:spacing w:after="120"/>
        <w:contextualSpacing w:val="0"/>
        <w:rPr>
          <w:rFonts w:ascii="Arial" w:hAnsi="Arial" w:cs="Arial"/>
          <w:bCs/>
        </w:rPr>
      </w:pPr>
      <w:r w:rsidRPr="00F40AA7">
        <w:rPr>
          <w:rFonts w:ascii="Arial" w:hAnsi="Arial" w:cs="Arial"/>
          <w:bCs/>
          <w:iCs/>
        </w:rPr>
        <w:t>Conover will work with Parsons and Batten to send a follow up email to the MICRA Delegates to let them know the board’s decision to propose a By-laws amendment to increase the state agency member annual dues to $3,000 beginning in 2024.</w:t>
      </w:r>
    </w:p>
    <w:p w14:paraId="7192B297" w14:textId="77777777" w:rsidR="003D2E9D" w:rsidRDefault="003D2E9D" w:rsidP="003D2E9D">
      <w:pPr>
        <w:pStyle w:val="ListParagraph"/>
        <w:numPr>
          <w:ilvl w:val="0"/>
          <w:numId w:val="115"/>
        </w:numPr>
        <w:spacing w:after="120"/>
        <w:contextualSpacing w:val="0"/>
        <w:rPr>
          <w:rFonts w:ascii="Arial" w:hAnsi="Arial" w:cs="Arial"/>
          <w:bCs/>
        </w:rPr>
      </w:pPr>
      <w:bookmarkStart w:id="43" w:name="_Hlk155088000"/>
      <w:r>
        <w:rPr>
          <w:rFonts w:ascii="Arial" w:hAnsi="Arial" w:cs="Arial"/>
          <w:bCs/>
        </w:rPr>
        <w:t xml:space="preserve">Batten and </w:t>
      </w:r>
      <w:r w:rsidRPr="00FA74F0">
        <w:rPr>
          <w:rFonts w:ascii="Arial" w:hAnsi="Arial" w:cs="Arial"/>
          <w:bCs/>
        </w:rPr>
        <w:t>Smith will work with the sub-basin representatives to schedule sub-basin or 1-on-1 calls with MICRA delegates to discuss the fishery commission and draft legislation.</w:t>
      </w:r>
      <w:bookmarkEnd w:id="43"/>
    </w:p>
    <w:p w14:paraId="23DA2D2A" w14:textId="77777777" w:rsidR="003D2E9D" w:rsidRPr="00FA74F0" w:rsidRDefault="003D2E9D" w:rsidP="003D2E9D">
      <w:pPr>
        <w:pStyle w:val="ListParagraph"/>
        <w:numPr>
          <w:ilvl w:val="0"/>
          <w:numId w:val="115"/>
        </w:numPr>
        <w:spacing w:after="120"/>
        <w:contextualSpacing w:val="0"/>
        <w:rPr>
          <w:rFonts w:ascii="Arial" w:hAnsi="Arial" w:cs="Arial"/>
          <w:bCs/>
        </w:rPr>
      </w:pPr>
      <w:bookmarkStart w:id="44" w:name="_Hlk154744915"/>
      <w:bookmarkStart w:id="45" w:name="_Hlk154212640"/>
      <w:r w:rsidRPr="0051597A">
        <w:rPr>
          <w:rFonts w:ascii="Arial" w:hAnsi="Arial" w:cs="Arial"/>
          <w:bCs/>
          <w:iCs/>
        </w:rPr>
        <w:t>Neal Jackson will share the TNCR Phase 1 decision analysis results with the MICRA Executive Board once the process is complete and the results have been provided to USACE.</w:t>
      </w:r>
    </w:p>
    <w:p w14:paraId="040363BA" w14:textId="77777777" w:rsidR="003D2E9D" w:rsidRPr="0083756B" w:rsidRDefault="003D2E9D" w:rsidP="003D2E9D">
      <w:pPr>
        <w:pStyle w:val="ListParagraph"/>
        <w:numPr>
          <w:ilvl w:val="0"/>
          <w:numId w:val="115"/>
        </w:numPr>
        <w:spacing w:after="120"/>
        <w:contextualSpacing w:val="0"/>
        <w:rPr>
          <w:rFonts w:ascii="Arial" w:hAnsi="Arial" w:cs="Arial"/>
          <w:bCs/>
        </w:rPr>
      </w:pPr>
      <w:r w:rsidRPr="00E15024">
        <w:rPr>
          <w:rFonts w:ascii="Arial" w:hAnsi="Arial" w:cs="Arial"/>
          <w:bCs/>
        </w:rPr>
        <w:lastRenderedPageBreak/>
        <w:t xml:space="preserve">Smith will organize a call </w:t>
      </w:r>
      <w:r w:rsidRPr="0083756B">
        <w:rPr>
          <w:rFonts w:ascii="Arial" w:hAnsi="Arial" w:cs="Arial"/>
          <w:bCs/>
        </w:rPr>
        <w:t xml:space="preserve">with the </w:t>
      </w:r>
      <w:r w:rsidRPr="0083756B">
        <w:rPr>
          <w:rFonts w:ascii="Arial" w:hAnsi="Arial" w:cs="Arial"/>
          <w:bCs/>
          <w:iCs/>
        </w:rPr>
        <w:t xml:space="preserve">state members of the Executive Board </w:t>
      </w:r>
      <w:r w:rsidRPr="00E15024">
        <w:rPr>
          <w:rFonts w:ascii="Arial" w:hAnsi="Arial" w:cs="Arial"/>
          <w:bCs/>
        </w:rPr>
        <w:t xml:space="preserve">within </w:t>
      </w:r>
      <w:r w:rsidRPr="0083756B">
        <w:rPr>
          <w:rFonts w:ascii="Arial" w:hAnsi="Arial" w:cs="Arial"/>
          <w:bCs/>
        </w:rPr>
        <w:t xml:space="preserve">the next </w:t>
      </w:r>
      <w:r w:rsidRPr="00E15024">
        <w:rPr>
          <w:rFonts w:ascii="Arial" w:hAnsi="Arial" w:cs="Arial"/>
          <w:bCs/>
        </w:rPr>
        <w:t xml:space="preserve">2-weeks to </w:t>
      </w:r>
      <w:r w:rsidRPr="0083756B">
        <w:rPr>
          <w:rFonts w:ascii="Arial" w:hAnsi="Arial" w:cs="Arial"/>
          <w:bCs/>
        </w:rPr>
        <w:t xml:space="preserve">continue </w:t>
      </w:r>
      <w:r w:rsidRPr="00E15024">
        <w:rPr>
          <w:rFonts w:ascii="Arial" w:hAnsi="Arial" w:cs="Arial"/>
          <w:bCs/>
        </w:rPr>
        <w:t>discuss</w:t>
      </w:r>
      <w:r w:rsidRPr="0083756B">
        <w:rPr>
          <w:rFonts w:ascii="Arial" w:hAnsi="Arial" w:cs="Arial"/>
          <w:bCs/>
        </w:rPr>
        <w:t>ing MICRA’s</w:t>
      </w:r>
      <w:r w:rsidRPr="00E15024">
        <w:rPr>
          <w:rFonts w:ascii="Arial" w:hAnsi="Arial" w:cs="Arial"/>
          <w:bCs/>
        </w:rPr>
        <w:t xml:space="preserve"> </w:t>
      </w:r>
      <w:r w:rsidRPr="0083756B">
        <w:rPr>
          <w:rFonts w:ascii="Arial" w:hAnsi="Arial" w:cs="Arial"/>
          <w:bCs/>
        </w:rPr>
        <w:t xml:space="preserve">2024 </w:t>
      </w:r>
      <w:r w:rsidRPr="00E15024">
        <w:rPr>
          <w:rFonts w:ascii="Arial" w:hAnsi="Arial" w:cs="Arial"/>
          <w:bCs/>
        </w:rPr>
        <w:t>WRDA priorities.</w:t>
      </w:r>
    </w:p>
    <w:p w14:paraId="11158448" w14:textId="77777777" w:rsidR="003D2E9D" w:rsidRPr="00D25886" w:rsidRDefault="003D2E9D" w:rsidP="003D2E9D">
      <w:pPr>
        <w:pStyle w:val="ListParagraph"/>
        <w:numPr>
          <w:ilvl w:val="0"/>
          <w:numId w:val="115"/>
        </w:numPr>
        <w:spacing w:after="120"/>
        <w:contextualSpacing w:val="0"/>
        <w:rPr>
          <w:rFonts w:ascii="Arial" w:hAnsi="Arial" w:cs="Arial"/>
          <w:bCs/>
        </w:rPr>
      </w:pPr>
      <w:bookmarkStart w:id="46" w:name="_Hlk155255598"/>
      <w:r w:rsidRPr="00D25886">
        <w:rPr>
          <w:rFonts w:ascii="Arial" w:hAnsi="Arial" w:cs="Arial"/>
          <w:bCs/>
        </w:rPr>
        <w:t>Conover will send Smith the additional coalition prospects that were identified by the Executive Board members during their August 2022 meeting.</w:t>
      </w:r>
      <w:bookmarkEnd w:id="46"/>
    </w:p>
    <w:p w14:paraId="018069FE" w14:textId="77777777" w:rsidR="003D2E9D" w:rsidRPr="00D25886" w:rsidRDefault="003D2E9D" w:rsidP="003D2E9D">
      <w:pPr>
        <w:pStyle w:val="ListParagraph"/>
        <w:numPr>
          <w:ilvl w:val="0"/>
          <w:numId w:val="115"/>
        </w:numPr>
        <w:spacing w:after="120"/>
        <w:contextualSpacing w:val="0"/>
        <w:rPr>
          <w:rFonts w:ascii="Arial" w:hAnsi="Arial" w:cs="Arial"/>
          <w:bCs/>
        </w:rPr>
      </w:pPr>
      <w:r w:rsidRPr="00D25886">
        <w:rPr>
          <w:rFonts w:ascii="Arial" w:hAnsi="Arial" w:cs="Arial"/>
          <w:bCs/>
        </w:rPr>
        <w:t xml:space="preserve">Conover will work with Angela </w:t>
      </w:r>
      <w:proofErr w:type="spellStart"/>
      <w:r w:rsidRPr="00D25886">
        <w:rPr>
          <w:rFonts w:ascii="Arial" w:hAnsi="Arial" w:cs="Arial"/>
          <w:bCs/>
        </w:rPr>
        <w:t>Erves</w:t>
      </w:r>
      <w:proofErr w:type="spellEnd"/>
      <w:r w:rsidRPr="00D25886">
        <w:rPr>
          <w:rFonts w:ascii="Arial" w:hAnsi="Arial" w:cs="Arial"/>
          <w:bCs/>
        </w:rPr>
        <w:t xml:space="preserve"> to see if additional information on federal authorities, federal lands, and Ceded Territory can be added to the sub-basin tables of interjurisdictional rivers in the Mississippi River Basin.</w:t>
      </w:r>
    </w:p>
    <w:p w14:paraId="366EF2B7" w14:textId="77777777" w:rsidR="003D2E9D" w:rsidRPr="00D25886" w:rsidRDefault="003D2E9D" w:rsidP="003D2E9D">
      <w:pPr>
        <w:pStyle w:val="ListParagraph"/>
        <w:numPr>
          <w:ilvl w:val="0"/>
          <w:numId w:val="115"/>
        </w:numPr>
        <w:spacing w:after="120"/>
        <w:contextualSpacing w:val="0"/>
        <w:rPr>
          <w:rFonts w:ascii="Arial" w:hAnsi="Arial" w:cs="Arial"/>
          <w:bCs/>
        </w:rPr>
      </w:pPr>
      <w:bookmarkStart w:id="47" w:name="_Hlk155255158"/>
      <w:r w:rsidRPr="00D25886">
        <w:rPr>
          <w:rFonts w:ascii="Arial" w:hAnsi="Arial" w:cs="Arial"/>
          <w:bCs/>
        </w:rPr>
        <w:t>Conover will follow-up with the respective sub-basin representatives to discuss sub-basin specific questions on the draft lists of 6</w:t>
      </w:r>
      <w:r w:rsidRPr="00D25886">
        <w:rPr>
          <w:rFonts w:ascii="Arial" w:hAnsi="Arial" w:cs="Arial"/>
          <w:bCs/>
          <w:vertAlign w:val="superscript"/>
        </w:rPr>
        <w:t>th</w:t>
      </w:r>
      <w:r w:rsidRPr="00D25886">
        <w:rPr>
          <w:rFonts w:ascii="Arial" w:hAnsi="Arial" w:cs="Arial"/>
          <w:bCs/>
        </w:rPr>
        <w:t xml:space="preserve"> order and larger rivers.</w:t>
      </w:r>
      <w:bookmarkEnd w:id="47"/>
    </w:p>
    <w:p w14:paraId="59622E39" w14:textId="77777777" w:rsidR="003D2E9D" w:rsidRPr="000B21F0" w:rsidRDefault="003D2E9D" w:rsidP="003D2E9D">
      <w:pPr>
        <w:pStyle w:val="ListParagraph"/>
        <w:numPr>
          <w:ilvl w:val="0"/>
          <w:numId w:val="115"/>
        </w:numPr>
        <w:spacing w:after="120"/>
        <w:contextualSpacing w:val="0"/>
        <w:rPr>
          <w:rFonts w:ascii="Arial" w:hAnsi="Arial" w:cs="Arial"/>
          <w:bCs/>
        </w:rPr>
      </w:pPr>
      <w:r w:rsidRPr="000B21F0">
        <w:rPr>
          <w:rFonts w:ascii="Arial" w:hAnsi="Arial" w:cs="Arial"/>
          <w:bCs/>
        </w:rPr>
        <w:t>Conover will update the draft 2024-2028 Priorities document based on the board’s review and discussion of the comments discussed during their August 2023 meeting.</w:t>
      </w:r>
      <w:bookmarkEnd w:id="44"/>
    </w:p>
    <w:p w14:paraId="26941A8C" w14:textId="77777777" w:rsidR="003D2E9D" w:rsidRPr="000B21F0" w:rsidRDefault="003D2E9D" w:rsidP="003D2E9D">
      <w:pPr>
        <w:pStyle w:val="ListParagraph"/>
        <w:numPr>
          <w:ilvl w:val="0"/>
          <w:numId w:val="115"/>
        </w:numPr>
        <w:spacing w:after="120"/>
        <w:contextualSpacing w:val="0"/>
        <w:rPr>
          <w:rFonts w:ascii="Arial" w:hAnsi="Arial" w:cs="Arial"/>
          <w:bCs/>
        </w:rPr>
      </w:pPr>
      <w:bookmarkStart w:id="48" w:name="_Hlk154212427"/>
      <w:bookmarkEnd w:id="45"/>
      <w:r w:rsidRPr="000B21F0">
        <w:rPr>
          <w:rFonts w:ascii="Arial" w:hAnsi="Arial" w:cs="Arial"/>
          <w:bCs/>
        </w:rPr>
        <w:t>Conover will update the 2019-2023 Priorities Accomplishment tracking at the end of the year and provide it to the Executive Board members for review.</w:t>
      </w:r>
    </w:p>
    <w:p w14:paraId="1ACB3E89" w14:textId="77777777" w:rsidR="003D2E9D" w:rsidRPr="000B21F0" w:rsidRDefault="003D2E9D" w:rsidP="003D2E9D">
      <w:pPr>
        <w:pStyle w:val="ListParagraph"/>
        <w:numPr>
          <w:ilvl w:val="0"/>
          <w:numId w:val="115"/>
        </w:numPr>
        <w:spacing w:after="120"/>
        <w:contextualSpacing w:val="0"/>
        <w:rPr>
          <w:rFonts w:ascii="Arial" w:hAnsi="Arial" w:cs="Arial"/>
          <w:bCs/>
        </w:rPr>
      </w:pPr>
      <w:r w:rsidRPr="000B21F0">
        <w:rPr>
          <w:rFonts w:ascii="Arial" w:hAnsi="Arial" w:cs="Arial"/>
          <w:bCs/>
        </w:rPr>
        <w:t>The Executive Board will finalize the draft 2019-2023 Priorities accomplishment tracking after Conover provides a final draft at the end of the year</w:t>
      </w:r>
      <w:bookmarkEnd w:id="48"/>
      <w:r w:rsidRPr="000B21F0">
        <w:rPr>
          <w:rFonts w:ascii="Arial" w:hAnsi="Arial" w:cs="Arial"/>
          <w:bCs/>
        </w:rPr>
        <w:t>.</w:t>
      </w:r>
    </w:p>
    <w:p w14:paraId="022AC0CD" w14:textId="77777777" w:rsidR="003D2E9D" w:rsidRPr="002F1012" w:rsidRDefault="003D2E9D" w:rsidP="003D2E9D">
      <w:pPr>
        <w:pStyle w:val="ListParagraph"/>
        <w:numPr>
          <w:ilvl w:val="0"/>
          <w:numId w:val="115"/>
        </w:numPr>
        <w:spacing w:after="120"/>
        <w:contextualSpacing w:val="0"/>
        <w:rPr>
          <w:rFonts w:ascii="Arial" w:hAnsi="Arial" w:cs="Arial"/>
          <w:bCs/>
        </w:rPr>
      </w:pPr>
      <w:bookmarkStart w:id="49" w:name="_Hlk155953079"/>
      <w:r w:rsidRPr="002F1012">
        <w:rPr>
          <w:rFonts w:ascii="Arial" w:hAnsi="Arial" w:cs="Arial"/>
          <w:bCs/>
        </w:rPr>
        <w:t>Conover will provide the draft February 2023 Executive Board meeting notes for review prior to the October 27</w:t>
      </w:r>
      <w:r w:rsidRPr="002F1012">
        <w:rPr>
          <w:rFonts w:ascii="Arial" w:hAnsi="Arial" w:cs="Arial"/>
          <w:bCs/>
          <w:vertAlign w:val="superscript"/>
        </w:rPr>
        <w:t>th</w:t>
      </w:r>
      <w:r w:rsidRPr="002F1012">
        <w:rPr>
          <w:rFonts w:ascii="Arial" w:hAnsi="Arial" w:cs="Arial"/>
          <w:bCs/>
        </w:rPr>
        <w:t xml:space="preserve"> meeting.</w:t>
      </w:r>
      <w:bookmarkEnd w:id="49"/>
    </w:p>
    <w:p w14:paraId="3D332056" w14:textId="77777777" w:rsidR="003D2E9D" w:rsidRPr="002F1012" w:rsidRDefault="003D2E9D" w:rsidP="003D2E9D">
      <w:pPr>
        <w:pStyle w:val="ListParagraph"/>
        <w:numPr>
          <w:ilvl w:val="0"/>
          <w:numId w:val="115"/>
        </w:numPr>
        <w:spacing w:after="120"/>
        <w:contextualSpacing w:val="0"/>
        <w:rPr>
          <w:rFonts w:ascii="Arial" w:hAnsi="Arial" w:cs="Arial"/>
          <w:bCs/>
        </w:rPr>
      </w:pPr>
      <w:bookmarkStart w:id="50" w:name="_Hlk155953167"/>
      <w:r w:rsidRPr="002F1012">
        <w:rPr>
          <w:rFonts w:ascii="Arial" w:hAnsi="Arial" w:cs="Arial"/>
          <w:bCs/>
        </w:rPr>
        <w:t>The Executive Board will consider approval of the February 2023 Executive Board draft meeting notes during the October 27</w:t>
      </w:r>
      <w:r w:rsidRPr="002F1012">
        <w:rPr>
          <w:rFonts w:ascii="Arial" w:hAnsi="Arial" w:cs="Arial"/>
          <w:bCs/>
          <w:vertAlign w:val="superscript"/>
        </w:rPr>
        <w:t>th</w:t>
      </w:r>
      <w:r w:rsidRPr="002F1012">
        <w:rPr>
          <w:rFonts w:ascii="Arial" w:hAnsi="Arial" w:cs="Arial"/>
          <w:bCs/>
        </w:rPr>
        <w:t xml:space="preserve"> meeting.</w:t>
      </w:r>
      <w:bookmarkEnd w:id="50"/>
    </w:p>
    <w:p w14:paraId="6D6C4EFF" w14:textId="77777777" w:rsidR="003D2E9D" w:rsidRPr="000B21F0" w:rsidRDefault="003D2E9D" w:rsidP="003D2E9D">
      <w:pPr>
        <w:pStyle w:val="ListParagraph"/>
        <w:numPr>
          <w:ilvl w:val="0"/>
          <w:numId w:val="115"/>
        </w:numPr>
        <w:spacing w:after="120"/>
        <w:contextualSpacing w:val="0"/>
        <w:rPr>
          <w:rFonts w:ascii="Arial" w:hAnsi="Arial" w:cs="Arial"/>
          <w:iCs/>
        </w:rPr>
      </w:pPr>
      <w:r w:rsidRPr="000B21F0">
        <w:rPr>
          <w:rFonts w:ascii="Arial" w:hAnsi="Arial" w:cs="Arial"/>
          <w:iCs/>
        </w:rPr>
        <w:t>Executive Board members will review the Decisions and Action Items provided in the August 2023 meeting briefing book and provide updates to Conover as they are addressed.</w:t>
      </w:r>
    </w:p>
    <w:p w14:paraId="6F1F6F9D" w14:textId="77777777" w:rsidR="003D2E9D" w:rsidRPr="00750C75" w:rsidRDefault="003D2E9D" w:rsidP="003D2E9D">
      <w:pPr>
        <w:pStyle w:val="ListParagraph"/>
        <w:numPr>
          <w:ilvl w:val="0"/>
          <w:numId w:val="115"/>
        </w:numPr>
        <w:spacing w:after="120"/>
        <w:contextualSpacing w:val="0"/>
        <w:rPr>
          <w:rFonts w:ascii="Arial" w:hAnsi="Arial" w:cs="Arial"/>
          <w:bCs/>
        </w:rPr>
      </w:pPr>
      <w:bookmarkStart w:id="51" w:name="_Hlk155605859"/>
      <w:r w:rsidRPr="00750C75">
        <w:rPr>
          <w:rFonts w:ascii="Arial" w:hAnsi="Arial" w:cs="Arial"/>
          <w:bCs/>
        </w:rPr>
        <w:t>JC Nelson will provide Conover with the soon to be released USGS research priorities for paddlefish and sturgeon for dissemination and review by the Paddlefish Sturgeon Committee members.</w:t>
      </w:r>
      <w:bookmarkEnd w:id="51"/>
    </w:p>
    <w:p w14:paraId="2409D84B" w14:textId="77777777" w:rsidR="003D2E9D" w:rsidRPr="004F39B4" w:rsidRDefault="003D2E9D" w:rsidP="003D2E9D">
      <w:pPr>
        <w:pStyle w:val="ListParagraph"/>
        <w:numPr>
          <w:ilvl w:val="0"/>
          <w:numId w:val="115"/>
        </w:numPr>
        <w:spacing w:after="120"/>
        <w:contextualSpacing w:val="0"/>
        <w:rPr>
          <w:rFonts w:ascii="Arial" w:hAnsi="Arial" w:cs="Arial"/>
          <w:bCs/>
        </w:rPr>
      </w:pPr>
      <w:bookmarkStart w:id="52" w:name="_Hlk155624305"/>
      <w:bookmarkStart w:id="53" w:name="_Hlk145079200"/>
      <w:r w:rsidRPr="004F39B4">
        <w:rPr>
          <w:rFonts w:ascii="Arial" w:hAnsi="Arial" w:cs="Arial"/>
          <w:bCs/>
        </w:rPr>
        <w:t>The Executive Board will consider the information provided by the ICAC regarding the potential allocation of USFWS FY23 “plus-up” funding in FY24 and determine if any recommendation will be provided by MICRA to USFWS.</w:t>
      </w:r>
      <w:bookmarkEnd w:id="52"/>
    </w:p>
    <w:p w14:paraId="28BB6B45" w14:textId="77777777" w:rsidR="003D2E9D" w:rsidRPr="00360311" w:rsidRDefault="003D2E9D" w:rsidP="003D2E9D">
      <w:pPr>
        <w:pStyle w:val="ListParagraph"/>
        <w:numPr>
          <w:ilvl w:val="0"/>
          <w:numId w:val="115"/>
        </w:numPr>
        <w:spacing w:after="120"/>
        <w:contextualSpacing w:val="0"/>
        <w:rPr>
          <w:rFonts w:ascii="Arial" w:hAnsi="Arial" w:cs="Arial"/>
          <w:bCs/>
        </w:rPr>
      </w:pPr>
      <w:bookmarkStart w:id="54" w:name="_Hlk155685893"/>
      <w:bookmarkEnd w:id="53"/>
      <w:r w:rsidRPr="00360311">
        <w:rPr>
          <w:rFonts w:ascii="Arial" w:hAnsi="Arial" w:cs="Arial"/>
          <w:bCs/>
        </w:rPr>
        <w:t>Conover will follow-up with the sub-basin invasive carp partnership coordinators to determine if sub-basin fact sheets can be provided prior to the Congressional briefing tentatively planned for November 8, 2023.</w:t>
      </w:r>
      <w:bookmarkEnd w:id="54"/>
      <w:r w:rsidRPr="00360311">
        <w:rPr>
          <w:rFonts w:ascii="Arial" w:hAnsi="Arial" w:cs="Arial"/>
          <w:bCs/>
        </w:rPr>
        <w:t xml:space="preserve"> </w:t>
      </w:r>
    </w:p>
    <w:p w14:paraId="390F0E7C" w14:textId="77777777" w:rsidR="003D2E9D" w:rsidRPr="00C41109" w:rsidRDefault="003D2E9D" w:rsidP="003D2E9D">
      <w:pPr>
        <w:pStyle w:val="ListParagraph"/>
        <w:numPr>
          <w:ilvl w:val="0"/>
          <w:numId w:val="115"/>
        </w:numPr>
        <w:spacing w:after="120"/>
        <w:contextualSpacing w:val="0"/>
        <w:rPr>
          <w:rFonts w:ascii="Arial" w:hAnsi="Arial" w:cs="Arial"/>
          <w:bCs/>
        </w:rPr>
      </w:pPr>
      <w:bookmarkStart w:id="55" w:name="_Hlk155952783"/>
      <w:r w:rsidRPr="00C41109">
        <w:rPr>
          <w:rFonts w:ascii="Arial" w:hAnsi="Arial" w:cs="Arial"/>
          <w:bCs/>
        </w:rPr>
        <w:t>Parsons and Smith will update the contractual agreement between MICRA and Ellis Smith Policy Solutions to reflect the 9-month extension that was approved by the Executive Board June 30, 2024.</w:t>
      </w:r>
      <w:bookmarkEnd w:id="55"/>
    </w:p>
    <w:p w14:paraId="11AB6B6A" w14:textId="77777777" w:rsidR="003D2E9D" w:rsidRPr="009119C5" w:rsidRDefault="003D2E9D" w:rsidP="003D2E9D">
      <w:pPr>
        <w:pStyle w:val="ListParagraph"/>
        <w:numPr>
          <w:ilvl w:val="0"/>
          <w:numId w:val="115"/>
        </w:numPr>
        <w:spacing w:after="120"/>
        <w:contextualSpacing w:val="0"/>
        <w:rPr>
          <w:rFonts w:ascii="Arial" w:hAnsi="Arial" w:cs="Arial"/>
          <w:bCs/>
        </w:rPr>
      </w:pPr>
      <w:r w:rsidRPr="009119C5">
        <w:rPr>
          <w:rFonts w:ascii="Arial" w:hAnsi="Arial" w:cs="Arial"/>
          <w:bCs/>
        </w:rPr>
        <w:lastRenderedPageBreak/>
        <w:t>Conover will make proposed updates to the MICRA By-laws and share with the MICRA Executive Board members for discussion during the October 27th meeting.</w:t>
      </w:r>
    </w:p>
    <w:p w14:paraId="7844761B" w14:textId="77777777" w:rsidR="003D2E9D" w:rsidRPr="003B0DDD" w:rsidRDefault="003D2E9D" w:rsidP="003D2E9D">
      <w:pPr>
        <w:pStyle w:val="ListParagraph"/>
        <w:numPr>
          <w:ilvl w:val="0"/>
          <w:numId w:val="115"/>
        </w:numPr>
        <w:spacing w:after="120"/>
        <w:contextualSpacing w:val="0"/>
        <w:rPr>
          <w:rFonts w:ascii="Arial" w:hAnsi="Arial" w:cs="Arial"/>
          <w:bCs/>
        </w:rPr>
      </w:pPr>
      <w:r w:rsidRPr="003B0DDD">
        <w:rPr>
          <w:rFonts w:ascii="Arial" w:hAnsi="Arial" w:cs="Arial"/>
          <w:bCs/>
        </w:rPr>
        <w:t>Rebecca Neeley will determine the possibility of the La Crosse FWCO developing a web-based dashboard tool for MICRA that includes MICRA sub-basin group boundaries, congressional districts, MICRA’s 6</w:t>
      </w:r>
      <w:r w:rsidRPr="003B0DDD">
        <w:rPr>
          <w:rFonts w:ascii="Arial" w:hAnsi="Arial" w:cs="Arial"/>
          <w:bCs/>
          <w:vertAlign w:val="superscript"/>
        </w:rPr>
        <w:t>th</w:t>
      </w:r>
      <w:r w:rsidRPr="003B0DDD">
        <w:rPr>
          <w:rFonts w:ascii="Arial" w:hAnsi="Arial" w:cs="Arial"/>
          <w:bCs/>
        </w:rPr>
        <w:t xml:space="preserve"> order and larger streams, and the characterization of relative abundance of bigheaded carps </w:t>
      </w:r>
      <w:proofErr w:type="gramStart"/>
      <w:r w:rsidRPr="003B0DDD">
        <w:rPr>
          <w:rFonts w:ascii="Arial" w:hAnsi="Arial" w:cs="Arial"/>
          <w:bCs/>
        </w:rPr>
        <w:t>similar to</w:t>
      </w:r>
      <w:proofErr w:type="gramEnd"/>
      <w:r w:rsidRPr="003B0DDD">
        <w:rPr>
          <w:rFonts w:ascii="Arial" w:hAnsi="Arial" w:cs="Arial"/>
          <w:bCs/>
        </w:rPr>
        <w:t xml:space="preserve"> the figure included in the USFWS-led Report to Congress.</w:t>
      </w:r>
    </w:p>
    <w:p w14:paraId="7573D747" w14:textId="77777777" w:rsidR="003D2E9D" w:rsidRPr="003B0DDD" w:rsidRDefault="003D2E9D" w:rsidP="003D2E9D">
      <w:pPr>
        <w:pStyle w:val="ListParagraph"/>
        <w:numPr>
          <w:ilvl w:val="0"/>
          <w:numId w:val="115"/>
        </w:numPr>
        <w:spacing w:after="120"/>
        <w:contextualSpacing w:val="0"/>
        <w:rPr>
          <w:rFonts w:ascii="Arial" w:hAnsi="Arial" w:cs="Arial"/>
          <w:bCs/>
        </w:rPr>
      </w:pPr>
      <w:r w:rsidRPr="003B0DDD">
        <w:rPr>
          <w:rFonts w:ascii="Arial" w:hAnsi="Arial" w:cs="Arial"/>
          <w:iCs/>
        </w:rPr>
        <w:t>The Executive Board will consider what a few top priority communications needs or maps might look like and the data layers that would be needed to develop them.</w:t>
      </w:r>
    </w:p>
    <w:p w14:paraId="7816A72A" w14:textId="77777777" w:rsidR="003D2E9D" w:rsidRPr="009503F0" w:rsidRDefault="003D2E9D" w:rsidP="003D2E9D">
      <w:pPr>
        <w:pStyle w:val="ListParagraph"/>
        <w:numPr>
          <w:ilvl w:val="0"/>
          <w:numId w:val="115"/>
        </w:numPr>
        <w:spacing w:after="120"/>
        <w:contextualSpacing w:val="0"/>
        <w:rPr>
          <w:rFonts w:ascii="Arial" w:hAnsi="Arial" w:cs="Arial"/>
          <w:bCs/>
        </w:rPr>
      </w:pPr>
      <w:bookmarkStart w:id="56" w:name="_Hlk155946914"/>
      <w:r w:rsidRPr="009503F0">
        <w:rPr>
          <w:rFonts w:ascii="Arial" w:hAnsi="Arial" w:cs="Arial"/>
          <w:bCs/>
        </w:rPr>
        <w:t>Kasey Whiteman will seek a nomination for the MICRA Chair-elect 2024-2025 term from the Missouri River sub-basin delegates.</w:t>
      </w:r>
      <w:bookmarkEnd w:id="56"/>
    </w:p>
    <w:p w14:paraId="1817F783" w14:textId="77777777" w:rsidR="003D2E9D" w:rsidRDefault="00000000" w:rsidP="003D2E9D">
      <w:pPr>
        <w:pStyle w:val="ListParagraph"/>
        <w:numPr>
          <w:ilvl w:val="0"/>
          <w:numId w:val="115"/>
        </w:numPr>
        <w:spacing w:after="120"/>
        <w:contextualSpacing w:val="0"/>
        <w:rPr>
          <w:rFonts w:ascii="Arial" w:hAnsi="Arial" w:cs="Arial"/>
          <w:bCs/>
        </w:rPr>
      </w:pPr>
      <w:bookmarkStart w:id="57" w:name="_Hlk155947436"/>
      <w:r w:rsidRPr="003D7B15">
        <w:rPr>
          <w:rFonts w:ascii="Arial" w:hAnsi="Arial" w:cs="Arial"/>
          <w:bCs/>
        </w:rPr>
        <w:t xml:space="preserve">The Executive Board </w:t>
      </w:r>
      <w:r w:rsidR="003D2E9D">
        <w:rPr>
          <w:rFonts w:ascii="Arial" w:hAnsi="Arial" w:cs="Arial"/>
          <w:bCs/>
        </w:rPr>
        <w:t xml:space="preserve">will </w:t>
      </w:r>
      <w:r w:rsidR="00976F28" w:rsidRPr="00976F28">
        <w:rPr>
          <w:rFonts w:ascii="Arial" w:hAnsi="Arial" w:cs="Arial"/>
          <w:bCs/>
        </w:rPr>
        <w:t xml:space="preserve">vote electronically to </w:t>
      </w:r>
      <w:r w:rsidRPr="003D7B15">
        <w:rPr>
          <w:rFonts w:ascii="Arial" w:hAnsi="Arial" w:cs="Arial"/>
          <w:bCs/>
        </w:rPr>
        <w:t>approve an additional $5,000 travel budget for Ashlee Smith for the remainder of 2023.</w:t>
      </w:r>
    </w:p>
    <w:p w14:paraId="6A7F1CCD" w14:textId="77777777" w:rsidR="003D2E9D" w:rsidRPr="000073DF" w:rsidRDefault="003D2E9D" w:rsidP="003D2E9D">
      <w:pPr>
        <w:pStyle w:val="ListParagraph"/>
        <w:numPr>
          <w:ilvl w:val="0"/>
          <w:numId w:val="115"/>
        </w:numPr>
        <w:spacing w:after="120"/>
        <w:contextualSpacing w:val="0"/>
        <w:rPr>
          <w:rFonts w:ascii="Arial" w:hAnsi="Arial" w:cs="Arial"/>
          <w:bCs/>
        </w:rPr>
      </w:pPr>
      <w:r w:rsidRPr="000073DF">
        <w:rPr>
          <w:rFonts w:ascii="Arial" w:hAnsi="Arial" w:cs="Arial"/>
          <w:bCs/>
        </w:rPr>
        <w:t>The Executive Board will vote electronically to approve the proposed 2024 operational budget with the addition of $1,000 to support ICAC and sub-basin invasive carp partnership meeting expenses.</w:t>
      </w:r>
      <w:bookmarkEnd w:id="57"/>
    </w:p>
    <w:p w14:paraId="2D4C12F3" w14:textId="7ABCB3B8" w:rsidR="005B7D36" w:rsidRDefault="005B7D36" w:rsidP="003D2E9D">
      <w:pPr>
        <w:pStyle w:val="ListParagraph"/>
        <w:spacing w:after="120"/>
        <w:contextualSpacing w:val="0"/>
        <w:rPr>
          <w:rFonts w:ascii="Arial" w:hAnsi="Arial" w:cs="Arial"/>
          <w:bCs/>
        </w:rPr>
      </w:pPr>
    </w:p>
    <w:p w14:paraId="20C4855F" w14:textId="77777777" w:rsidR="005B7D36" w:rsidRPr="00646EBA" w:rsidRDefault="005B7D36" w:rsidP="005B7D36">
      <w:pPr>
        <w:pStyle w:val="ListParagraph"/>
        <w:tabs>
          <w:tab w:val="center" w:pos="4680"/>
        </w:tabs>
        <w:spacing w:after="120"/>
        <w:ind w:left="0"/>
        <w:contextualSpacing w:val="0"/>
        <w:rPr>
          <w:rFonts w:ascii="Arial" w:hAnsi="Arial" w:cs="Arial"/>
        </w:rPr>
      </w:pPr>
    </w:p>
    <w:p w14:paraId="753CD26F" w14:textId="77777777" w:rsidR="000B30F0" w:rsidRDefault="000B30F0" w:rsidP="0017609A">
      <w:pPr>
        <w:tabs>
          <w:tab w:val="center" w:pos="4680"/>
        </w:tabs>
        <w:spacing w:after="120" w:line="276" w:lineRule="auto"/>
        <w:rPr>
          <w:rFonts w:ascii="Arial" w:hAnsi="Arial" w:cs="Arial"/>
          <w:bCs/>
        </w:rPr>
      </w:pPr>
    </w:p>
    <w:p w14:paraId="35F06734" w14:textId="586FFE49" w:rsidR="003935B0" w:rsidRPr="000B30F0" w:rsidRDefault="003935B0" w:rsidP="0017609A">
      <w:pPr>
        <w:spacing w:after="160" w:line="276" w:lineRule="auto"/>
        <w:rPr>
          <w:rFonts w:ascii="Arial" w:hAnsi="Arial" w:cs="Arial"/>
          <w:bCs/>
        </w:rPr>
        <w:sectPr w:rsidR="003935B0" w:rsidRPr="000B30F0" w:rsidSect="00FC6028">
          <w:footerReference w:type="default" r:id="rId11"/>
          <w:pgSz w:w="12240" w:h="15840"/>
          <w:pgMar w:top="1440" w:right="1440" w:bottom="1440" w:left="1440" w:header="720" w:footer="720" w:gutter="0"/>
          <w:pgNumType w:fmt="lowerRoman"/>
          <w:cols w:space="720"/>
          <w:docGrid w:linePitch="326"/>
        </w:sectPr>
      </w:pPr>
    </w:p>
    <w:p w14:paraId="5F2C0F11" w14:textId="77777777" w:rsidR="005B7D36" w:rsidRPr="00420D4F" w:rsidRDefault="005B7D36" w:rsidP="005B7D36">
      <w:pPr>
        <w:spacing w:line="276" w:lineRule="auto"/>
        <w:jc w:val="center"/>
        <w:rPr>
          <w:rFonts w:ascii="Arial" w:hAnsi="Arial" w:cs="Arial"/>
          <w:b/>
          <w:sz w:val="28"/>
          <w:szCs w:val="28"/>
        </w:rPr>
      </w:pPr>
      <w:bookmarkStart w:id="58" w:name="_1)_Call_to"/>
      <w:bookmarkEnd w:id="58"/>
      <w:r w:rsidRPr="00420D4F">
        <w:rPr>
          <w:rFonts w:ascii="Arial" w:hAnsi="Arial" w:cs="Arial"/>
          <w:b/>
          <w:noProof/>
          <w:sz w:val="28"/>
          <w:szCs w:val="28"/>
        </w:rPr>
        <w:lastRenderedPageBreak/>
        <w:drawing>
          <wp:anchor distT="0" distB="0" distL="114300" distR="114300" simplePos="0" relativeHeight="251715584" behindDoc="0" locked="0" layoutInCell="1" allowOverlap="1" wp14:anchorId="384ADA37" wp14:editId="2AA23E0F">
            <wp:simplePos x="914400" y="1145540"/>
            <wp:positionH relativeFrom="margin">
              <wp:align>center</wp:align>
            </wp:positionH>
            <wp:positionV relativeFrom="margin">
              <wp:align>top</wp:align>
            </wp:positionV>
            <wp:extent cx="2303780" cy="1140460"/>
            <wp:effectExtent l="0" t="0" r="1270" b="2540"/>
            <wp:wrapTopAndBottom/>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2303780" cy="1140460"/>
                    </a:xfrm>
                    <a:prstGeom prst="rect">
                      <a:avLst/>
                    </a:prstGeom>
                  </pic:spPr>
                </pic:pic>
              </a:graphicData>
            </a:graphic>
            <wp14:sizeRelH relativeFrom="margin">
              <wp14:pctWidth>0</wp14:pctWidth>
            </wp14:sizeRelH>
          </wp:anchor>
        </w:drawing>
      </w:r>
    </w:p>
    <w:p w14:paraId="2F119238" w14:textId="77777777" w:rsidR="005B7D36" w:rsidRPr="000D1E83" w:rsidRDefault="005B7D36" w:rsidP="005B7D36">
      <w:pPr>
        <w:spacing w:line="276" w:lineRule="auto"/>
        <w:jc w:val="center"/>
        <w:rPr>
          <w:rFonts w:ascii="Arial" w:hAnsi="Arial" w:cs="Arial"/>
          <w:b/>
        </w:rPr>
      </w:pPr>
      <w:r w:rsidRPr="000D1E83">
        <w:rPr>
          <w:rFonts w:ascii="Arial" w:hAnsi="Arial" w:cs="Arial"/>
          <w:b/>
        </w:rPr>
        <w:t>Executive Board Meeting</w:t>
      </w:r>
    </w:p>
    <w:p w14:paraId="50233AEB" w14:textId="77777777" w:rsidR="005B7D36" w:rsidRPr="00492885" w:rsidRDefault="005B7D36" w:rsidP="005B7D36">
      <w:pPr>
        <w:spacing w:line="276" w:lineRule="auto"/>
        <w:jc w:val="center"/>
        <w:rPr>
          <w:rFonts w:ascii="Arial" w:hAnsi="Arial" w:cs="Arial"/>
        </w:rPr>
      </w:pPr>
      <w:r>
        <w:rPr>
          <w:rFonts w:ascii="Arial" w:hAnsi="Arial" w:cs="Arial"/>
        </w:rPr>
        <w:t>August 21-23</w:t>
      </w:r>
      <w:r w:rsidRPr="00492885">
        <w:rPr>
          <w:rFonts w:ascii="Arial" w:hAnsi="Arial" w:cs="Arial"/>
        </w:rPr>
        <w:t>, 202</w:t>
      </w:r>
      <w:r>
        <w:rPr>
          <w:rFonts w:ascii="Arial" w:hAnsi="Arial" w:cs="Arial"/>
        </w:rPr>
        <w:t>3</w:t>
      </w:r>
    </w:p>
    <w:p w14:paraId="72983BA2" w14:textId="77777777" w:rsidR="005B7D36" w:rsidRDefault="005B7D36" w:rsidP="005B7D36">
      <w:pPr>
        <w:spacing w:line="276" w:lineRule="auto"/>
        <w:jc w:val="center"/>
        <w:rPr>
          <w:rFonts w:ascii="Arial" w:hAnsi="Arial" w:cs="Arial"/>
        </w:rPr>
      </w:pPr>
    </w:p>
    <w:p w14:paraId="5534B621" w14:textId="77777777" w:rsidR="005B7D36" w:rsidRDefault="005B7D36" w:rsidP="005B7D36">
      <w:pPr>
        <w:spacing w:line="276" w:lineRule="auto"/>
        <w:jc w:val="center"/>
        <w:rPr>
          <w:rFonts w:ascii="Arial" w:hAnsi="Arial" w:cs="Arial"/>
        </w:rPr>
      </w:pPr>
      <w:r>
        <w:rPr>
          <w:rFonts w:ascii="Arial" w:hAnsi="Arial" w:cs="Arial"/>
        </w:rPr>
        <w:t>Amway Grand Plaza Hotel</w:t>
      </w:r>
    </w:p>
    <w:p w14:paraId="623BE8A0" w14:textId="77777777" w:rsidR="005B7D36" w:rsidRDefault="005B7D36" w:rsidP="005B7D36">
      <w:pPr>
        <w:spacing w:line="276" w:lineRule="auto"/>
        <w:jc w:val="center"/>
        <w:rPr>
          <w:rFonts w:ascii="Arial" w:hAnsi="Arial" w:cs="Arial"/>
        </w:rPr>
      </w:pPr>
      <w:r w:rsidRPr="00194E48">
        <w:rPr>
          <w:rFonts w:ascii="Arial" w:hAnsi="Arial" w:cs="Arial"/>
        </w:rPr>
        <w:t>187 M</w:t>
      </w:r>
      <w:r>
        <w:rPr>
          <w:rFonts w:ascii="Arial" w:hAnsi="Arial" w:cs="Arial"/>
        </w:rPr>
        <w:t>onroe</w:t>
      </w:r>
      <w:r w:rsidRPr="00194E48">
        <w:rPr>
          <w:rFonts w:ascii="Arial" w:hAnsi="Arial" w:cs="Arial"/>
        </w:rPr>
        <w:t xml:space="preserve"> A</w:t>
      </w:r>
      <w:r>
        <w:rPr>
          <w:rFonts w:ascii="Arial" w:hAnsi="Arial" w:cs="Arial"/>
        </w:rPr>
        <w:t>venue</w:t>
      </w:r>
      <w:r w:rsidRPr="00194E48">
        <w:rPr>
          <w:rFonts w:ascii="Arial" w:hAnsi="Arial" w:cs="Arial"/>
        </w:rPr>
        <w:t xml:space="preserve"> NW</w:t>
      </w:r>
    </w:p>
    <w:p w14:paraId="2F583DC2" w14:textId="77777777" w:rsidR="005B7D36" w:rsidRPr="00FC6028" w:rsidRDefault="005B7D36" w:rsidP="005B7D36">
      <w:pPr>
        <w:spacing w:line="276" w:lineRule="auto"/>
        <w:jc w:val="center"/>
        <w:rPr>
          <w:rFonts w:ascii="Arial" w:hAnsi="Arial" w:cs="Arial"/>
          <w:sz w:val="28"/>
          <w:szCs w:val="28"/>
        </w:rPr>
      </w:pPr>
      <w:r>
        <w:rPr>
          <w:rFonts w:ascii="Arial" w:hAnsi="Arial" w:cs="Arial"/>
        </w:rPr>
        <w:t>Grand Rapids, MI</w:t>
      </w:r>
    </w:p>
    <w:p w14:paraId="67460A13" w14:textId="77777777" w:rsidR="005B7D36" w:rsidRDefault="005B7D36" w:rsidP="005B7D36">
      <w:pPr>
        <w:spacing w:line="276" w:lineRule="auto"/>
        <w:jc w:val="center"/>
        <w:rPr>
          <w:rFonts w:ascii="Arial" w:hAnsi="Arial" w:cs="Arial"/>
          <w:bCs/>
        </w:rPr>
      </w:pPr>
    </w:p>
    <w:p w14:paraId="04FD6980" w14:textId="77777777" w:rsidR="005B7D36" w:rsidRPr="00552908" w:rsidRDefault="005B7D36" w:rsidP="005B7D36">
      <w:pPr>
        <w:spacing w:line="276" w:lineRule="auto"/>
        <w:jc w:val="center"/>
        <w:rPr>
          <w:rFonts w:ascii="Arial" w:hAnsi="Arial" w:cs="Arial"/>
          <w:bCs/>
        </w:rPr>
      </w:pPr>
    </w:p>
    <w:p w14:paraId="08C50AE0" w14:textId="77777777" w:rsidR="005B7D36" w:rsidRDefault="005B7D36" w:rsidP="00BB5741">
      <w:pPr>
        <w:pStyle w:val="Heading1"/>
      </w:pPr>
      <w:r>
        <w:t>MEETING NOTES</w:t>
      </w:r>
    </w:p>
    <w:p w14:paraId="0A3EEFC5" w14:textId="77777777" w:rsidR="005B7D36" w:rsidRPr="001B58A2" w:rsidRDefault="005B7D36" w:rsidP="005B7D36">
      <w:pPr>
        <w:spacing w:line="276" w:lineRule="auto"/>
        <w:rPr>
          <w:rFonts w:ascii="Arial" w:hAnsi="Arial" w:cs="Arial"/>
          <w:bCs/>
        </w:rPr>
      </w:pPr>
    </w:p>
    <w:p w14:paraId="2B811B7B" w14:textId="77777777" w:rsidR="005B7D36" w:rsidRPr="001B58A2" w:rsidRDefault="005B7D36" w:rsidP="005B7D36">
      <w:pPr>
        <w:spacing w:line="276" w:lineRule="auto"/>
        <w:jc w:val="center"/>
        <w:rPr>
          <w:rFonts w:ascii="Arial" w:eastAsiaTheme="majorEastAsia" w:hAnsi="Arial" w:cs="Arial"/>
          <w:bCs/>
          <w:color w:val="FF0000"/>
        </w:rPr>
      </w:pPr>
      <w:r w:rsidRPr="001B58A2">
        <w:rPr>
          <w:rFonts w:ascii="Arial" w:eastAsiaTheme="majorEastAsia" w:hAnsi="Arial" w:cs="Arial"/>
          <w:bCs/>
          <w:color w:val="FF0000"/>
        </w:rPr>
        <w:t>* Meeting notes have been added to the briefing book using red font.</w:t>
      </w:r>
    </w:p>
    <w:p w14:paraId="6493C169" w14:textId="77777777" w:rsidR="005B7D36" w:rsidRPr="005B7D36" w:rsidRDefault="005B7D36" w:rsidP="005B7D36">
      <w:pPr>
        <w:rPr>
          <w:rStyle w:val="Heading1Char"/>
          <w:rFonts w:asciiTheme="majorHAnsi" w:hAnsiTheme="majorHAnsi" w:cstheme="majorBidi"/>
          <w:b w:val="0"/>
          <w:sz w:val="26"/>
          <w:szCs w:val="26"/>
        </w:rPr>
      </w:pPr>
    </w:p>
    <w:p w14:paraId="52C9E6D9" w14:textId="7324C483" w:rsidR="00FA6358" w:rsidRPr="005B7D36" w:rsidRDefault="00FA6358" w:rsidP="005B7D36">
      <w:pPr>
        <w:pStyle w:val="Heading2"/>
        <w:rPr>
          <w:rFonts w:cs="Arial"/>
          <w:b w:val="0"/>
          <w:szCs w:val="24"/>
        </w:rPr>
      </w:pPr>
      <w:r w:rsidRPr="005B7D36">
        <w:rPr>
          <w:rStyle w:val="Heading1Char"/>
          <w:rFonts w:eastAsiaTheme="majorEastAsia"/>
          <w:b/>
        </w:rPr>
        <w:t xml:space="preserve">Call to </w:t>
      </w:r>
      <w:r w:rsidR="0028197E" w:rsidRPr="005B7D36">
        <w:rPr>
          <w:rStyle w:val="Heading1Char"/>
          <w:rFonts w:eastAsiaTheme="majorEastAsia"/>
          <w:b/>
        </w:rPr>
        <w:t>O</w:t>
      </w:r>
      <w:r w:rsidRPr="005B7D36">
        <w:rPr>
          <w:rStyle w:val="Heading1Char"/>
          <w:rFonts w:eastAsiaTheme="majorEastAsia"/>
          <w:b/>
        </w:rPr>
        <w:t>rder</w:t>
      </w:r>
    </w:p>
    <w:p w14:paraId="26AA0061" w14:textId="77777777" w:rsidR="00FA6358" w:rsidRDefault="00FA6358" w:rsidP="0017609A">
      <w:pPr>
        <w:spacing w:line="276" w:lineRule="auto"/>
        <w:rPr>
          <w:rFonts w:ascii="Arial" w:hAnsi="Arial" w:cs="Arial"/>
          <w:b/>
        </w:rPr>
      </w:pPr>
    </w:p>
    <w:p w14:paraId="62DD5224" w14:textId="6DF9742D" w:rsidR="00FA6358" w:rsidRDefault="00FA6358" w:rsidP="0017609A">
      <w:pPr>
        <w:spacing w:line="276" w:lineRule="auto"/>
        <w:rPr>
          <w:rFonts w:ascii="Arial" w:hAnsi="Arial" w:cs="Arial"/>
        </w:rPr>
      </w:pPr>
      <w:r>
        <w:rPr>
          <w:rFonts w:ascii="Arial" w:hAnsi="Arial" w:cs="Arial"/>
        </w:rPr>
        <w:t>Roll call and introductions</w:t>
      </w:r>
      <w:r w:rsidR="006F7F0A">
        <w:rPr>
          <w:rFonts w:ascii="Arial" w:hAnsi="Arial" w:cs="Arial"/>
        </w:rPr>
        <w:t>.</w:t>
      </w:r>
    </w:p>
    <w:p w14:paraId="5FA5252A" w14:textId="77777777" w:rsidR="00FA6358" w:rsidRDefault="00FA6358" w:rsidP="0017609A">
      <w:pPr>
        <w:spacing w:line="276" w:lineRule="auto"/>
        <w:rPr>
          <w:rFonts w:ascii="Arial" w:hAnsi="Arial" w:cs="Arial"/>
          <w:b/>
        </w:rPr>
      </w:pPr>
    </w:p>
    <w:p w14:paraId="5D8FA049" w14:textId="12D7658D" w:rsidR="00FA6358" w:rsidRDefault="00FA6358" w:rsidP="0017609A">
      <w:pPr>
        <w:spacing w:after="120" w:line="276" w:lineRule="auto"/>
        <w:rPr>
          <w:rFonts w:ascii="Arial" w:hAnsi="Arial" w:cs="Arial"/>
          <w:b/>
        </w:rPr>
      </w:pPr>
      <w:r>
        <w:rPr>
          <w:rFonts w:ascii="Arial" w:hAnsi="Arial" w:cs="Arial"/>
          <w:b/>
        </w:rPr>
        <w:t>202</w:t>
      </w:r>
      <w:r w:rsidR="00F8338E">
        <w:rPr>
          <w:rFonts w:ascii="Arial" w:hAnsi="Arial" w:cs="Arial"/>
          <w:b/>
        </w:rPr>
        <w:t>2</w:t>
      </w:r>
      <w:r>
        <w:rPr>
          <w:rFonts w:ascii="Arial" w:hAnsi="Arial" w:cs="Arial"/>
          <w:b/>
        </w:rPr>
        <w:t xml:space="preserve"> MICRA Executive Board Members</w:t>
      </w:r>
    </w:p>
    <w:p w14:paraId="6A04FD2A" w14:textId="77777777" w:rsidR="00FA6358" w:rsidRDefault="00FA6358" w:rsidP="0017609A">
      <w:pPr>
        <w:tabs>
          <w:tab w:val="left" w:pos="1477"/>
        </w:tabs>
        <w:spacing w:after="120" w:line="276" w:lineRule="auto"/>
        <w:rPr>
          <w:rFonts w:ascii="Arial" w:hAnsi="Arial" w:cs="Arial"/>
          <w:i/>
          <w:u w:val="single"/>
        </w:rPr>
      </w:pPr>
      <w:r>
        <w:rPr>
          <w:rFonts w:ascii="Arial" w:hAnsi="Arial" w:cs="Arial"/>
          <w:i/>
          <w:u w:val="single"/>
        </w:rPr>
        <w:t>Voting Members</w:t>
      </w:r>
    </w:p>
    <w:p w14:paraId="1654B8B3" w14:textId="77777777" w:rsidR="005B7D36" w:rsidRPr="001B58A2" w:rsidRDefault="005B7D36" w:rsidP="005B7D36">
      <w:pPr>
        <w:spacing w:line="276" w:lineRule="auto"/>
        <w:rPr>
          <w:rFonts w:ascii="Arial" w:hAnsi="Arial" w:cs="Arial"/>
          <w:bCs/>
        </w:rPr>
      </w:pPr>
      <w:r w:rsidRPr="001B58A2">
        <w:rPr>
          <w:rFonts w:ascii="Arial" w:hAnsi="Arial" w:cs="Arial"/>
          <w:bCs/>
        </w:rPr>
        <w:t>Arkansas/Red/White Rivers</w:t>
      </w:r>
      <w:r w:rsidRPr="001B58A2">
        <w:rPr>
          <w:rFonts w:ascii="Arial" w:hAnsi="Arial" w:cs="Arial"/>
          <w:bCs/>
        </w:rPr>
        <w:tab/>
      </w:r>
      <w:r w:rsidRPr="001B58A2">
        <w:rPr>
          <w:rFonts w:ascii="Arial" w:hAnsi="Arial" w:cs="Arial"/>
          <w:bCs/>
        </w:rPr>
        <w:tab/>
        <w:t>Ken Cunningham, ODWC</w:t>
      </w:r>
      <w:r w:rsidRPr="001B58A2">
        <w:rPr>
          <w:rFonts w:ascii="Arial" w:hAnsi="Arial" w:cs="Arial"/>
          <w:bCs/>
        </w:rPr>
        <w:tab/>
      </w:r>
      <w:r>
        <w:rPr>
          <w:rFonts w:ascii="Arial" w:hAnsi="Arial" w:cs="Arial"/>
          <w:bCs/>
        </w:rPr>
        <w:tab/>
      </w:r>
      <w:r w:rsidRPr="001B58A2">
        <w:rPr>
          <w:rFonts w:ascii="Arial" w:hAnsi="Arial" w:cs="Arial"/>
          <w:bCs/>
          <w:color w:val="FF0000"/>
        </w:rPr>
        <w:t>Present</w:t>
      </w:r>
    </w:p>
    <w:p w14:paraId="4B3E592F" w14:textId="77777777" w:rsidR="005B7D36" w:rsidRPr="001B58A2" w:rsidRDefault="005B7D36" w:rsidP="005B7D36">
      <w:pPr>
        <w:spacing w:line="276" w:lineRule="auto"/>
        <w:rPr>
          <w:rFonts w:ascii="Arial" w:hAnsi="Arial" w:cs="Arial"/>
          <w:bCs/>
        </w:rPr>
      </w:pPr>
      <w:r w:rsidRPr="001B58A2">
        <w:rPr>
          <w:rFonts w:ascii="Arial" w:hAnsi="Arial" w:cs="Arial"/>
          <w:bCs/>
        </w:rPr>
        <w:t>Lower Mississippi River</w:t>
      </w:r>
      <w:r w:rsidRPr="001B58A2">
        <w:rPr>
          <w:rFonts w:ascii="Arial" w:hAnsi="Arial" w:cs="Arial"/>
          <w:bCs/>
        </w:rPr>
        <w:tab/>
      </w:r>
      <w:r w:rsidRPr="001B58A2">
        <w:rPr>
          <w:rFonts w:ascii="Arial" w:hAnsi="Arial" w:cs="Arial"/>
          <w:bCs/>
        </w:rPr>
        <w:tab/>
      </w:r>
      <w:r w:rsidRPr="001B58A2">
        <w:rPr>
          <w:rFonts w:ascii="Arial" w:hAnsi="Arial" w:cs="Arial"/>
          <w:bCs/>
        </w:rPr>
        <w:tab/>
      </w:r>
      <w:r>
        <w:rPr>
          <w:rFonts w:ascii="Arial" w:hAnsi="Arial" w:cs="Arial"/>
          <w:bCs/>
        </w:rPr>
        <w:t>Mark Thurman</w:t>
      </w:r>
      <w:r w:rsidRPr="001B58A2">
        <w:rPr>
          <w:rFonts w:ascii="Arial" w:hAnsi="Arial" w:cs="Arial"/>
          <w:bCs/>
        </w:rPr>
        <w:t xml:space="preserve">, </w:t>
      </w:r>
      <w:r>
        <w:rPr>
          <w:rFonts w:ascii="Arial" w:hAnsi="Arial" w:cs="Arial"/>
          <w:bCs/>
        </w:rPr>
        <w:t>TWRA</w:t>
      </w:r>
      <w:r w:rsidRPr="001B58A2">
        <w:rPr>
          <w:rFonts w:ascii="Arial" w:hAnsi="Arial" w:cs="Arial"/>
          <w:bCs/>
        </w:rPr>
        <w:tab/>
      </w:r>
      <w:r>
        <w:rPr>
          <w:rFonts w:ascii="Arial" w:hAnsi="Arial" w:cs="Arial"/>
          <w:bCs/>
        </w:rPr>
        <w:tab/>
      </w:r>
      <w:r w:rsidRPr="001B58A2">
        <w:rPr>
          <w:rFonts w:ascii="Arial" w:hAnsi="Arial" w:cs="Arial"/>
          <w:bCs/>
          <w:color w:val="FF0000"/>
        </w:rPr>
        <w:t>Present</w:t>
      </w:r>
    </w:p>
    <w:p w14:paraId="31F035B8" w14:textId="77777777" w:rsidR="005B7D36" w:rsidRPr="001B58A2" w:rsidRDefault="005B7D36" w:rsidP="005B7D36">
      <w:pPr>
        <w:spacing w:line="276" w:lineRule="auto"/>
        <w:rPr>
          <w:rFonts w:ascii="Arial" w:hAnsi="Arial" w:cs="Arial"/>
          <w:bCs/>
        </w:rPr>
      </w:pPr>
      <w:r w:rsidRPr="001B58A2">
        <w:rPr>
          <w:rFonts w:ascii="Arial" w:hAnsi="Arial" w:cs="Arial"/>
          <w:bCs/>
        </w:rPr>
        <w:t>Missouri River</w:t>
      </w:r>
      <w:r w:rsidRPr="001B58A2">
        <w:rPr>
          <w:rFonts w:ascii="Arial" w:hAnsi="Arial" w:cs="Arial"/>
          <w:bCs/>
        </w:rPr>
        <w:tab/>
      </w:r>
      <w:r w:rsidRPr="001B58A2">
        <w:rPr>
          <w:rFonts w:ascii="Arial" w:hAnsi="Arial" w:cs="Arial"/>
          <w:bCs/>
        </w:rPr>
        <w:tab/>
      </w:r>
      <w:r w:rsidRPr="001B58A2">
        <w:rPr>
          <w:rFonts w:ascii="Arial" w:hAnsi="Arial" w:cs="Arial"/>
          <w:bCs/>
        </w:rPr>
        <w:tab/>
      </w:r>
      <w:r w:rsidRPr="001B58A2">
        <w:rPr>
          <w:rFonts w:ascii="Arial" w:hAnsi="Arial" w:cs="Arial"/>
          <w:bCs/>
        </w:rPr>
        <w:tab/>
        <w:t>Kasey Whiteman, MDC</w:t>
      </w:r>
      <w:r w:rsidRPr="001B58A2">
        <w:rPr>
          <w:rFonts w:ascii="Arial" w:hAnsi="Arial" w:cs="Arial"/>
          <w:bCs/>
        </w:rPr>
        <w:tab/>
      </w:r>
      <w:r>
        <w:rPr>
          <w:rFonts w:ascii="Arial" w:hAnsi="Arial" w:cs="Arial"/>
          <w:bCs/>
        </w:rPr>
        <w:tab/>
      </w:r>
      <w:r w:rsidRPr="001B58A2">
        <w:rPr>
          <w:rFonts w:ascii="Arial" w:hAnsi="Arial" w:cs="Arial"/>
          <w:bCs/>
          <w:color w:val="FF0000"/>
        </w:rPr>
        <w:t>Present</w:t>
      </w:r>
    </w:p>
    <w:p w14:paraId="67499EEB" w14:textId="726F9DAE" w:rsidR="005B7D36" w:rsidRPr="001B58A2" w:rsidRDefault="005B7D36" w:rsidP="005B7D36">
      <w:pPr>
        <w:spacing w:line="276" w:lineRule="auto"/>
        <w:rPr>
          <w:rFonts w:ascii="Arial" w:hAnsi="Arial" w:cs="Arial"/>
          <w:bCs/>
        </w:rPr>
      </w:pPr>
      <w:r w:rsidRPr="001B58A2">
        <w:rPr>
          <w:rFonts w:ascii="Arial" w:hAnsi="Arial" w:cs="Arial"/>
          <w:bCs/>
        </w:rPr>
        <w:t>Ohio River</w:t>
      </w:r>
      <w:r w:rsidRPr="001B58A2">
        <w:rPr>
          <w:rFonts w:ascii="Arial" w:hAnsi="Arial" w:cs="Arial"/>
          <w:bCs/>
        </w:rPr>
        <w:tab/>
      </w:r>
      <w:r w:rsidRPr="001B58A2">
        <w:rPr>
          <w:rFonts w:ascii="Arial" w:hAnsi="Arial" w:cs="Arial"/>
          <w:bCs/>
        </w:rPr>
        <w:tab/>
      </w:r>
      <w:r w:rsidRPr="001B58A2">
        <w:rPr>
          <w:rFonts w:ascii="Arial" w:hAnsi="Arial" w:cs="Arial"/>
          <w:bCs/>
        </w:rPr>
        <w:tab/>
      </w:r>
      <w:r w:rsidRPr="001B58A2">
        <w:rPr>
          <w:rFonts w:ascii="Arial" w:hAnsi="Arial" w:cs="Arial"/>
          <w:bCs/>
        </w:rPr>
        <w:tab/>
      </w:r>
      <w:r>
        <w:rPr>
          <w:rFonts w:ascii="Arial" w:hAnsi="Arial" w:cs="Arial"/>
          <w:bCs/>
        </w:rPr>
        <w:tab/>
      </w:r>
      <w:r w:rsidRPr="001B58A2">
        <w:rPr>
          <w:rFonts w:ascii="Arial" w:hAnsi="Arial" w:cs="Arial"/>
          <w:bCs/>
        </w:rPr>
        <w:t xml:space="preserve">Rich </w:t>
      </w:r>
      <w:proofErr w:type="spellStart"/>
      <w:r w:rsidRPr="001B58A2">
        <w:rPr>
          <w:rFonts w:ascii="Arial" w:hAnsi="Arial" w:cs="Arial"/>
          <w:bCs/>
        </w:rPr>
        <w:t>Zweifel</w:t>
      </w:r>
      <w:proofErr w:type="spellEnd"/>
      <w:r w:rsidRPr="001B58A2">
        <w:rPr>
          <w:rFonts w:ascii="Arial" w:hAnsi="Arial" w:cs="Arial"/>
          <w:bCs/>
        </w:rPr>
        <w:t>, OH DNR</w:t>
      </w:r>
      <w:r w:rsidRPr="001B58A2">
        <w:rPr>
          <w:rFonts w:ascii="Arial" w:hAnsi="Arial" w:cs="Arial"/>
          <w:bCs/>
        </w:rPr>
        <w:tab/>
      </w:r>
      <w:r>
        <w:rPr>
          <w:rFonts w:ascii="Arial" w:hAnsi="Arial" w:cs="Arial"/>
          <w:bCs/>
        </w:rPr>
        <w:tab/>
      </w:r>
      <w:r w:rsidRPr="001B58A2">
        <w:rPr>
          <w:rFonts w:ascii="Arial" w:hAnsi="Arial" w:cs="Arial"/>
          <w:bCs/>
          <w:color w:val="FF0000"/>
        </w:rPr>
        <w:t>Present</w:t>
      </w:r>
    </w:p>
    <w:p w14:paraId="0E629DBA" w14:textId="3F0113B9" w:rsidR="005B7D36" w:rsidRPr="001B58A2" w:rsidRDefault="005B7D36" w:rsidP="005B7D36">
      <w:pPr>
        <w:spacing w:line="276" w:lineRule="auto"/>
        <w:rPr>
          <w:rFonts w:ascii="Arial" w:hAnsi="Arial" w:cs="Arial"/>
          <w:bCs/>
        </w:rPr>
      </w:pPr>
      <w:r w:rsidRPr="001B58A2">
        <w:rPr>
          <w:rFonts w:ascii="Arial" w:hAnsi="Arial" w:cs="Arial"/>
          <w:bCs/>
        </w:rPr>
        <w:t>Tennessee/Cumberland Rivers</w:t>
      </w:r>
      <w:r w:rsidRPr="001B58A2">
        <w:rPr>
          <w:rFonts w:ascii="Arial" w:hAnsi="Arial" w:cs="Arial"/>
          <w:bCs/>
        </w:rPr>
        <w:tab/>
      </w:r>
      <w:r>
        <w:rPr>
          <w:rFonts w:ascii="Arial" w:hAnsi="Arial" w:cs="Arial"/>
          <w:bCs/>
        </w:rPr>
        <w:tab/>
      </w:r>
      <w:r w:rsidRPr="001B58A2">
        <w:rPr>
          <w:rFonts w:ascii="Arial" w:hAnsi="Arial" w:cs="Arial"/>
          <w:bCs/>
        </w:rPr>
        <w:t xml:space="preserve">Dave </w:t>
      </w:r>
      <w:proofErr w:type="spellStart"/>
      <w:r w:rsidRPr="001B58A2">
        <w:rPr>
          <w:rFonts w:ascii="Arial" w:hAnsi="Arial" w:cs="Arial"/>
          <w:bCs/>
        </w:rPr>
        <w:t>Dreves</w:t>
      </w:r>
      <w:proofErr w:type="spellEnd"/>
      <w:r w:rsidRPr="001B58A2">
        <w:rPr>
          <w:rFonts w:ascii="Arial" w:hAnsi="Arial" w:cs="Arial"/>
          <w:bCs/>
        </w:rPr>
        <w:t>, KDFWR</w:t>
      </w:r>
      <w:r>
        <w:rPr>
          <w:rFonts w:ascii="Arial" w:hAnsi="Arial" w:cs="Arial"/>
          <w:bCs/>
        </w:rPr>
        <w:tab/>
      </w:r>
      <w:r w:rsidRPr="001B58A2">
        <w:rPr>
          <w:rFonts w:ascii="Arial" w:hAnsi="Arial" w:cs="Arial"/>
          <w:bCs/>
        </w:rPr>
        <w:tab/>
      </w:r>
      <w:r w:rsidRPr="001B58A2">
        <w:rPr>
          <w:rFonts w:ascii="Arial" w:hAnsi="Arial" w:cs="Arial"/>
          <w:bCs/>
          <w:color w:val="FF0000"/>
        </w:rPr>
        <w:t>Present</w:t>
      </w:r>
    </w:p>
    <w:p w14:paraId="7849A1D0" w14:textId="77777777" w:rsidR="005B7D36" w:rsidRPr="001B58A2" w:rsidRDefault="005B7D36" w:rsidP="005B7D36">
      <w:pPr>
        <w:spacing w:line="276" w:lineRule="auto"/>
        <w:rPr>
          <w:rFonts w:ascii="Arial" w:hAnsi="Arial" w:cs="Arial"/>
          <w:bCs/>
        </w:rPr>
      </w:pPr>
      <w:r w:rsidRPr="001B58A2">
        <w:rPr>
          <w:rFonts w:ascii="Arial" w:hAnsi="Arial" w:cs="Arial"/>
          <w:bCs/>
        </w:rPr>
        <w:t>Upper Mississippi River</w:t>
      </w:r>
      <w:r w:rsidRPr="001B58A2">
        <w:rPr>
          <w:rFonts w:ascii="Arial" w:hAnsi="Arial" w:cs="Arial"/>
          <w:bCs/>
        </w:rPr>
        <w:tab/>
      </w:r>
      <w:r w:rsidRPr="001B58A2">
        <w:rPr>
          <w:rFonts w:ascii="Arial" w:hAnsi="Arial" w:cs="Arial"/>
          <w:bCs/>
        </w:rPr>
        <w:tab/>
      </w:r>
      <w:r w:rsidRPr="001B58A2">
        <w:rPr>
          <w:rFonts w:ascii="Arial" w:hAnsi="Arial" w:cs="Arial"/>
          <w:bCs/>
        </w:rPr>
        <w:tab/>
        <w:t xml:space="preserve">Joe </w:t>
      </w:r>
      <w:proofErr w:type="spellStart"/>
      <w:r w:rsidRPr="001B58A2">
        <w:rPr>
          <w:rFonts w:ascii="Arial" w:hAnsi="Arial" w:cs="Arial"/>
          <w:bCs/>
        </w:rPr>
        <w:t>Larscheid</w:t>
      </w:r>
      <w:proofErr w:type="spellEnd"/>
      <w:r w:rsidRPr="001B58A2">
        <w:rPr>
          <w:rFonts w:ascii="Arial" w:hAnsi="Arial" w:cs="Arial"/>
          <w:bCs/>
        </w:rPr>
        <w:t>, IA DNR</w:t>
      </w:r>
      <w:r w:rsidRPr="001B58A2">
        <w:rPr>
          <w:rFonts w:ascii="Arial" w:hAnsi="Arial" w:cs="Arial"/>
          <w:bCs/>
        </w:rPr>
        <w:tab/>
      </w:r>
      <w:r>
        <w:rPr>
          <w:rFonts w:ascii="Arial" w:hAnsi="Arial" w:cs="Arial"/>
          <w:bCs/>
        </w:rPr>
        <w:tab/>
      </w:r>
      <w:r w:rsidRPr="001B58A2">
        <w:rPr>
          <w:rFonts w:ascii="Arial" w:hAnsi="Arial" w:cs="Arial"/>
          <w:bCs/>
          <w:color w:val="FF0000"/>
        </w:rPr>
        <w:t>Present</w:t>
      </w:r>
      <w:r w:rsidRPr="000436E7">
        <w:rPr>
          <w:rFonts w:ascii="Arial" w:hAnsi="Arial" w:cs="Arial"/>
          <w:bCs/>
          <w:color w:val="FF0000"/>
          <w:vertAlign w:val="superscript"/>
        </w:rPr>
        <w:t>1</w:t>
      </w:r>
    </w:p>
    <w:p w14:paraId="3BD1A013" w14:textId="77777777" w:rsidR="005B7D36" w:rsidRPr="001B58A2" w:rsidRDefault="005B7D36" w:rsidP="005B7D36">
      <w:pPr>
        <w:spacing w:line="276" w:lineRule="auto"/>
        <w:rPr>
          <w:rFonts w:ascii="Arial" w:hAnsi="Arial" w:cs="Arial"/>
          <w:bCs/>
        </w:rPr>
      </w:pPr>
      <w:r w:rsidRPr="001B58A2">
        <w:rPr>
          <w:rFonts w:ascii="Arial" w:hAnsi="Arial" w:cs="Arial"/>
          <w:bCs/>
        </w:rPr>
        <w:t>USFWS</w:t>
      </w:r>
      <w:r w:rsidRPr="001B58A2">
        <w:rPr>
          <w:rFonts w:ascii="Arial" w:hAnsi="Arial" w:cs="Arial"/>
          <w:bCs/>
        </w:rPr>
        <w:tab/>
      </w:r>
      <w:r w:rsidRPr="001B58A2">
        <w:rPr>
          <w:rFonts w:ascii="Arial" w:hAnsi="Arial" w:cs="Arial"/>
          <w:bCs/>
        </w:rPr>
        <w:tab/>
      </w:r>
      <w:r w:rsidRPr="001B58A2">
        <w:rPr>
          <w:rFonts w:ascii="Arial" w:hAnsi="Arial" w:cs="Arial"/>
          <w:bCs/>
        </w:rPr>
        <w:tab/>
      </w:r>
      <w:r w:rsidRPr="001B58A2">
        <w:rPr>
          <w:rFonts w:ascii="Arial" w:hAnsi="Arial" w:cs="Arial"/>
          <w:bCs/>
        </w:rPr>
        <w:tab/>
      </w:r>
      <w:r w:rsidRPr="001B58A2">
        <w:rPr>
          <w:rFonts w:ascii="Arial" w:hAnsi="Arial" w:cs="Arial"/>
          <w:bCs/>
        </w:rPr>
        <w:tab/>
        <w:t xml:space="preserve">Aaron </w:t>
      </w:r>
      <w:proofErr w:type="spellStart"/>
      <w:r w:rsidRPr="001B58A2">
        <w:rPr>
          <w:rFonts w:ascii="Arial" w:hAnsi="Arial" w:cs="Arial"/>
          <w:bCs/>
        </w:rPr>
        <w:t>Woldt</w:t>
      </w:r>
      <w:proofErr w:type="spellEnd"/>
      <w:r w:rsidRPr="001B58A2">
        <w:rPr>
          <w:rFonts w:ascii="Arial" w:hAnsi="Arial" w:cs="Arial"/>
          <w:bCs/>
        </w:rPr>
        <w:t>, USFWS</w:t>
      </w:r>
      <w:r w:rsidRPr="001B58A2">
        <w:rPr>
          <w:rFonts w:ascii="Arial" w:hAnsi="Arial" w:cs="Arial"/>
          <w:bCs/>
        </w:rPr>
        <w:tab/>
      </w:r>
      <w:r>
        <w:rPr>
          <w:rFonts w:ascii="Arial" w:hAnsi="Arial" w:cs="Arial"/>
          <w:bCs/>
        </w:rPr>
        <w:tab/>
      </w:r>
      <w:r w:rsidRPr="001B58A2">
        <w:rPr>
          <w:rFonts w:ascii="Arial" w:hAnsi="Arial" w:cs="Arial"/>
          <w:bCs/>
          <w:color w:val="FF0000"/>
        </w:rPr>
        <w:t>Present</w:t>
      </w:r>
      <w:r w:rsidRPr="000436E7">
        <w:rPr>
          <w:rFonts w:ascii="Arial" w:hAnsi="Arial" w:cs="Arial"/>
          <w:bCs/>
          <w:color w:val="FF0000"/>
          <w:vertAlign w:val="superscript"/>
        </w:rPr>
        <w:t>1</w:t>
      </w:r>
    </w:p>
    <w:p w14:paraId="215D42D6" w14:textId="73F6C7F3" w:rsidR="009F567F" w:rsidRDefault="005B7D36" w:rsidP="005B7D36">
      <w:pPr>
        <w:tabs>
          <w:tab w:val="left" w:pos="1477"/>
        </w:tabs>
        <w:spacing w:line="276" w:lineRule="auto"/>
        <w:rPr>
          <w:rFonts w:ascii="Arial" w:hAnsi="Arial" w:cs="Arial"/>
        </w:rPr>
      </w:pPr>
      <w:r w:rsidRPr="001B58A2">
        <w:rPr>
          <w:rFonts w:ascii="Arial" w:hAnsi="Arial" w:cs="Arial"/>
          <w:bCs/>
        </w:rPr>
        <w:t>USGS</w:t>
      </w:r>
      <w:r w:rsidRPr="001B58A2">
        <w:rPr>
          <w:rFonts w:ascii="Arial" w:hAnsi="Arial" w:cs="Arial"/>
          <w:bCs/>
        </w:rPr>
        <w:tab/>
      </w:r>
      <w:r w:rsidRPr="001B58A2">
        <w:rPr>
          <w:rFonts w:ascii="Arial" w:hAnsi="Arial" w:cs="Arial"/>
          <w:bCs/>
        </w:rPr>
        <w:tab/>
      </w:r>
      <w:r w:rsidRPr="001B58A2">
        <w:rPr>
          <w:rFonts w:ascii="Arial" w:hAnsi="Arial" w:cs="Arial"/>
          <w:bCs/>
        </w:rPr>
        <w:tab/>
      </w:r>
      <w:r w:rsidRPr="001B58A2">
        <w:rPr>
          <w:rFonts w:ascii="Arial" w:hAnsi="Arial" w:cs="Arial"/>
          <w:bCs/>
        </w:rPr>
        <w:tab/>
      </w:r>
      <w:r w:rsidRPr="001B58A2">
        <w:rPr>
          <w:rFonts w:ascii="Arial" w:hAnsi="Arial" w:cs="Arial"/>
          <w:bCs/>
        </w:rPr>
        <w:tab/>
      </w:r>
      <w:r>
        <w:rPr>
          <w:rFonts w:ascii="Arial" w:hAnsi="Arial" w:cs="Arial"/>
          <w:bCs/>
        </w:rPr>
        <w:t>JC Nelson</w:t>
      </w:r>
      <w:r w:rsidRPr="001B58A2">
        <w:rPr>
          <w:rFonts w:ascii="Arial" w:hAnsi="Arial" w:cs="Arial"/>
          <w:bCs/>
        </w:rPr>
        <w:t>, USGS</w:t>
      </w:r>
      <w:r>
        <w:rPr>
          <w:rFonts w:ascii="Arial" w:hAnsi="Arial" w:cs="Arial"/>
          <w:bCs/>
        </w:rPr>
        <w:tab/>
      </w:r>
      <w:r w:rsidRPr="001B58A2">
        <w:rPr>
          <w:rFonts w:ascii="Arial" w:hAnsi="Arial" w:cs="Arial"/>
          <w:bCs/>
        </w:rPr>
        <w:tab/>
      </w:r>
      <w:r>
        <w:rPr>
          <w:rFonts w:ascii="Arial" w:hAnsi="Arial" w:cs="Arial"/>
          <w:bCs/>
        </w:rPr>
        <w:tab/>
      </w:r>
      <w:r w:rsidRPr="001B58A2">
        <w:rPr>
          <w:rFonts w:ascii="Arial" w:hAnsi="Arial" w:cs="Arial"/>
          <w:bCs/>
          <w:color w:val="FF0000"/>
        </w:rPr>
        <w:t>Present</w:t>
      </w:r>
    </w:p>
    <w:p w14:paraId="47A26321" w14:textId="77777777" w:rsidR="009F567F" w:rsidRDefault="009F567F" w:rsidP="0017609A">
      <w:pPr>
        <w:tabs>
          <w:tab w:val="left" w:pos="1477"/>
        </w:tabs>
        <w:spacing w:line="276" w:lineRule="auto"/>
        <w:rPr>
          <w:rFonts w:ascii="Arial" w:hAnsi="Arial" w:cs="Arial"/>
        </w:rPr>
      </w:pPr>
    </w:p>
    <w:p w14:paraId="0E0F804B" w14:textId="77777777" w:rsidR="005B7D36" w:rsidRPr="001B58A2" w:rsidRDefault="005B7D36" w:rsidP="005B7D36">
      <w:pPr>
        <w:spacing w:line="276" w:lineRule="auto"/>
        <w:rPr>
          <w:rFonts w:ascii="Arial" w:hAnsi="Arial" w:cs="Arial"/>
          <w:bCs/>
          <w:color w:val="FF0000"/>
        </w:rPr>
      </w:pPr>
      <w:r w:rsidRPr="001B58A2">
        <w:rPr>
          <w:rFonts w:ascii="Arial" w:hAnsi="Arial" w:cs="Arial"/>
          <w:bCs/>
          <w:color w:val="FF0000"/>
        </w:rPr>
        <w:t>* A quorum six voting members was present for the meeting.</w:t>
      </w:r>
    </w:p>
    <w:p w14:paraId="5049AE5C" w14:textId="77777777" w:rsidR="00FA6358" w:rsidRDefault="00FA6358" w:rsidP="0017609A">
      <w:pPr>
        <w:spacing w:line="276" w:lineRule="auto"/>
        <w:jc w:val="center"/>
        <w:rPr>
          <w:rFonts w:ascii="Arial" w:hAnsi="Arial" w:cs="Arial"/>
          <w:b/>
        </w:rPr>
      </w:pPr>
    </w:p>
    <w:p w14:paraId="766009B7" w14:textId="77777777" w:rsidR="005B7D36" w:rsidRDefault="005B7D36">
      <w:pPr>
        <w:spacing w:after="160" w:line="259" w:lineRule="auto"/>
        <w:rPr>
          <w:rFonts w:ascii="Arial" w:hAnsi="Arial" w:cs="Arial"/>
          <w:i/>
          <w:u w:val="single"/>
        </w:rPr>
      </w:pPr>
      <w:r>
        <w:rPr>
          <w:rFonts w:ascii="Arial" w:hAnsi="Arial" w:cs="Arial"/>
          <w:i/>
          <w:u w:val="single"/>
        </w:rPr>
        <w:br w:type="page"/>
      </w:r>
    </w:p>
    <w:p w14:paraId="35B2DA3C" w14:textId="1B5A684D" w:rsidR="00FA6358" w:rsidRDefault="00FA6358" w:rsidP="0017609A">
      <w:pPr>
        <w:spacing w:after="120" w:line="276" w:lineRule="auto"/>
        <w:rPr>
          <w:rFonts w:ascii="Arial" w:hAnsi="Arial" w:cs="Arial"/>
          <w:i/>
          <w:u w:val="single"/>
        </w:rPr>
      </w:pPr>
      <w:r>
        <w:rPr>
          <w:rFonts w:ascii="Arial" w:hAnsi="Arial" w:cs="Arial"/>
          <w:i/>
          <w:u w:val="single"/>
        </w:rPr>
        <w:lastRenderedPageBreak/>
        <w:t>Non-voting members</w:t>
      </w:r>
    </w:p>
    <w:p w14:paraId="749A813A" w14:textId="3708BCB1" w:rsidR="005B7D36" w:rsidRPr="001B58A2" w:rsidRDefault="005B7D36" w:rsidP="005B7D36">
      <w:pPr>
        <w:spacing w:line="276" w:lineRule="auto"/>
        <w:rPr>
          <w:rFonts w:ascii="Arial" w:hAnsi="Arial" w:cs="Arial"/>
          <w:bCs/>
        </w:rPr>
      </w:pPr>
      <w:r w:rsidRPr="001B58A2">
        <w:rPr>
          <w:rFonts w:ascii="Arial" w:hAnsi="Arial" w:cs="Arial"/>
          <w:bCs/>
        </w:rPr>
        <w:t>MICRA Chairperson</w:t>
      </w:r>
      <w:r w:rsidRPr="001B58A2">
        <w:rPr>
          <w:rFonts w:ascii="Arial" w:hAnsi="Arial" w:cs="Arial"/>
          <w:bCs/>
        </w:rPr>
        <w:tab/>
      </w:r>
      <w:r w:rsidRPr="001B58A2">
        <w:rPr>
          <w:rFonts w:ascii="Arial" w:hAnsi="Arial" w:cs="Arial"/>
          <w:bCs/>
        </w:rPr>
        <w:tab/>
      </w:r>
      <w:r w:rsidRPr="001B58A2">
        <w:rPr>
          <w:rFonts w:ascii="Arial" w:hAnsi="Arial" w:cs="Arial"/>
          <w:bCs/>
        </w:rPr>
        <w:tab/>
      </w:r>
      <w:r>
        <w:rPr>
          <w:rFonts w:ascii="Arial" w:hAnsi="Arial" w:cs="Arial"/>
          <w:bCs/>
        </w:rPr>
        <w:tab/>
      </w:r>
      <w:r w:rsidRPr="001B58A2">
        <w:rPr>
          <w:rFonts w:ascii="Arial" w:hAnsi="Arial" w:cs="Arial"/>
          <w:bCs/>
        </w:rPr>
        <w:t>Brad Parsons, MN DNR</w:t>
      </w:r>
      <w:r w:rsidRPr="001B58A2">
        <w:rPr>
          <w:rFonts w:ascii="Arial" w:hAnsi="Arial" w:cs="Arial"/>
          <w:bCs/>
        </w:rPr>
        <w:tab/>
      </w:r>
      <w:r>
        <w:rPr>
          <w:rFonts w:ascii="Arial" w:hAnsi="Arial" w:cs="Arial"/>
          <w:bCs/>
        </w:rPr>
        <w:tab/>
      </w:r>
      <w:r w:rsidRPr="006B09C4">
        <w:rPr>
          <w:rFonts w:ascii="Arial" w:hAnsi="Arial" w:cs="Arial"/>
          <w:bCs/>
          <w:color w:val="FF0000"/>
        </w:rPr>
        <w:t>Abs</w:t>
      </w:r>
      <w:r w:rsidRPr="001B58A2">
        <w:rPr>
          <w:rFonts w:ascii="Arial" w:hAnsi="Arial" w:cs="Arial"/>
          <w:bCs/>
          <w:color w:val="FF0000"/>
        </w:rPr>
        <w:t>ent</w:t>
      </w:r>
    </w:p>
    <w:p w14:paraId="4737B1D1" w14:textId="3DF14B1F" w:rsidR="00FA6358" w:rsidRDefault="005B7D36" w:rsidP="005B7D36">
      <w:pPr>
        <w:tabs>
          <w:tab w:val="left" w:pos="1477"/>
        </w:tabs>
        <w:spacing w:line="276" w:lineRule="auto"/>
        <w:rPr>
          <w:rFonts w:ascii="Arial" w:hAnsi="Arial" w:cs="Arial"/>
          <w:bCs/>
          <w:color w:val="FF0000"/>
          <w:vertAlign w:val="superscript"/>
        </w:rPr>
      </w:pPr>
      <w:r w:rsidRPr="001B58A2">
        <w:rPr>
          <w:rFonts w:ascii="Arial" w:hAnsi="Arial" w:cs="Arial"/>
          <w:bCs/>
        </w:rPr>
        <w:t>MICRA Chairperson-Elect</w:t>
      </w:r>
      <w:r w:rsidRPr="001B58A2">
        <w:rPr>
          <w:rFonts w:ascii="Arial" w:hAnsi="Arial" w:cs="Arial"/>
          <w:bCs/>
        </w:rPr>
        <w:tab/>
      </w:r>
      <w:r w:rsidRPr="001B58A2">
        <w:rPr>
          <w:rFonts w:ascii="Arial" w:hAnsi="Arial" w:cs="Arial"/>
          <w:bCs/>
        </w:rPr>
        <w:tab/>
      </w:r>
      <w:r>
        <w:rPr>
          <w:rFonts w:ascii="Arial" w:hAnsi="Arial" w:cs="Arial"/>
          <w:bCs/>
        </w:rPr>
        <w:tab/>
        <w:t>Ben Batten, AGFC</w:t>
      </w:r>
      <w:r>
        <w:rPr>
          <w:rFonts w:ascii="Arial" w:hAnsi="Arial" w:cs="Arial"/>
          <w:bCs/>
        </w:rPr>
        <w:tab/>
      </w:r>
      <w:r>
        <w:rPr>
          <w:rFonts w:ascii="Arial" w:hAnsi="Arial" w:cs="Arial"/>
          <w:bCs/>
        </w:rPr>
        <w:tab/>
      </w:r>
      <w:r>
        <w:rPr>
          <w:rFonts w:ascii="Arial" w:hAnsi="Arial" w:cs="Arial"/>
          <w:bCs/>
        </w:rPr>
        <w:tab/>
      </w:r>
      <w:r w:rsidRPr="006B09C4">
        <w:rPr>
          <w:rFonts w:ascii="Arial" w:hAnsi="Arial" w:cs="Arial"/>
          <w:bCs/>
          <w:color w:val="FF0000"/>
        </w:rPr>
        <w:t>Present</w:t>
      </w:r>
      <w:r w:rsidRPr="006B09C4">
        <w:rPr>
          <w:rFonts w:ascii="Arial" w:hAnsi="Arial" w:cs="Arial"/>
          <w:bCs/>
          <w:color w:val="FF0000"/>
          <w:vertAlign w:val="superscript"/>
        </w:rPr>
        <w:t>2</w:t>
      </w:r>
    </w:p>
    <w:p w14:paraId="7546CAC3" w14:textId="77777777" w:rsidR="005B7D36" w:rsidRPr="001B58A2" w:rsidRDefault="005B7D36" w:rsidP="005B7D36">
      <w:pPr>
        <w:spacing w:line="276" w:lineRule="auto"/>
        <w:rPr>
          <w:rFonts w:ascii="Arial" w:hAnsi="Arial" w:cs="Arial"/>
          <w:bCs/>
        </w:rPr>
      </w:pPr>
      <w:r w:rsidRPr="001B58A2">
        <w:rPr>
          <w:rFonts w:ascii="Arial" w:hAnsi="Arial" w:cs="Arial"/>
          <w:bCs/>
        </w:rPr>
        <w:t>MICRA Past Chairman</w:t>
      </w:r>
      <w:r w:rsidRPr="001B58A2">
        <w:rPr>
          <w:rFonts w:ascii="Arial" w:hAnsi="Arial" w:cs="Arial"/>
          <w:bCs/>
        </w:rPr>
        <w:tab/>
      </w:r>
      <w:r w:rsidRPr="001B58A2">
        <w:rPr>
          <w:rFonts w:ascii="Arial" w:hAnsi="Arial" w:cs="Arial"/>
          <w:bCs/>
        </w:rPr>
        <w:tab/>
      </w:r>
      <w:r w:rsidRPr="001B58A2">
        <w:rPr>
          <w:rFonts w:ascii="Arial" w:hAnsi="Arial" w:cs="Arial"/>
          <w:bCs/>
        </w:rPr>
        <w:tab/>
        <w:t xml:space="preserve">Brian </w:t>
      </w:r>
      <w:proofErr w:type="spellStart"/>
      <w:r w:rsidRPr="001B58A2">
        <w:rPr>
          <w:rFonts w:ascii="Arial" w:hAnsi="Arial" w:cs="Arial"/>
          <w:bCs/>
        </w:rPr>
        <w:t>Schoenung</w:t>
      </w:r>
      <w:proofErr w:type="spellEnd"/>
      <w:r w:rsidRPr="001B58A2">
        <w:rPr>
          <w:rFonts w:ascii="Arial" w:hAnsi="Arial" w:cs="Arial"/>
          <w:bCs/>
        </w:rPr>
        <w:t>, IL DNR</w:t>
      </w:r>
      <w:r>
        <w:rPr>
          <w:rFonts w:ascii="Arial" w:hAnsi="Arial" w:cs="Arial"/>
          <w:bCs/>
        </w:rPr>
        <w:tab/>
      </w:r>
      <w:r>
        <w:rPr>
          <w:rFonts w:ascii="Arial" w:hAnsi="Arial" w:cs="Arial"/>
          <w:bCs/>
        </w:rPr>
        <w:tab/>
      </w:r>
      <w:r w:rsidRPr="001B58A2">
        <w:rPr>
          <w:rFonts w:ascii="Arial" w:hAnsi="Arial" w:cs="Arial"/>
          <w:bCs/>
          <w:color w:val="FF0000"/>
        </w:rPr>
        <w:t>Present</w:t>
      </w:r>
    </w:p>
    <w:p w14:paraId="6CDBB0B0" w14:textId="63B821E1" w:rsidR="005B7D36" w:rsidRPr="005B7D36" w:rsidRDefault="005B7D36" w:rsidP="005B7D36">
      <w:pPr>
        <w:tabs>
          <w:tab w:val="left" w:pos="1477"/>
        </w:tabs>
        <w:spacing w:line="276" w:lineRule="auto"/>
        <w:rPr>
          <w:rFonts w:ascii="Arial" w:hAnsi="Arial" w:cs="Arial"/>
        </w:rPr>
      </w:pPr>
      <w:r w:rsidRPr="001B58A2">
        <w:rPr>
          <w:rFonts w:ascii="Arial" w:hAnsi="Arial" w:cs="Arial"/>
          <w:bCs/>
        </w:rPr>
        <w:t>MICRA Coordinator</w:t>
      </w:r>
      <w:r w:rsidRPr="001B58A2">
        <w:rPr>
          <w:rFonts w:ascii="Arial" w:hAnsi="Arial" w:cs="Arial"/>
          <w:bCs/>
        </w:rPr>
        <w:tab/>
      </w:r>
      <w:r w:rsidRPr="001B58A2">
        <w:rPr>
          <w:rFonts w:ascii="Arial" w:hAnsi="Arial" w:cs="Arial"/>
          <w:bCs/>
        </w:rPr>
        <w:tab/>
      </w:r>
      <w:r w:rsidRPr="001B58A2">
        <w:rPr>
          <w:rFonts w:ascii="Arial" w:hAnsi="Arial" w:cs="Arial"/>
          <w:bCs/>
        </w:rPr>
        <w:tab/>
      </w:r>
      <w:r>
        <w:rPr>
          <w:rFonts w:ascii="Arial" w:hAnsi="Arial" w:cs="Arial"/>
          <w:bCs/>
        </w:rPr>
        <w:tab/>
      </w:r>
      <w:r w:rsidRPr="001B58A2">
        <w:rPr>
          <w:rFonts w:ascii="Arial" w:hAnsi="Arial" w:cs="Arial"/>
          <w:bCs/>
        </w:rPr>
        <w:t>Greg Conover, USFWS</w:t>
      </w:r>
      <w:r w:rsidRPr="001B58A2">
        <w:rPr>
          <w:rFonts w:ascii="Arial" w:hAnsi="Arial" w:cs="Arial"/>
          <w:bCs/>
        </w:rPr>
        <w:tab/>
      </w:r>
      <w:r>
        <w:rPr>
          <w:rFonts w:ascii="Arial" w:hAnsi="Arial" w:cs="Arial"/>
          <w:bCs/>
        </w:rPr>
        <w:tab/>
      </w:r>
      <w:r w:rsidRPr="001B58A2">
        <w:rPr>
          <w:rFonts w:ascii="Arial" w:hAnsi="Arial" w:cs="Arial"/>
          <w:bCs/>
          <w:color w:val="FF0000"/>
        </w:rPr>
        <w:t>Present</w:t>
      </w:r>
    </w:p>
    <w:p w14:paraId="3EAD71CC" w14:textId="77777777" w:rsidR="00FA6358" w:rsidRDefault="00FA6358" w:rsidP="0017609A">
      <w:pPr>
        <w:tabs>
          <w:tab w:val="left" w:pos="1477"/>
        </w:tabs>
        <w:spacing w:line="276" w:lineRule="auto"/>
        <w:ind w:left="93"/>
        <w:rPr>
          <w:rFonts w:ascii="Arial" w:hAnsi="Arial" w:cs="Arial"/>
          <w:sz w:val="20"/>
          <w:szCs w:val="20"/>
        </w:rPr>
      </w:pPr>
    </w:p>
    <w:p w14:paraId="1418C6B6" w14:textId="15F78385" w:rsidR="005B7D36" w:rsidRPr="001B58A2" w:rsidRDefault="005B7D36" w:rsidP="005B7D36">
      <w:pPr>
        <w:spacing w:line="276" w:lineRule="auto"/>
        <w:rPr>
          <w:rFonts w:ascii="Arial" w:hAnsi="Arial" w:cs="Arial"/>
          <w:bCs/>
        </w:rPr>
      </w:pPr>
      <w:r w:rsidRPr="001B58A2">
        <w:rPr>
          <w:rFonts w:ascii="Arial" w:hAnsi="Arial" w:cs="Arial"/>
          <w:bCs/>
        </w:rPr>
        <w:t xml:space="preserve">AIS Committee </w:t>
      </w:r>
      <w:r>
        <w:rPr>
          <w:rFonts w:ascii="Arial" w:hAnsi="Arial" w:cs="Arial"/>
          <w:bCs/>
        </w:rPr>
        <w:t xml:space="preserve">/ </w:t>
      </w:r>
      <w:r w:rsidRPr="001B58A2">
        <w:rPr>
          <w:rFonts w:ascii="Arial" w:hAnsi="Arial" w:cs="Arial"/>
          <w:bCs/>
        </w:rPr>
        <w:t>MRBP</w:t>
      </w:r>
      <w:r>
        <w:rPr>
          <w:rFonts w:ascii="Arial" w:hAnsi="Arial" w:cs="Arial"/>
          <w:bCs/>
        </w:rPr>
        <w:t xml:space="preserve"> Liaison</w:t>
      </w:r>
      <w:r>
        <w:rPr>
          <w:rFonts w:ascii="Arial" w:hAnsi="Arial" w:cs="Arial"/>
          <w:bCs/>
        </w:rPr>
        <w:tab/>
      </w:r>
      <w:r>
        <w:rPr>
          <w:rFonts w:ascii="Arial" w:hAnsi="Arial" w:cs="Arial"/>
          <w:bCs/>
        </w:rPr>
        <w:tab/>
      </w:r>
      <w:r w:rsidRPr="001B58A2">
        <w:rPr>
          <w:rFonts w:ascii="Arial" w:hAnsi="Arial" w:cs="Arial"/>
          <w:bCs/>
        </w:rPr>
        <w:t>Rob Bourgeois, LDW</w:t>
      </w:r>
      <w:r w:rsidR="00707FB5" w:rsidRPr="001B58A2">
        <w:rPr>
          <w:rFonts w:ascii="Arial" w:hAnsi="Arial" w:cs="Arial"/>
          <w:bCs/>
        </w:rPr>
        <w:t>F</w:t>
      </w:r>
      <w:r>
        <w:rPr>
          <w:rFonts w:ascii="Arial" w:hAnsi="Arial" w:cs="Arial"/>
          <w:bCs/>
        </w:rPr>
        <w:tab/>
      </w:r>
      <w:r w:rsidRPr="001B58A2">
        <w:rPr>
          <w:rFonts w:ascii="Arial" w:hAnsi="Arial" w:cs="Arial"/>
          <w:bCs/>
        </w:rPr>
        <w:tab/>
      </w:r>
      <w:r w:rsidRPr="001B58A2">
        <w:rPr>
          <w:rFonts w:ascii="Arial" w:hAnsi="Arial" w:cs="Arial"/>
          <w:bCs/>
          <w:color w:val="FF0000"/>
        </w:rPr>
        <w:t>Present</w:t>
      </w:r>
      <w:r w:rsidRPr="006B09C4">
        <w:rPr>
          <w:rStyle w:val="FootnoteReference"/>
          <w:rFonts w:ascii="Arial" w:hAnsi="Arial" w:cs="Arial"/>
          <w:bCs/>
          <w:color w:val="FF0000"/>
        </w:rPr>
        <w:footnoteReference w:id="1"/>
      </w:r>
    </w:p>
    <w:p w14:paraId="158BFD1A" w14:textId="77777777" w:rsidR="005B7D36" w:rsidRPr="006B09C4" w:rsidRDefault="005B7D36" w:rsidP="005B7D36">
      <w:pPr>
        <w:spacing w:line="276" w:lineRule="auto"/>
        <w:rPr>
          <w:rFonts w:ascii="Arial" w:hAnsi="Arial" w:cs="Arial"/>
          <w:bCs/>
          <w:color w:val="FF0000"/>
        </w:rPr>
      </w:pPr>
      <w:r>
        <w:rPr>
          <w:rFonts w:ascii="Arial" w:hAnsi="Arial" w:cs="Arial"/>
          <w:bCs/>
        </w:rPr>
        <w:t>Invasive Carp Advisory Committee</w:t>
      </w:r>
      <w:r>
        <w:rPr>
          <w:rFonts w:ascii="Arial" w:hAnsi="Arial" w:cs="Arial"/>
          <w:bCs/>
        </w:rPr>
        <w:tab/>
        <w:t>Rob Simmonds, USFWS</w:t>
      </w:r>
      <w:r>
        <w:rPr>
          <w:rFonts w:ascii="Arial" w:hAnsi="Arial" w:cs="Arial"/>
          <w:bCs/>
        </w:rPr>
        <w:tab/>
      </w:r>
      <w:r>
        <w:rPr>
          <w:rFonts w:ascii="Arial" w:hAnsi="Arial" w:cs="Arial"/>
          <w:bCs/>
        </w:rPr>
        <w:tab/>
      </w:r>
      <w:r w:rsidRPr="006B09C4">
        <w:rPr>
          <w:rFonts w:ascii="Arial" w:hAnsi="Arial" w:cs="Arial"/>
          <w:bCs/>
          <w:color w:val="FF0000"/>
        </w:rPr>
        <w:t>Present</w:t>
      </w:r>
    </w:p>
    <w:p w14:paraId="36797EC6" w14:textId="69D38867" w:rsidR="005B7D36" w:rsidRPr="001B58A2" w:rsidRDefault="005B7D36" w:rsidP="005B7D36">
      <w:pPr>
        <w:spacing w:line="276" w:lineRule="auto"/>
        <w:rPr>
          <w:rFonts w:ascii="Arial" w:hAnsi="Arial" w:cs="Arial"/>
          <w:bCs/>
        </w:rPr>
      </w:pPr>
      <w:r w:rsidRPr="001B58A2">
        <w:rPr>
          <w:rFonts w:ascii="Arial" w:hAnsi="Arial" w:cs="Arial"/>
          <w:bCs/>
        </w:rPr>
        <w:t>Paddlefish/Sturgeon Committee</w:t>
      </w:r>
      <w:r w:rsidRPr="001B58A2">
        <w:rPr>
          <w:rFonts w:ascii="Arial" w:hAnsi="Arial" w:cs="Arial"/>
          <w:bCs/>
        </w:rPr>
        <w:tab/>
      </w:r>
      <w:r>
        <w:rPr>
          <w:rFonts w:ascii="Arial" w:hAnsi="Arial" w:cs="Arial"/>
          <w:bCs/>
        </w:rPr>
        <w:tab/>
        <w:t>Sara Tripp, IL DNR</w:t>
      </w:r>
      <w:r>
        <w:rPr>
          <w:rFonts w:ascii="Arial" w:hAnsi="Arial" w:cs="Arial"/>
          <w:bCs/>
        </w:rPr>
        <w:tab/>
      </w:r>
      <w:r>
        <w:rPr>
          <w:rFonts w:ascii="Arial" w:hAnsi="Arial" w:cs="Arial"/>
          <w:bCs/>
        </w:rPr>
        <w:tab/>
      </w:r>
      <w:r w:rsidRPr="001B58A2">
        <w:rPr>
          <w:rFonts w:ascii="Arial" w:hAnsi="Arial" w:cs="Arial"/>
          <w:bCs/>
        </w:rPr>
        <w:tab/>
      </w:r>
      <w:r w:rsidRPr="001B58A2">
        <w:rPr>
          <w:rFonts w:ascii="Arial" w:hAnsi="Arial" w:cs="Arial"/>
          <w:bCs/>
          <w:color w:val="FF0000"/>
        </w:rPr>
        <w:t>Present</w:t>
      </w:r>
      <w:r w:rsidRPr="006B09C4">
        <w:rPr>
          <w:rFonts w:ascii="Arial" w:hAnsi="Arial" w:cs="Arial"/>
          <w:bCs/>
          <w:color w:val="FF0000"/>
          <w:vertAlign w:val="superscript"/>
        </w:rPr>
        <w:t>1</w:t>
      </w:r>
    </w:p>
    <w:p w14:paraId="6E0151D6" w14:textId="77777777" w:rsidR="005B7D36" w:rsidRPr="001B58A2" w:rsidRDefault="005B7D36" w:rsidP="005B7D36">
      <w:pPr>
        <w:spacing w:line="276" w:lineRule="auto"/>
        <w:rPr>
          <w:rFonts w:ascii="Arial" w:hAnsi="Arial" w:cs="Arial"/>
          <w:bCs/>
        </w:rPr>
      </w:pPr>
    </w:p>
    <w:p w14:paraId="43AD6BC3" w14:textId="77777777" w:rsidR="005B7D36" w:rsidRPr="001B58A2" w:rsidRDefault="005B7D36" w:rsidP="005B7D36">
      <w:pPr>
        <w:spacing w:after="120" w:line="276" w:lineRule="auto"/>
        <w:rPr>
          <w:rFonts w:ascii="Arial" w:hAnsi="Arial" w:cs="Arial"/>
          <w:bCs/>
          <w:i/>
          <w:iCs/>
          <w:color w:val="FF0000"/>
          <w:u w:val="single"/>
        </w:rPr>
      </w:pPr>
      <w:r w:rsidRPr="001B58A2">
        <w:rPr>
          <w:rFonts w:ascii="Arial" w:hAnsi="Arial" w:cs="Arial"/>
          <w:bCs/>
          <w:i/>
          <w:iCs/>
          <w:color w:val="FF0000"/>
          <w:u w:val="single"/>
        </w:rPr>
        <w:t>Introductions:</w:t>
      </w:r>
    </w:p>
    <w:p w14:paraId="6F0BFCC4" w14:textId="77777777" w:rsidR="00D879F7" w:rsidRPr="000436E7" w:rsidRDefault="00000000" w:rsidP="005B7D36">
      <w:pPr>
        <w:spacing w:line="276" w:lineRule="auto"/>
        <w:rPr>
          <w:rFonts w:ascii="Arial" w:hAnsi="Arial" w:cs="Arial"/>
          <w:bCs/>
          <w:color w:val="FF0000"/>
        </w:rPr>
      </w:pPr>
      <w:r w:rsidRPr="000436E7">
        <w:rPr>
          <w:rFonts w:ascii="Arial" w:hAnsi="Arial" w:cs="Arial"/>
          <w:bCs/>
          <w:color w:val="FF0000"/>
        </w:rPr>
        <w:t>Allan Brown, USFWS</w:t>
      </w:r>
    </w:p>
    <w:p w14:paraId="39ECDEBE" w14:textId="77777777" w:rsidR="00D879F7" w:rsidRPr="000436E7" w:rsidRDefault="00000000" w:rsidP="005B7D36">
      <w:pPr>
        <w:spacing w:line="276" w:lineRule="auto"/>
        <w:rPr>
          <w:rFonts w:ascii="Arial" w:hAnsi="Arial" w:cs="Arial"/>
          <w:bCs/>
          <w:color w:val="FF0000"/>
        </w:rPr>
      </w:pPr>
      <w:r w:rsidRPr="000436E7">
        <w:rPr>
          <w:rFonts w:ascii="Arial" w:hAnsi="Arial" w:cs="Arial"/>
          <w:bCs/>
          <w:color w:val="FF0000"/>
        </w:rPr>
        <w:t>Angie Rodgers, USFWS</w:t>
      </w:r>
    </w:p>
    <w:p w14:paraId="4F29FC75" w14:textId="77777777" w:rsidR="00D879F7" w:rsidRPr="000436E7" w:rsidRDefault="00000000" w:rsidP="005B7D36">
      <w:pPr>
        <w:spacing w:line="276" w:lineRule="auto"/>
        <w:rPr>
          <w:rFonts w:ascii="Arial" w:hAnsi="Arial" w:cs="Arial"/>
          <w:bCs/>
          <w:color w:val="FF0000"/>
        </w:rPr>
      </w:pPr>
      <w:r w:rsidRPr="000436E7">
        <w:rPr>
          <w:rFonts w:ascii="Arial" w:hAnsi="Arial" w:cs="Arial"/>
          <w:bCs/>
          <w:color w:val="FF0000"/>
        </w:rPr>
        <w:t>Ashlee Smith, Sequoya Strategies</w:t>
      </w:r>
    </w:p>
    <w:p w14:paraId="18C701C1" w14:textId="77777777" w:rsidR="00D879F7" w:rsidRPr="000436E7" w:rsidRDefault="00000000" w:rsidP="005B7D36">
      <w:pPr>
        <w:spacing w:line="276" w:lineRule="auto"/>
        <w:rPr>
          <w:rFonts w:ascii="Arial" w:hAnsi="Arial" w:cs="Arial"/>
          <w:bCs/>
          <w:color w:val="FF0000"/>
        </w:rPr>
      </w:pPr>
      <w:r w:rsidRPr="000436E7">
        <w:rPr>
          <w:rFonts w:ascii="Arial" w:hAnsi="Arial" w:cs="Arial"/>
          <w:bCs/>
          <w:color w:val="FF0000"/>
        </w:rPr>
        <w:t>Dave Smith, USACE-ERDC</w:t>
      </w:r>
    </w:p>
    <w:p w14:paraId="259AF626" w14:textId="77777777" w:rsidR="00D879F7" w:rsidRPr="000436E7" w:rsidRDefault="00000000" w:rsidP="005B7D36">
      <w:pPr>
        <w:spacing w:line="276" w:lineRule="auto"/>
        <w:rPr>
          <w:rFonts w:ascii="Arial" w:hAnsi="Arial" w:cs="Arial"/>
          <w:bCs/>
          <w:color w:val="FF0000"/>
        </w:rPr>
      </w:pPr>
      <w:r w:rsidRPr="000436E7">
        <w:rPr>
          <w:rFonts w:ascii="Arial" w:hAnsi="Arial" w:cs="Arial"/>
          <w:bCs/>
          <w:color w:val="FF0000"/>
        </w:rPr>
        <w:t>Jeff Janvrin, WI DNR</w:t>
      </w:r>
    </w:p>
    <w:p w14:paraId="44E1C9A6" w14:textId="77777777" w:rsidR="00D879F7" w:rsidRPr="000436E7" w:rsidRDefault="00000000" w:rsidP="005B7D36">
      <w:pPr>
        <w:spacing w:line="276" w:lineRule="auto"/>
        <w:rPr>
          <w:rFonts w:ascii="Arial" w:hAnsi="Arial" w:cs="Arial"/>
          <w:bCs/>
          <w:color w:val="FF0000"/>
        </w:rPr>
      </w:pPr>
      <w:r w:rsidRPr="000436E7">
        <w:rPr>
          <w:rFonts w:ascii="Arial" w:hAnsi="Arial" w:cs="Arial"/>
          <w:bCs/>
          <w:color w:val="FF0000"/>
        </w:rPr>
        <w:t>Neil Rude, MN DNR</w:t>
      </w:r>
    </w:p>
    <w:p w14:paraId="2501C7D6" w14:textId="77777777" w:rsidR="00D879F7" w:rsidRPr="000436E7" w:rsidRDefault="00000000" w:rsidP="005B7D36">
      <w:pPr>
        <w:spacing w:line="276" w:lineRule="auto"/>
        <w:rPr>
          <w:rFonts w:ascii="Arial" w:hAnsi="Arial" w:cs="Arial"/>
          <w:bCs/>
          <w:color w:val="FF0000"/>
        </w:rPr>
      </w:pPr>
      <w:r w:rsidRPr="000436E7">
        <w:rPr>
          <w:rFonts w:ascii="Arial" w:hAnsi="Arial" w:cs="Arial"/>
          <w:bCs/>
          <w:color w:val="FF0000"/>
        </w:rPr>
        <w:t>Neal Jackson</w:t>
      </w:r>
      <w:r w:rsidRPr="000436E7">
        <w:rPr>
          <w:rFonts w:ascii="Arial" w:hAnsi="Arial" w:cs="Arial"/>
          <w:bCs/>
          <w:color w:val="FF0000"/>
          <w:vertAlign w:val="superscript"/>
        </w:rPr>
        <w:t>1</w:t>
      </w:r>
      <w:r w:rsidRPr="000436E7">
        <w:rPr>
          <w:rFonts w:ascii="Arial" w:hAnsi="Arial" w:cs="Arial"/>
          <w:bCs/>
          <w:color w:val="FF0000"/>
        </w:rPr>
        <w:t>, USFWS</w:t>
      </w:r>
    </w:p>
    <w:p w14:paraId="505C311C" w14:textId="77777777" w:rsidR="00D879F7" w:rsidRPr="000436E7" w:rsidRDefault="00000000" w:rsidP="005B7D36">
      <w:pPr>
        <w:spacing w:line="276" w:lineRule="auto"/>
        <w:rPr>
          <w:rFonts w:ascii="Arial" w:hAnsi="Arial" w:cs="Arial"/>
          <w:bCs/>
          <w:color w:val="FF0000"/>
        </w:rPr>
      </w:pPr>
      <w:r w:rsidRPr="000436E7">
        <w:rPr>
          <w:rFonts w:ascii="Arial" w:hAnsi="Arial" w:cs="Arial"/>
          <w:bCs/>
          <w:color w:val="FF0000"/>
        </w:rPr>
        <w:t>Caleb Aldridge</w:t>
      </w:r>
      <w:r w:rsidRPr="000436E7">
        <w:rPr>
          <w:rFonts w:ascii="Arial" w:hAnsi="Arial" w:cs="Arial"/>
          <w:bCs/>
          <w:color w:val="FF0000"/>
          <w:vertAlign w:val="superscript"/>
        </w:rPr>
        <w:t>1</w:t>
      </w:r>
      <w:r w:rsidRPr="000436E7">
        <w:rPr>
          <w:rFonts w:ascii="Arial" w:hAnsi="Arial" w:cs="Arial"/>
          <w:bCs/>
          <w:color w:val="FF0000"/>
        </w:rPr>
        <w:t>, USFWS</w:t>
      </w:r>
    </w:p>
    <w:p w14:paraId="7BD4ED3D" w14:textId="77777777" w:rsidR="00D879F7" w:rsidRPr="000436E7" w:rsidRDefault="00000000" w:rsidP="005B7D36">
      <w:pPr>
        <w:spacing w:line="276" w:lineRule="auto"/>
        <w:rPr>
          <w:rFonts w:ascii="Arial" w:hAnsi="Arial" w:cs="Arial"/>
          <w:bCs/>
          <w:color w:val="FF0000"/>
        </w:rPr>
      </w:pPr>
      <w:r w:rsidRPr="000436E7">
        <w:rPr>
          <w:rFonts w:ascii="Arial" w:hAnsi="Arial" w:cs="Arial"/>
          <w:bCs/>
          <w:color w:val="FF0000"/>
        </w:rPr>
        <w:t>Rebecca Neeley</w:t>
      </w:r>
      <w:r w:rsidRPr="000436E7">
        <w:rPr>
          <w:rFonts w:ascii="Arial" w:hAnsi="Arial" w:cs="Arial"/>
          <w:bCs/>
          <w:color w:val="FF0000"/>
          <w:vertAlign w:val="superscript"/>
        </w:rPr>
        <w:t>1</w:t>
      </w:r>
      <w:r w:rsidRPr="000436E7">
        <w:rPr>
          <w:rFonts w:ascii="Arial" w:hAnsi="Arial" w:cs="Arial"/>
          <w:bCs/>
          <w:color w:val="FF0000"/>
        </w:rPr>
        <w:t>, USFWS</w:t>
      </w:r>
    </w:p>
    <w:p w14:paraId="099C857A" w14:textId="329E36D8" w:rsidR="00FA6358" w:rsidRDefault="00000000" w:rsidP="005B7D36">
      <w:pPr>
        <w:spacing w:after="120" w:line="276" w:lineRule="auto"/>
        <w:rPr>
          <w:rFonts w:ascii="Arial" w:hAnsi="Arial" w:cs="Arial"/>
        </w:rPr>
      </w:pPr>
      <w:r w:rsidRPr="000436E7">
        <w:rPr>
          <w:rFonts w:ascii="Arial" w:hAnsi="Arial" w:cs="Arial"/>
          <w:bCs/>
          <w:color w:val="FF0000"/>
        </w:rPr>
        <w:t>Ross Ruehmann</w:t>
      </w:r>
      <w:r w:rsidR="005B7D36" w:rsidRPr="006B09C4">
        <w:rPr>
          <w:rFonts w:ascii="Arial" w:hAnsi="Arial" w:cs="Arial"/>
          <w:bCs/>
          <w:color w:val="FF0000"/>
          <w:vertAlign w:val="superscript"/>
        </w:rPr>
        <w:t>1</w:t>
      </w:r>
      <w:r w:rsidRPr="000436E7">
        <w:rPr>
          <w:rFonts w:ascii="Arial" w:hAnsi="Arial" w:cs="Arial"/>
          <w:bCs/>
          <w:color w:val="FF0000"/>
        </w:rPr>
        <w:t>, USFW</w:t>
      </w:r>
      <w:r w:rsidR="005B7D36" w:rsidRPr="006B09C4">
        <w:rPr>
          <w:rFonts w:ascii="Arial" w:hAnsi="Arial" w:cs="Arial"/>
          <w:bCs/>
          <w:color w:val="FF0000"/>
        </w:rPr>
        <w:t>S</w:t>
      </w:r>
    </w:p>
    <w:p w14:paraId="54B94407" w14:textId="77777777" w:rsidR="00FA6358" w:rsidRDefault="00FA6358" w:rsidP="0017609A">
      <w:pPr>
        <w:spacing w:after="120" w:line="276" w:lineRule="auto"/>
        <w:rPr>
          <w:rFonts w:ascii="Arial" w:hAnsi="Arial" w:cs="Arial"/>
        </w:rPr>
      </w:pPr>
    </w:p>
    <w:p w14:paraId="6273AEE9" w14:textId="77777777" w:rsidR="00FA6358" w:rsidRDefault="00FA6358" w:rsidP="0017609A">
      <w:pPr>
        <w:spacing w:after="200" w:line="276" w:lineRule="auto"/>
        <w:rPr>
          <w:rFonts w:ascii="Arial" w:hAnsi="Arial" w:cs="Arial"/>
        </w:rPr>
      </w:pPr>
      <w:r>
        <w:rPr>
          <w:rFonts w:ascii="Arial" w:hAnsi="Arial" w:cs="Arial"/>
        </w:rPr>
        <w:br w:type="page"/>
      </w:r>
    </w:p>
    <w:p w14:paraId="0B0A0FD7" w14:textId="77777777" w:rsidR="00FA6358" w:rsidRDefault="00FA6358" w:rsidP="0017609A">
      <w:pPr>
        <w:spacing w:line="276" w:lineRule="auto"/>
        <w:rPr>
          <w:rFonts w:ascii="Arial" w:hAnsi="Arial" w:cs="Arial"/>
        </w:rPr>
        <w:sectPr w:rsidR="00FA6358" w:rsidSect="00F71BF6">
          <w:headerReference w:type="default" r:id="rId12"/>
          <w:footerReference w:type="even" r:id="rId13"/>
          <w:footerReference w:type="default" r:id="rId14"/>
          <w:pgSz w:w="12240" w:h="15840"/>
          <w:pgMar w:top="1440" w:right="1440" w:bottom="1440" w:left="1440" w:header="720" w:footer="720" w:gutter="0"/>
          <w:pgNumType w:start="1"/>
          <w:cols w:space="720"/>
          <w:docGrid w:linePitch="326"/>
        </w:sectPr>
      </w:pPr>
    </w:p>
    <w:p w14:paraId="1C0E73DD" w14:textId="15EAD79D" w:rsidR="00FA6358" w:rsidRPr="007A5B78" w:rsidRDefault="00BB050F" w:rsidP="005B7D36">
      <w:pPr>
        <w:pStyle w:val="Heading2"/>
      </w:pPr>
      <w:bookmarkStart w:id="59" w:name="_2)_Chairman’s_Report"/>
      <w:bookmarkStart w:id="60" w:name="_Policy_and_Government"/>
      <w:bookmarkEnd w:id="59"/>
      <w:bookmarkEnd w:id="60"/>
      <w:r>
        <w:lastRenderedPageBreak/>
        <w:t>Policy and Government Affairs</w:t>
      </w:r>
      <w:r w:rsidR="006F7F0A">
        <w:t xml:space="preserve"> Update for MICRA Delegates</w:t>
      </w:r>
    </w:p>
    <w:p w14:paraId="717FA712" w14:textId="65593E8B" w:rsidR="00FA6358" w:rsidRDefault="00FA6358" w:rsidP="0017609A">
      <w:pPr>
        <w:spacing w:line="276" w:lineRule="auto"/>
        <w:rPr>
          <w:rFonts w:ascii="Arial" w:hAnsi="Arial" w:cs="Arial"/>
        </w:rPr>
      </w:pPr>
    </w:p>
    <w:p w14:paraId="051BF2FA" w14:textId="20F91771" w:rsidR="005F2F2F" w:rsidRDefault="005F2F2F" w:rsidP="0017609A">
      <w:pPr>
        <w:spacing w:after="120" w:line="276" w:lineRule="auto"/>
        <w:rPr>
          <w:rFonts w:ascii="Arial" w:hAnsi="Arial" w:cs="Arial"/>
          <w:bCs/>
        </w:rPr>
      </w:pPr>
      <w:r>
        <w:rPr>
          <w:rFonts w:ascii="Arial" w:hAnsi="Arial" w:cs="Arial"/>
          <w:bCs/>
          <w:i/>
          <w:iCs/>
          <w:u w:val="single"/>
        </w:rPr>
        <w:t>Discussion</w:t>
      </w:r>
      <w:r w:rsidR="005B7D36">
        <w:rPr>
          <w:rFonts w:ascii="Arial" w:hAnsi="Arial" w:cs="Arial"/>
          <w:bCs/>
          <w:i/>
          <w:iCs/>
          <w:u w:val="single"/>
        </w:rPr>
        <w:t xml:space="preserve"> Item</w:t>
      </w:r>
      <w:r w:rsidRPr="005B7D36">
        <w:rPr>
          <w:rFonts w:ascii="Arial" w:hAnsi="Arial" w:cs="Arial"/>
          <w:bCs/>
          <w:i/>
          <w:iCs/>
        </w:rPr>
        <w:t>:</w:t>
      </w:r>
      <w:r>
        <w:rPr>
          <w:rFonts w:ascii="Arial" w:hAnsi="Arial" w:cs="Arial"/>
          <w:bCs/>
        </w:rPr>
        <w:t xml:space="preserve"> </w:t>
      </w:r>
    </w:p>
    <w:p w14:paraId="1DD660E0" w14:textId="77777777" w:rsidR="00F436F1" w:rsidRDefault="0017609A" w:rsidP="00F436F1">
      <w:pPr>
        <w:spacing w:line="276" w:lineRule="auto"/>
        <w:rPr>
          <w:rFonts w:ascii="Arial" w:hAnsi="Arial" w:cs="Arial"/>
          <w:iCs/>
        </w:rPr>
      </w:pPr>
      <w:r>
        <w:rPr>
          <w:rFonts w:ascii="Arial" w:hAnsi="Arial" w:cs="Arial"/>
          <w:iCs/>
        </w:rPr>
        <w:t>Ashlee Smith wi</w:t>
      </w:r>
      <w:r w:rsidR="00917DE2">
        <w:rPr>
          <w:rFonts w:ascii="Arial" w:hAnsi="Arial" w:cs="Arial"/>
          <w:iCs/>
        </w:rPr>
        <w:t xml:space="preserve">ll lead </w:t>
      </w:r>
      <w:r w:rsidR="005F5961">
        <w:rPr>
          <w:rFonts w:ascii="Arial" w:hAnsi="Arial" w:cs="Arial"/>
          <w:iCs/>
        </w:rPr>
        <w:t>preparations for the MICRA Delegate meeting discussion</w:t>
      </w:r>
      <w:r w:rsidR="00917DE2">
        <w:rPr>
          <w:rFonts w:ascii="Arial" w:hAnsi="Arial" w:cs="Arial"/>
          <w:iCs/>
        </w:rPr>
        <w:t xml:space="preserve"> regarding </w:t>
      </w:r>
      <w:r w:rsidR="00F436F1">
        <w:rPr>
          <w:rFonts w:ascii="Arial" w:hAnsi="Arial" w:cs="Arial"/>
          <w:iCs/>
        </w:rPr>
        <w:t>the following three agenda topics.</w:t>
      </w:r>
    </w:p>
    <w:p w14:paraId="444F42BF" w14:textId="77777777" w:rsidR="00F436F1" w:rsidRDefault="00F436F1" w:rsidP="00F436F1">
      <w:pPr>
        <w:spacing w:line="276" w:lineRule="auto"/>
        <w:rPr>
          <w:rFonts w:ascii="Arial" w:hAnsi="Arial" w:cs="Arial"/>
          <w:iCs/>
        </w:rPr>
      </w:pPr>
    </w:p>
    <w:p w14:paraId="2FC07D44" w14:textId="77777777" w:rsidR="00F436F1" w:rsidRPr="005F5961" w:rsidRDefault="00F436F1">
      <w:pPr>
        <w:pStyle w:val="ListParagraph"/>
        <w:numPr>
          <w:ilvl w:val="0"/>
          <w:numId w:val="38"/>
        </w:numPr>
        <w:spacing w:after="120"/>
        <w:contextualSpacing w:val="0"/>
        <w:rPr>
          <w:rFonts w:ascii="Arial" w:hAnsi="Arial" w:cs="Arial"/>
          <w:iCs/>
        </w:rPr>
      </w:pPr>
      <w:r w:rsidRPr="005F5961">
        <w:rPr>
          <w:rFonts w:ascii="Arial" w:hAnsi="Arial" w:cs="Arial"/>
          <w:iCs/>
        </w:rPr>
        <w:t xml:space="preserve">Report out on MICRA’s March 2023 DC Fly-in and Congressional </w:t>
      </w:r>
      <w:proofErr w:type="gramStart"/>
      <w:r w:rsidRPr="005F5961">
        <w:rPr>
          <w:rFonts w:ascii="Arial" w:hAnsi="Arial" w:cs="Arial"/>
          <w:iCs/>
        </w:rPr>
        <w:t>outreach</w:t>
      </w:r>
      <w:proofErr w:type="gramEnd"/>
    </w:p>
    <w:p w14:paraId="0692786B" w14:textId="18E07B79" w:rsidR="00F436F1" w:rsidRPr="005F5961" w:rsidRDefault="00F436F1">
      <w:pPr>
        <w:pStyle w:val="ListParagraph"/>
        <w:numPr>
          <w:ilvl w:val="0"/>
          <w:numId w:val="38"/>
        </w:numPr>
        <w:spacing w:after="120"/>
        <w:contextualSpacing w:val="0"/>
        <w:rPr>
          <w:rFonts w:ascii="Arial" w:hAnsi="Arial" w:cs="Arial"/>
          <w:iCs/>
        </w:rPr>
      </w:pPr>
      <w:r w:rsidRPr="005F5961">
        <w:rPr>
          <w:rFonts w:ascii="Arial" w:hAnsi="Arial" w:cs="Arial"/>
          <w:iCs/>
        </w:rPr>
        <w:t>Fishery Commission initiative</w:t>
      </w:r>
      <w:r>
        <w:rPr>
          <w:rFonts w:ascii="Arial" w:hAnsi="Arial" w:cs="Arial"/>
          <w:iCs/>
        </w:rPr>
        <w:t>, legislative,</w:t>
      </w:r>
      <w:r w:rsidRPr="005F5961">
        <w:rPr>
          <w:rFonts w:ascii="Arial" w:hAnsi="Arial" w:cs="Arial"/>
          <w:iCs/>
        </w:rPr>
        <w:t xml:space="preserve"> and coalition progress </w:t>
      </w:r>
    </w:p>
    <w:p w14:paraId="3C2244C3" w14:textId="77777777" w:rsidR="00F436F1" w:rsidRDefault="00F436F1">
      <w:pPr>
        <w:pStyle w:val="ListParagraph"/>
        <w:numPr>
          <w:ilvl w:val="0"/>
          <w:numId w:val="38"/>
        </w:numPr>
        <w:rPr>
          <w:rFonts w:ascii="Arial" w:hAnsi="Arial" w:cs="Arial"/>
          <w:iCs/>
        </w:rPr>
      </w:pPr>
      <w:r w:rsidRPr="005F5961">
        <w:rPr>
          <w:rFonts w:ascii="Arial" w:hAnsi="Arial" w:cs="Arial"/>
          <w:iCs/>
        </w:rPr>
        <w:t>Next steps for Congressional and partner outreach</w:t>
      </w:r>
    </w:p>
    <w:p w14:paraId="44352086" w14:textId="585AB73F" w:rsidR="005F5961" w:rsidRDefault="005F5961" w:rsidP="00F436F1">
      <w:pPr>
        <w:spacing w:line="276" w:lineRule="auto"/>
        <w:rPr>
          <w:rFonts w:ascii="Arial" w:hAnsi="Arial" w:cs="Arial"/>
          <w:iCs/>
        </w:rPr>
      </w:pPr>
      <w:r>
        <w:rPr>
          <w:rFonts w:ascii="Arial" w:hAnsi="Arial" w:cs="Arial"/>
          <w:iCs/>
        </w:rPr>
        <w:t xml:space="preserve">The MICRA Delegate meeting agenda includes </w:t>
      </w:r>
      <w:r w:rsidR="00022ECA">
        <w:rPr>
          <w:rFonts w:ascii="Arial" w:hAnsi="Arial" w:cs="Arial"/>
          <w:iCs/>
        </w:rPr>
        <w:t xml:space="preserve">80-minutes to </w:t>
      </w:r>
      <w:r w:rsidR="00F436F1">
        <w:rPr>
          <w:rFonts w:ascii="Arial" w:hAnsi="Arial" w:cs="Arial"/>
          <w:iCs/>
        </w:rPr>
        <w:t>discuss these topics.</w:t>
      </w:r>
      <w:r w:rsidR="00022ECA">
        <w:rPr>
          <w:rFonts w:ascii="Arial" w:hAnsi="Arial" w:cs="Arial"/>
          <w:iCs/>
        </w:rPr>
        <w:t xml:space="preserve"> </w:t>
      </w:r>
    </w:p>
    <w:p w14:paraId="08EBD24E" w14:textId="4E681322" w:rsidR="00022ECA" w:rsidRPr="00022ECA" w:rsidRDefault="00022ECA" w:rsidP="00022ECA">
      <w:pPr>
        <w:rPr>
          <w:rFonts w:ascii="Arial" w:hAnsi="Arial" w:cs="Arial"/>
          <w:iCs/>
        </w:rPr>
      </w:pPr>
    </w:p>
    <w:p w14:paraId="57E09BF5" w14:textId="77777777" w:rsidR="009F6976" w:rsidRPr="009F6976" w:rsidRDefault="009F6976" w:rsidP="009F6976">
      <w:pPr>
        <w:spacing w:after="120" w:line="276" w:lineRule="auto"/>
        <w:rPr>
          <w:rFonts w:ascii="Arial" w:hAnsi="Arial" w:cs="Arial"/>
          <w:i/>
          <w:iCs/>
          <w:color w:val="FF0000"/>
        </w:rPr>
      </w:pPr>
      <w:r w:rsidRPr="009F6976">
        <w:rPr>
          <w:rFonts w:ascii="Arial" w:hAnsi="Arial" w:cs="Arial"/>
          <w:i/>
          <w:iCs/>
          <w:color w:val="FF0000"/>
          <w:u w:val="single"/>
        </w:rPr>
        <w:t>Discussion Notes</w:t>
      </w:r>
      <w:r w:rsidRPr="009F6976">
        <w:rPr>
          <w:rFonts w:ascii="Arial" w:hAnsi="Arial" w:cs="Arial"/>
          <w:i/>
          <w:iCs/>
          <w:color w:val="FF0000"/>
        </w:rPr>
        <w:t>:</w:t>
      </w:r>
    </w:p>
    <w:p w14:paraId="39638C2D" w14:textId="77777777" w:rsidR="00B95CC9" w:rsidRDefault="00B95CC9" w:rsidP="009F6976">
      <w:pPr>
        <w:spacing w:line="276" w:lineRule="auto"/>
        <w:rPr>
          <w:rFonts w:ascii="Arial" w:hAnsi="Arial" w:cs="Arial"/>
          <w:color w:val="FF0000"/>
        </w:rPr>
      </w:pPr>
      <w:r>
        <w:rPr>
          <w:rFonts w:ascii="Arial" w:hAnsi="Arial" w:cs="Arial"/>
          <w:color w:val="FF0000"/>
        </w:rPr>
        <w:t xml:space="preserve">What do we want to convey to the delegates this afternoon? What is the fishery commission status? Senators Wicker (R-MS) and Boseman (R-AR) will be official co-sponsors. Smith has not been able to meet with Senator Duckworth’s (D-IL) staff yet. Smith said that she thinks the bill can get through the Senate but is not confident that it will get through the House. Representative </w:t>
      </w:r>
      <w:proofErr w:type="spellStart"/>
      <w:r>
        <w:rPr>
          <w:rFonts w:ascii="Arial" w:hAnsi="Arial" w:cs="Arial"/>
          <w:color w:val="FF0000"/>
        </w:rPr>
        <w:t>Westerman’s</w:t>
      </w:r>
      <w:proofErr w:type="spellEnd"/>
      <w:r>
        <w:rPr>
          <w:rFonts w:ascii="Arial" w:hAnsi="Arial" w:cs="Arial"/>
          <w:color w:val="FF0000"/>
        </w:rPr>
        <w:t xml:space="preserve"> (R-AR) support will be critical, but his staff have not been very responsive. </w:t>
      </w:r>
    </w:p>
    <w:p w14:paraId="59F6D63D" w14:textId="77777777" w:rsidR="00B95CC9" w:rsidRDefault="00B95CC9" w:rsidP="009F6976">
      <w:pPr>
        <w:spacing w:line="276" w:lineRule="auto"/>
        <w:rPr>
          <w:rFonts w:ascii="Arial" w:hAnsi="Arial" w:cs="Arial"/>
          <w:color w:val="FF0000"/>
        </w:rPr>
      </w:pPr>
    </w:p>
    <w:p w14:paraId="0045AACD" w14:textId="77777777" w:rsidR="009F5F4B" w:rsidRDefault="00B95CC9" w:rsidP="009F6976">
      <w:pPr>
        <w:spacing w:line="276" w:lineRule="auto"/>
        <w:rPr>
          <w:rFonts w:ascii="Arial" w:hAnsi="Arial" w:cs="Arial"/>
          <w:color w:val="FF0000"/>
        </w:rPr>
      </w:pPr>
      <w:r>
        <w:rPr>
          <w:rFonts w:ascii="Arial" w:hAnsi="Arial" w:cs="Arial"/>
          <w:color w:val="FF0000"/>
        </w:rPr>
        <w:t>The House Appropriations Committee wants to return spending levels to pre-2023 levels and have proposed multiple cuts. In fact, the House has reduced the USFWS’s Invasive Carp budget from $31 million</w:t>
      </w:r>
      <w:r w:rsidR="009F5F4B">
        <w:rPr>
          <w:rFonts w:ascii="Arial" w:hAnsi="Arial" w:cs="Arial"/>
          <w:color w:val="FF0000"/>
        </w:rPr>
        <w:t xml:space="preserve"> in FY23 to $29 million in FY24</w:t>
      </w:r>
      <w:r>
        <w:rPr>
          <w:rFonts w:ascii="Arial" w:hAnsi="Arial" w:cs="Arial"/>
          <w:color w:val="FF0000"/>
        </w:rPr>
        <w:t>.</w:t>
      </w:r>
      <w:r w:rsidR="009F5F4B">
        <w:rPr>
          <w:rFonts w:ascii="Arial" w:hAnsi="Arial" w:cs="Arial"/>
          <w:color w:val="FF0000"/>
        </w:rPr>
        <w:t xml:space="preserve"> The proposed budget includes $4 million specifically for contract fishing and no less than $500,000 for new university collaboration. There is a lot of language on contract fishing. They do seem to continue to support habitat restoration. The Department of Interior budget tends to follow the Senate bills, so there is some hope that there will not be a cut in FY24.</w:t>
      </w:r>
    </w:p>
    <w:p w14:paraId="6439358A" w14:textId="77777777" w:rsidR="009F5F4B" w:rsidRDefault="009F5F4B" w:rsidP="009F6976">
      <w:pPr>
        <w:spacing w:line="276" w:lineRule="auto"/>
        <w:rPr>
          <w:rFonts w:ascii="Arial" w:hAnsi="Arial" w:cs="Arial"/>
          <w:color w:val="FF0000"/>
        </w:rPr>
      </w:pPr>
    </w:p>
    <w:p w14:paraId="3B06139E" w14:textId="77777777" w:rsidR="009F5F4B" w:rsidRDefault="009F5F4B" w:rsidP="009F6976">
      <w:pPr>
        <w:spacing w:line="276" w:lineRule="auto"/>
        <w:rPr>
          <w:rFonts w:ascii="Arial" w:hAnsi="Arial" w:cs="Arial"/>
          <w:color w:val="FF0000"/>
        </w:rPr>
      </w:pPr>
      <w:r>
        <w:rPr>
          <w:rFonts w:ascii="Arial" w:hAnsi="Arial" w:cs="Arial"/>
          <w:color w:val="FF0000"/>
        </w:rPr>
        <w:t>There was some discussion last year about requesting funding in the USACE Aquatic Habitat budget line for ERDC to support deterrents work in the basin. There is a proposed increase in the FY24 budget related to barriers in the Tennessee-Cumberland system and Tombigbee Waterway. Smith has not seen the language yet and there is some uncertainty around this funding increase.</w:t>
      </w:r>
    </w:p>
    <w:p w14:paraId="61202F23" w14:textId="77777777" w:rsidR="009F5F4B" w:rsidRDefault="009F5F4B" w:rsidP="009F6976">
      <w:pPr>
        <w:spacing w:line="276" w:lineRule="auto"/>
        <w:rPr>
          <w:rFonts w:ascii="Arial" w:hAnsi="Arial" w:cs="Arial"/>
          <w:color w:val="FF0000"/>
        </w:rPr>
      </w:pPr>
    </w:p>
    <w:p w14:paraId="3CA64963" w14:textId="77777777" w:rsidR="00134E6B" w:rsidRDefault="009F5F4B" w:rsidP="009F6976">
      <w:pPr>
        <w:spacing w:line="276" w:lineRule="auto"/>
        <w:rPr>
          <w:rFonts w:ascii="Arial" w:hAnsi="Arial" w:cs="Arial"/>
          <w:color w:val="FF0000"/>
        </w:rPr>
      </w:pPr>
      <w:r>
        <w:rPr>
          <w:rFonts w:ascii="Arial" w:hAnsi="Arial" w:cs="Arial"/>
          <w:color w:val="FF0000"/>
        </w:rPr>
        <w:t>From the commission standpoint, the biggest thing now is to get a democrat co-sponsor.</w:t>
      </w:r>
      <w:r w:rsidR="000554A5">
        <w:rPr>
          <w:rFonts w:ascii="Arial" w:hAnsi="Arial" w:cs="Arial"/>
          <w:color w:val="FF0000"/>
        </w:rPr>
        <w:t xml:space="preserve"> </w:t>
      </w:r>
      <w:r w:rsidR="00134E6B">
        <w:rPr>
          <w:rFonts w:ascii="Arial" w:hAnsi="Arial" w:cs="Arial"/>
          <w:color w:val="FF0000"/>
        </w:rPr>
        <w:t>That is the hard push now. As soon as we get a Democrat to sign on as a co-sponsor, the bill should be introduced into committee. We will need to continue to work on the House side.</w:t>
      </w:r>
    </w:p>
    <w:p w14:paraId="6B0744BA" w14:textId="77777777" w:rsidR="00134E6B" w:rsidRDefault="000554A5" w:rsidP="009F6976">
      <w:pPr>
        <w:spacing w:line="276" w:lineRule="auto"/>
        <w:rPr>
          <w:rFonts w:ascii="Arial" w:hAnsi="Arial" w:cs="Arial"/>
          <w:color w:val="FF0000"/>
        </w:rPr>
      </w:pPr>
      <w:r>
        <w:rPr>
          <w:rFonts w:ascii="Arial" w:hAnsi="Arial" w:cs="Arial"/>
          <w:color w:val="FF0000"/>
        </w:rPr>
        <w:lastRenderedPageBreak/>
        <w:t>Senator Ron Johnson</w:t>
      </w:r>
      <w:r w:rsidR="00134E6B">
        <w:rPr>
          <w:rFonts w:ascii="Arial" w:hAnsi="Arial" w:cs="Arial"/>
          <w:color w:val="FF0000"/>
        </w:rPr>
        <w:t>’s</w:t>
      </w:r>
      <w:r>
        <w:rPr>
          <w:rFonts w:ascii="Arial" w:hAnsi="Arial" w:cs="Arial"/>
          <w:color w:val="FF0000"/>
        </w:rPr>
        <w:t xml:space="preserve"> (R-WI) </w:t>
      </w:r>
      <w:r w:rsidR="00134E6B">
        <w:rPr>
          <w:rFonts w:ascii="Arial" w:hAnsi="Arial" w:cs="Arial"/>
          <w:color w:val="FF0000"/>
        </w:rPr>
        <w:t xml:space="preserve">staff attended the field tour in La Crosse, WI, earlier this month. Smith is trying to get a Zoom meeting setup with his DC office to follow-up. </w:t>
      </w:r>
    </w:p>
    <w:p w14:paraId="2B596C70" w14:textId="77777777" w:rsidR="00134E6B" w:rsidRDefault="00134E6B" w:rsidP="009F6976">
      <w:pPr>
        <w:spacing w:line="276" w:lineRule="auto"/>
        <w:rPr>
          <w:rFonts w:ascii="Arial" w:hAnsi="Arial" w:cs="Arial"/>
          <w:color w:val="FF0000"/>
        </w:rPr>
      </w:pPr>
    </w:p>
    <w:p w14:paraId="241AAC61" w14:textId="6398AA9C" w:rsidR="00134E6B" w:rsidRDefault="00134E6B" w:rsidP="009F6976">
      <w:pPr>
        <w:spacing w:line="276" w:lineRule="auto"/>
        <w:rPr>
          <w:rFonts w:ascii="Arial" w:hAnsi="Arial" w:cs="Arial"/>
          <w:color w:val="FF0000"/>
        </w:rPr>
      </w:pPr>
      <w:r>
        <w:rPr>
          <w:rFonts w:ascii="Arial" w:hAnsi="Arial" w:cs="Arial"/>
          <w:color w:val="FF0000"/>
        </w:rPr>
        <w:t>There is a field t</w:t>
      </w:r>
      <w:r w:rsidR="00880269">
        <w:rPr>
          <w:rFonts w:ascii="Arial" w:hAnsi="Arial" w:cs="Arial"/>
          <w:color w:val="FF0000"/>
        </w:rPr>
        <w:t>our on the lower Mississippi River</w:t>
      </w:r>
      <w:r>
        <w:rPr>
          <w:rFonts w:ascii="Arial" w:hAnsi="Arial" w:cs="Arial"/>
          <w:color w:val="FF0000"/>
        </w:rPr>
        <w:t xml:space="preserve"> for Congressional staff scheduled for next week in Vicksburg. It will be co-hosted with ERDC. </w:t>
      </w:r>
      <w:r w:rsidR="00880269">
        <w:rPr>
          <w:rFonts w:ascii="Arial" w:hAnsi="Arial" w:cs="Arial"/>
          <w:color w:val="FF0000"/>
        </w:rPr>
        <w:t xml:space="preserve">Representative </w:t>
      </w:r>
      <w:r>
        <w:rPr>
          <w:rFonts w:ascii="Arial" w:hAnsi="Arial" w:cs="Arial"/>
          <w:color w:val="FF0000"/>
        </w:rPr>
        <w:t>Bennie Thompson</w:t>
      </w:r>
      <w:r w:rsidR="00880269">
        <w:rPr>
          <w:rFonts w:ascii="Arial" w:hAnsi="Arial" w:cs="Arial"/>
          <w:color w:val="FF0000"/>
        </w:rPr>
        <w:t>’s</w:t>
      </w:r>
      <w:r>
        <w:rPr>
          <w:rFonts w:ascii="Arial" w:hAnsi="Arial" w:cs="Arial"/>
          <w:color w:val="FF0000"/>
        </w:rPr>
        <w:t xml:space="preserve"> (D-</w:t>
      </w:r>
      <w:r w:rsidR="00880269">
        <w:rPr>
          <w:rFonts w:ascii="Arial" w:hAnsi="Arial" w:cs="Arial"/>
          <w:color w:val="FF0000"/>
        </w:rPr>
        <w:t>MS) office will be attending the field tour. He is one of the most senior House members on the Democrat side. Smith is confident that Rep. Thompson’s will sign on as a Democrat co-</w:t>
      </w:r>
      <w:r w:rsidR="00A641C3">
        <w:rPr>
          <w:rFonts w:ascii="Arial" w:hAnsi="Arial" w:cs="Arial"/>
          <w:color w:val="FF0000"/>
        </w:rPr>
        <w:t>sponsor,</w:t>
      </w:r>
      <w:r w:rsidR="00880269">
        <w:rPr>
          <w:rFonts w:ascii="Arial" w:hAnsi="Arial" w:cs="Arial"/>
          <w:color w:val="FF0000"/>
        </w:rPr>
        <w:t xml:space="preserve"> but she needs to first confirm that will not hurt on the Republican side because the House is so much more contentious.</w:t>
      </w:r>
    </w:p>
    <w:p w14:paraId="50BF09BA" w14:textId="4BE51543" w:rsidR="00880269" w:rsidRDefault="00880269" w:rsidP="009F6976">
      <w:pPr>
        <w:spacing w:line="276" w:lineRule="auto"/>
        <w:rPr>
          <w:rFonts w:ascii="Arial" w:hAnsi="Arial" w:cs="Arial"/>
          <w:color w:val="FF0000"/>
        </w:rPr>
      </w:pPr>
    </w:p>
    <w:p w14:paraId="2E6D8C60" w14:textId="23C8B8EB" w:rsidR="00880269" w:rsidRDefault="00880269" w:rsidP="009F6976">
      <w:pPr>
        <w:spacing w:line="276" w:lineRule="auto"/>
        <w:rPr>
          <w:rFonts w:ascii="Arial" w:hAnsi="Arial" w:cs="Arial"/>
          <w:color w:val="FF0000"/>
        </w:rPr>
      </w:pPr>
      <w:r>
        <w:rPr>
          <w:rFonts w:ascii="Arial" w:hAnsi="Arial" w:cs="Arial"/>
          <w:color w:val="FF0000"/>
        </w:rPr>
        <w:t xml:space="preserve">Smith is not concerned if the co-sponsors are not </w:t>
      </w:r>
      <w:r w:rsidR="00084C61">
        <w:rPr>
          <w:rFonts w:ascii="Arial" w:hAnsi="Arial" w:cs="Arial"/>
          <w:color w:val="FF0000"/>
        </w:rPr>
        <w:t>secured,</w:t>
      </w:r>
      <w:r>
        <w:rPr>
          <w:rFonts w:ascii="Arial" w:hAnsi="Arial" w:cs="Arial"/>
          <w:color w:val="FF0000"/>
        </w:rPr>
        <w:t xml:space="preserve"> and the bill introduced before December. She wants to make a hard push after the first of the year. There is no money in the FY24 Appropriations bill for setting up the commission. MICRA needs to figure out what they are going to ask for in FY25 Appropriations and the 2024 WRDA reauthorization. WRDA requests usually are not due until February or March. This year the deadline was moved up to October which will be before MICRA’s next fly-in. </w:t>
      </w:r>
    </w:p>
    <w:p w14:paraId="37E23D95" w14:textId="7D6147C1" w:rsidR="00880269" w:rsidRDefault="00880269" w:rsidP="009F6976">
      <w:pPr>
        <w:spacing w:line="276" w:lineRule="auto"/>
        <w:rPr>
          <w:rFonts w:ascii="Arial" w:hAnsi="Arial" w:cs="Arial"/>
          <w:color w:val="FF0000"/>
        </w:rPr>
      </w:pPr>
    </w:p>
    <w:p w14:paraId="5D6C0FF1" w14:textId="23275B4E" w:rsidR="00134E6B" w:rsidRDefault="00880269" w:rsidP="009F6976">
      <w:pPr>
        <w:spacing w:line="276" w:lineRule="auto"/>
        <w:rPr>
          <w:rFonts w:ascii="Arial" w:hAnsi="Arial" w:cs="Arial"/>
          <w:color w:val="FF0000"/>
        </w:rPr>
      </w:pPr>
      <w:r>
        <w:rPr>
          <w:rFonts w:ascii="Arial" w:hAnsi="Arial" w:cs="Arial"/>
          <w:color w:val="FF0000"/>
        </w:rPr>
        <w:t>Smith recommended ramping up the coalition effort in support of the commission. She recommended developing a coalition website</w:t>
      </w:r>
      <w:r w:rsidR="007636E5">
        <w:rPr>
          <w:rFonts w:ascii="Arial" w:hAnsi="Arial" w:cs="Arial"/>
          <w:color w:val="FF0000"/>
        </w:rPr>
        <w:t xml:space="preserve"> </w:t>
      </w:r>
      <w:proofErr w:type="gramStart"/>
      <w:r w:rsidR="007636E5">
        <w:rPr>
          <w:rFonts w:ascii="Arial" w:hAnsi="Arial" w:cs="Arial"/>
          <w:color w:val="FF0000"/>
        </w:rPr>
        <w:t>similar to</w:t>
      </w:r>
      <w:proofErr w:type="gramEnd"/>
      <w:r w:rsidR="007636E5">
        <w:rPr>
          <w:rFonts w:ascii="Arial" w:hAnsi="Arial" w:cs="Arial"/>
          <w:color w:val="FF0000"/>
        </w:rPr>
        <w:t xml:space="preserve"> the website for the grasslands act. This will cost $1,000 to $1,500. Smith met with the </w:t>
      </w:r>
      <w:r w:rsidR="007636E5" w:rsidRPr="007636E5">
        <w:rPr>
          <w:rFonts w:ascii="Arial" w:hAnsi="Arial" w:cs="Arial"/>
          <w:color w:val="FF0000"/>
        </w:rPr>
        <w:t>North American Invasive Species Management Association’s</w:t>
      </w:r>
      <w:r w:rsidR="007636E5">
        <w:rPr>
          <w:rFonts w:ascii="Arial" w:hAnsi="Arial" w:cs="Arial"/>
          <w:color w:val="FF0000"/>
        </w:rPr>
        <w:t xml:space="preserve"> (NAISMA) Legislative Committee recently and they were very supportive of the commission. They are interested in coordinating on issues going into National Invasive Species Awareness Week (NISAW). She recommended scheduling MICRA’s 2024 fly-in during NISAW (February 26 – March 1, 2024). Scheduling in February would be better than March. We might want to setup a couple panels with industry reps. Unfortunately, there is nothing associated with NISAW to invite staffers to and bring them in. MICRA has partnered with the Western states to host joint briefings on AIS in the Capitol Visitors Center, held standalone briefing that were sponsored by members, and one year there was a briefing in the Visitors Center with dead invasive carp in coolers for members to see. </w:t>
      </w:r>
    </w:p>
    <w:p w14:paraId="37E67C07" w14:textId="22E6A4FE" w:rsidR="007636E5" w:rsidRDefault="007636E5" w:rsidP="009F6976">
      <w:pPr>
        <w:spacing w:line="276" w:lineRule="auto"/>
        <w:rPr>
          <w:rFonts w:ascii="Arial" w:hAnsi="Arial" w:cs="Arial"/>
          <w:color w:val="FF0000"/>
        </w:rPr>
      </w:pPr>
    </w:p>
    <w:p w14:paraId="0E5BF6BD" w14:textId="77777777" w:rsidR="008E5690" w:rsidRPr="008E5690" w:rsidRDefault="008E5690">
      <w:pPr>
        <w:pStyle w:val="ListParagraph"/>
        <w:numPr>
          <w:ilvl w:val="0"/>
          <w:numId w:val="163"/>
        </w:numPr>
        <w:spacing w:after="120"/>
        <w:contextualSpacing w:val="0"/>
        <w:rPr>
          <w:rFonts w:ascii="Arial" w:hAnsi="Arial" w:cs="Arial"/>
          <w:bCs/>
          <w:color w:val="FF0000"/>
        </w:rPr>
      </w:pPr>
      <w:r w:rsidRPr="008E5690">
        <w:rPr>
          <w:rFonts w:ascii="Arial" w:hAnsi="Arial" w:cs="Arial"/>
          <w:bCs/>
          <w:color w:val="FF0000"/>
        </w:rPr>
        <w:t>MICRA will target National Invasive Species Awareness Week (NISAW) February 26 – March 1, 2024, for a DC Fly-in event.</w:t>
      </w:r>
    </w:p>
    <w:p w14:paraId="05545C19" w14:textId="79156E19" w:rsidR="008E5690" w:rsidRPr="008E5690" w:rsidRDefault="008E5690">
      <w:pPr>
        <w:pStyle w:val="ListParagraph"/>
        <w:numPr>
          <w:ilvl w:val="0"/>
          <w:numId w:val="163"/>
        </w:numPr>
        <w:spacing w:after="0"/>
        <w:contextualSpacing w:val="0"/>
        <w:rPr>
          <w:rFonts w:ascii="Arial" w:hAnsi="Arial" w:cs="Arial"/>
          <w:color w:val="FF0000"/>
        </w:rPr>
      </w:pPr>
      <w:r w:rsidRPr="008E5690">
        <w:rPr>
          <w:rFonts w:ascii="Arial" w:hAnsi="Arial" w:cs="Arial"/>
          <w:bCs/>
          <w:color w:val="FF0000"/>
        </w:rPr>
        <w:t>The Executive Board will attempt to recruit participation from more delegates for short 1- or 2-day visits during the 2024 DC Fly-in</w:t>
      </w:r>
    </w:p>
    <w:p w14:paraId="7E0A3047" w14:textId="77777777" w:rsidR="008E5690" w:rsidRDefault="008E5690" w:rsidP="009F6976">
      <w:pPr>
        <w:spacing w:line="276" w:lineRule="auto"/>
        <w:rPr>
          <w:rFonts w:ascii="Arial" w:hAnsi="Arial" w:cs="Arial"/>
          <w:color w:val="FF0000"/>
        </w:rPr>
      </w:pPr>
    </w:p>
    <w:p w14:paraId="34DA6DE2" w14:textId="412BFD27" w:rsidR="00A56841" w:rsidRDefault="007636E5" w:rsidP="00047668">
      <w:pPr>
        <w:spacing w:line="276" w:lineRule="auto"/>
        <w:rPr>
          <w:rFonts w:ascii="Arial" w:hAnsi="Arial" w:cs="Arial"/>
          <w:color w:val="FF0000"/>
        </w:rPr>
      </w:pPr>
      <w:r>
        <w:rPr>
          <w:rFonts w:ascii="Arial" w:hAnsi="Arial" w:cs="Arial"/>
          <w:color w:val="FF0000"/>
        </w:rPr>
        <w:t xml:space="preserve">Smith recommended MICRA host a </w:t>
      </w:r>
      <w:r w:rsidR="00176DAD">
        <w:rPr>
          <w:rFonts w:ascii="Arial" w:hAnsi="Arial" w:cs="Arial"/>
          <w:color w:val="FF0000"/>
        </w:rPr>
        <w:t xml:space="preserve">multi-agency </w:t>
      </w:r>
      <w:r>
        <w:rPr>
          <w:rFonts w:ascii="Arial" w:hAnsi="Arial" w:cs="Arial"/>
          <w:color w:val="FF0000"/>
        </w:rPr>
        <w:t xml:space="preserve">briefing in DC in October. She </w:t>
      </w:r>
      <w:r w:rsidR="00176DAD">
        <w:rPr>
          <w:rFonts w:ascii="Arial" w:hAnsi="Arial" w:cs="Arial"/>
          <w:color w:val="FF0000"/>
        </w:rPr>
        <w:t xml:space="preserve">has already talked to offices about sponsoring a briefing. Ideally, it would be best to have representatives from all six sub-basins. MICRA held a briefing one year that included maps of the invasive carp distribution and Congressional districts for each sub-basin. A </w:t>
      </w:r>
      <w:r w:rsidR="00176DAD">
        <w:rPr>
          <w:rFonts w:ascii="Arial" w:hAnsi="Arial" w:cs="Arial"/>
          <w:color w:val="FF0000"/>
        </w:rPr>
        <w:lastRenderedPageBreak/>
        <w:t>MICRA sub-basin rep was stationed by each map after the briefing so that staffers could find their sub-basin rep and talk in more detail. We may want to avoid early October in case there is a lapse in appropriations and government shutdown. The weeks of October 23</w:t>
      </w:r>
      <w:r w:rsidR="00176DAD" w:rsidRPr="00176DAD">
        <w:rPr>
          <w:rFonts w:ascii="Arial" w:hAnsi="Arial" w:cs="Arial"/>
          <w:color w:val="FF0000"/>
          <w:vertAlign w:val="superscript"/>
        </w:rPr>
        <w:t>rd</w:t>
      </w:r>
      <w:r w:rsidR="00176DAD">
        <w:rPr>
          <w:rFonts w:ascii="Arial" w:hAnsi="Arial" w:cs="Arial"/>
          <w:color w:val="FF0000"/>
        </w:rPr>
        <w:t xml:space="preserve"> and November 6</w:t>
      </w:r>
      <w:r w:rsidR="00176DAD" w:rsidRPr="00176DAD">
        <w:rPr>
          <w:rFonts w:ascii="Arial" w:hAnsi="Arial" w:cs="Arial"/>
          <w:color w:val="FF0000"/>
          <w:vertAlign w:val="superscript"/>
        </w:rPr>
        <w:t>th</w:t>
      </w:r>
      <w:r w:rsidR="00176DAD">
        <w:rPr>
          <w:rFonts w:ascii="Arial" w:hAnsi="Arial" w:cs="Arial"/>
          <w:color w:val="FF0000"/>
        </w:rPr>
        <w:t xml:space="preserve"> were thrown out as potential dates</w:t>
      </w:r>
      <w:r w:rsidR="00A56841">
        <w:rPr>
          <w:rFonts w:ascii="Arial" w:hAnsi="Arial" w:cs="Arial"/>
          <w:color w:val="FF0000"/>
        </w:rPr>
        <w:t xml:space="preserve">, preferably on a Wednesday. </w:t>
      </w:r>
    </w:p>
    <w:p w14:paraId="5A3B8E0D" w14:textId="77777777" w:rsidR="00A56841" w:rsidRDefault="00A56841" w:rsidP="00A56841">
      <w:pPr>
        <w:spacing w:line="276" w:lineRule="auto"/>
        <w:rPr>
          <w:rFonts w:ascii="Arial" w:hAnsi="Arial" w:cs="Arial"/>
          <w:color w:val="FF0000"/>
        </w:rPr>
      </w:pPr>
    </w:p>
    <w:p w14:paraId="275054E3" w14:textId="77AD9BB6" w:rsidR="00176DAD" w:rsidRDefault="00176DAD" w:rsidP="00A56841">
      <w:pPr>
        <w:spacing w:line="276" w:lineRule="auto"/>
        <w:rPr>
          <w:rFonts w:ascii="Arial" w:hAnsi="Arial" w:cs="Arial"/>
          <w:color w:val="FF0000"/>
        </w:rPr>
      </w:pPr>
      <w:r>
        <w:rPr>
          <w:rFonts w:ascii="Arial" w:hAnsi="Arial" w:cs="Arial"/>
          <w:color w:val="FF0000"/>
        </w:rPr>
        <w:t xml:space="preserve">Representative Thompson is also a co-sponsor on the MRCTI’s SMART Act. Smith was asked if she has been in communication with MRCTI. MRCTI has an event scheduled in DC March 6-9, 2024. </w:t>
      </w:r>
      <w:r w:rsidR="00745C45">
        <w:rPr>
          <w:rFonts w:ascii="Arial" w:hAnsi="Arial" w:cs="Arial"/>
          <w:color w:val="FF0000"/>
        </w:rPr>
        <w:t xml:space="preserve">Smith recommended that MICRA work more with MRCTI. Nelson recommended that a MICRA representative attend MRCTI’s annual meeting the week of September 11 in Bemidji, MN. </w:t>
      </w:r>
    </w:p>
    <w:p w14:paraId="4D240326" w14:textId="7999A1AB" w:rsidR="00745C45" w:rsidRDefault="00745C45" w:rsidP="00A56841">
      <w:pPr>
        <w:spacing w:line="276" w:lineRule="auto"/>
        <w:rPr>
          <w:rFonts w:ascii="Arial" w:hAnsi="Arial" w:cs="Arial"/>
          <w:color w:val="FF0000"/>
        </w:rPr>
      </w:pPr>
    </w:p>
    <w:p w14:paraId="15DC074C" w14:textId="31A86A07" w:rsidR="00745C45" w:rsidRDefault="00745C45">
      <w:pPr>
        <w:pStyle w:val="ListParagraph"/>
        <w:numPr>
          <w:ilvl w:val="0"/>
          <w:numId w:val="149"/>
        </w:numPr>
        <w:spacing w:after="0"/>
        <w:contextualSpacing w:val="0"/>
        <w:rPr>
          <w:rFonts w:ascii="Arial" w:hAnsi="Arial" w:cs="Arial"/>
          <w:color w:val="FF0000"/>
        </w:rPr>
      </w:pPr>
      <w:bookmarkStart w:id="61" w:name="_Hlk154656176"/>
      <w:r>
        <w:rPr>
          <w:rFonts w:ascii="Arial" w:hAnsi="Arial" w:cs="Arial"/>
          <w:color w:val="FF0000"/>
        </w:rPr>
        <w:t xml:space="preserve">JC Nelson will introduce MICRA to the Mississippi River Cities and Towns Initiative Executive Director, Colin </w:t>
      </w:r>
      <w:proofErr w:type="spellStart"/>
      <w:r>
        <w:rPr>
          <w:rFonts w:ascii="Arial" w:hAnsi="Arial" w:cs="Arial"/>
          <w:color w:val="FF0000"/>
        </w:rPr>
        <w:t>Wellenkamp</w:t>
      </w:r>
      <w:proofErr w:type="spellEnd"/>
      <w:r>
        <w:rPr>
          <w:rFonts w:ascii="Arial" w:hAnsi="Arial" w:cs="Arial"/>
          <w:color w:val="FF0000"/>
        </w:rPr>
        <w:t>.</w:t>
      </w:r>
      <w:bookmarkEnd w:id="61"/>
    </w:p>
    <w:p w14:paraId="24F85906" w14:textId="77777777" w:rsidR="00A56841" w:rsidRPr="00A56841" w:rsidRDefault="00A56841" w:rsidP="00A56841">
      <w:pPr>
        <w:rPr>
          <w:rFonts w:ascii="Arial" w:hAnsi="Arial" w:cs="Arial"/>
          <w:color w:val="FF0000"/>
        </w:rPr>
      </w:pPr>
    </w:p>
    <w:p w14:paraId="7BF70A18" w14:textId="2E511535" w:rsidR="00047668" w:rsidRDefault="00047668" w:rsidP="00047668">
      <w:pPr>
        <w:spacing w:line="276" w:lineRule="auto"/>
        <w:rPr>
          <w:rFonts w:ascii="Arial" w:hAnsi="Arial" w:cs="Arial"/>
          <w:color w:val="FF0000"/>
        </w:rPr>
      </w:pPr>
      <w:r>
        <w:rPr>
          <w:rFonts w:ascii="Arial" w:hAnsi="Arial" w:cs="Arial"/>
          <w:color w:val="FF0000"/>
        </w:rPr>
        <w:t xml:space="preserve">We need to identify a date for the Congressional briefing this fall that our state representatives and federal partners will all be able to attend to speak towards how they are using their appropriations in the basin. That will be difficult for USGS since they receive funds for invasive carp, but they are not specifically directed towards the Mississippi River Basin. Are you asking the Executive Board members to handle this or are we talking about other representatives from the sub-basins? Technical staff would be fine if the board members or delegates have people they’d like to have participate. Each speaker will likely have about 5 minutes, so we are talking very high-level talking points. It would be good to have a mix of administrators and technical staff. Are these contentious? No, we need people that are familiar with what is happening and can address general questions. It would also be helpful to have states away from the mainstem river to participate to support the </w:t>
      </w:r>
      <w:proofErr w:type="spellStart"/>
      <w:r>
        <w:rPr>
          <w:rFonts w:ascii="Arial" w:hAnsi="Arial" w:cs="Arial"/>
          <w:color w:val="FF0000"/>
        </w:rPr>
        <w:t>basinwide</w:t>
      </w:r>
      <w:proofErr w:type="spellEnd"/>
      <w:r>
        <w:rPr>
          <w:rFonts w:ascii="Arial" w:hAnsi="Arial" w:cs="Arial"/>
          <w:color w:val="FF0000"/>
        </w:rPr>
        <w:t xml:space="preserve"> nature of the issues. We may want to consider taking more detailed maps of the sub-basins. Are there states within the individual sub-basins that we should target for participating in the briefing?</w:t>
      </w:r>
      <w:r w:rsidR="00406F21">
        <w:rPr>
          <w:rFonts w:ascii="Arial" w:hAnsi="Arial" w:cs="Arial"/>
          <w:color w:val="FF0000"/>
        </w:rPr>
        <w:t xml:space="preserve"> </w:t>
      </w:r>
      <w:r w:rsidR="0059643F">
        <w:rPr>
          <w:rFonts w:ascii="Arial" w:hAnsi="Arial" w:cs="Arial"/>
          <w:color w:val="FF0000"/>
        </w:rPr>
        <w:t xml:space="preserve">Smith can look at the key offices within each sub-basin, but she requested the board to first finalize a date so she can get a save-the-date out to the Congressional offices. The details can be provided after the initial save-the-date with general information about the briefing. The federal agencies will need a date, description of what they are being requested to speak about, and a list of who is being invited to the briefing to get approval from their Congressional Affairs offices. </w:t>
      </w:r>
    </w:p>
    <w:p w14:paraId="77A75F6D" w14:textId="6B04DC3F" w:rsidR="0059643F" w:rsidRDefault="0059643F" w:rsidP="00047668">
      <w:pPr>
        <w:spacing w:line="276" w:lineRule="auto"/>
        <w:rPr>
          <w:rFonts w:ascii="Arial" w:hAnsi="Arial" w:cs="Arial"/>
          <w:color w:val="FF0000"/>
        </w:rPr>
      </w:pPr>
    </w:p>
    <w:p w14:paraId="34823C45" w14:textId="69D7EB8E" w:rsidR="0059643F" w:rsidRDefault="0059643F" w:rsidP="00047668">
      <w:pPr>
        <w:spacing w:line="276" w:lineRule="auto"/>
        <w:rPr>
          <w:rFonts w:ascii="Arial" w:hAnsi="Arial" w:cs="Arial"/>
          <w:color w:val="FF0000"/>
        </w:rPr>
      </w:pPr>
      <w:r>
        <w:rPr>
          <w:rFonts w:ascii="Arial" w:hAnsi="Arial" w:cs="Arial"/>
          <w:color w:val="FF0000"/>
        </w:rPr>
        <w:t>MICRA budgeted $12,000 for the 2023 DC fly-in. Approximately half of those funds were used, leaving roughly $6,000 available to support travel and other expenses related to an October or November Congressional briefing.</w:t>
      </w:r>
    </w:p>
    <w:p w14:paraId="1B7491A9" w14:textId="6204C986" w:rsidR="0059643F" w:rsidRDefault="0059643F" w:rsidP="00047668">
      <w:pPr>
        <w:spacing w:line="276" w:lineRule="auto"/>
        <w:rPr>
          <w:rFonts w:ascii="Arial" w:hAnsi="Arial" w:cs="Arial"/>
          <w:color w:val="FF0000"/>
        </w:rPr>
      </w:pPr>
    </w:p>
    <w:p w14:paraId="6CB3FE4E" w14:textId="51240C1C" w:rsidR="0059643F" w:rsidRDefault="0059643F" w:rsidP="00047668">
      <w:pPr>
        <w:spacing w:line="276" w:lineRule="auto"/>
        <w:rPr>
          <w:rFonts w:ascii="Arial" w:hAnsi="Arial" w:cs="Arial"/>
          <w:color w:val="FF0000"/>
        </w:rPr>
      </w:pPr>
      <w:r>
        <w:rPr>
          <w:rFonts w:ascii="Arial" w:hAnsi="Arial" w:cs="Arial"/>
          <w:color w:val="FF0000"/>
        </w:rPr>
        <w:lastRenderedPageBreak/>
        <w:t>Will this be both a House and Senate briefing? Yes, if we can get one scheduled with both sides.</w:t>
      </w:r>
    </w:p>
    <w:p w14:paraId="4F4B2EEF" w14:textId="77777777" w:rsidR="00047668" w:rsidRDefault="00047668" w:rsidP="00047668">
      <w:pPr>
        <w:spacing w:line="276" w:lineRule="auto"/>
        <w:rPr>
          <w:rFonts w:ascii="Arial" w:hAnsi="Arial" w:cs="Arial"/>
          <w:color w:val="FF0000"/>
        </w:rPr>
      </w:pPr>
    </w:p>
    <w:p w14:paraId="11C1ED0D" w14:textId="02922074" w:rsidR="00A641C3" w:rsidRDefault="00A641C3" w:rsidP="00DB51DE">
      <w:pPr>
        <w:pStyle w:val="ListParagraph"/>
        <w:numPr>
          <w:ilvl w:val="0"/>
          <w:numId w:val="150"/>
        </w:numPr>
        <w:spacing w:after="120"/>
        <w:contextualSpacing w:val="0"/>
        <w:rPr>
          <w:rFonts w:ascii="Arial" w:hAnsi="Arial" w:cs="Arial"/>
          <w:color w:val="FF0000"/>
        </w:rPr>
      </w:pPr>
      <w:r w:rsidRPr="00A641C3">
        <w:rPr>
          <w:rFonts w:ascii="Arial" w:hAnsi="Arial" w:cs="Arial"/>
          <w:color w:val="FF0000"/>
        </w:rPr>
        <w:t>The Executive Board agreed to target November 8, 2023, for Congressional briefings in Washington, DC.</w:t>
      </w:r>
    </w:p>
    <w:p w14:paraId="34E6E4EA" w14:textId="77777777" w:rsidR="00DB51DE" w:rsidRPr="00DB51DE" w:rsidRDefault="00DB51DE" w:rsidP="00DB51DE">
      <w:pPr>
        <w:pStyle w:val="ListParagraph"/>
        <w:numPr>
          <w:ilvl w:val="0"/>
          <w:numId w:val="150"/>
        </w:numPr>
        <w:spacing w:after="120"/>
        <w:contextualSpacing w:val="0"/>
        <w:rPr>
          <w:rFonts w:ascii="Arial" w:hAnsi="Arial" w:cs="Arial"/>
          <w:bCs/>
          <w:color w:val="FF0000"/>
        </w:rPr>
      </w:pPr>
      <w:r w:rsidRPr="00DB51DE">
        <w:rPr>
          <w:rFonts w:ascii="Arial" w:hAnsi="Arial" w:cs="Arial"/>
          <w:bCs/>
          <w:color w:val="FF0000"/>
        </w:rPr>
        <w:t>Ashlee Smith will attempt to find Congressional sponsors and confirm rooms for Congressional briefings (one Senate and one House) on November 8, 2023.</w:t>
      </w:r>
    </w:p>
    <w:p w14:paraId="18E8BFF9" w14:textId="77777777" w:rsidR="00DB51DE" w:rsidRPr="00DB51DE" w:rsidRDefault="00DB51DE" w:rsidP="00DB51DE">
      <w:pPr>
        <w:pStyle w:val="ListParagraph"/>
        <w:numPr>
          <w:ilvl w:val="0"/>
          <w:numId w:val="150"/>
        </w:numPr>
        <w:spacing w:after="120"/>
        <w:contextualSpacing w:val="0"/>
        <w:rPr>
          <w:rFonts w:ascii="Arial" w:hAnsi="Arial" w:cs="Arial"/>
          <w:color w:val="FF0000"/>
        </w:rPr>
      </w:pPr>
      <w:r w:rsidRPr="00DB51DE">
        <w:rPr>
          <w:rFonts w:ascii="Arial" w:hAnsi="Arial" w:cs="Arial"/>
          <w:bCs/>
          <w:color w:val="FF0000"/>
        </w:rPr>
        <w:t>Ashlee Smith will provide a save-the-date email for Congressional briefing in Washington, DC, on November 8, 2023, to Conover for distribution to the MICRA member agencies and USACE.</w:t>
      </w:r>
    </w:p>
    <w:p w14:paraId="3AF3C55A" w14:textId="30ED1163" w:rsidR="00DB51DE" w:rsidRPr="00DB51DE" w:rsidRDefault="00DB51DE" w:rsidP="00DB51DE">
      <w:pPr>
        <w:pStyle w:val="ListParagraph"/>
        <w:numPr>
          <w:ilvl w:val="0"/>
          <w:numId w:val="150"/>
        </w:numPr>
        <w:spacing w:after="0"/>
        <w:rPr>
          <w:rFonts w:ascii="Arial" w:hAnsi="Arial" w:cs="Arial"/>
          <w:color w:val="FF0000"/>
        </w:rPr>
      </w:pPr>
      <w:r w:rsidRPr="00391A97">
        <w:rPr>
          <w:rFonts w:ascii="Arial" w:hAnsi="Arial" w:cs="Arial"/>
          <w:bCs/>
          <w:color w:val="FF0000"/>
        </w:rPr>
        <w:t>Executive Board members will work to identify a representative from each sub-basin to participate in the proposed Congressional briefings in Washington, DC, on November 8, 2023.</w:t>
      </w:r>
    </w:p>
    <w:p w14:paraId="65C6C261" w14:textId="77777777" w:rsidR="00A641C3" w:rsidRPr="00A641C3" w:rsidRDefault="00A641C3" w:rsidP="00A641C3">
      <w:pPr>
        <w:pStyle w:val="ListParagraph"/>
        <w:spacing w:after="0"/>
        <w:contextualSpacing w:val="0"/>
        <w:rPr>
          <w:rFonts w:ascii="Arial" w:hAnsi="Arial" w:cs="Arial"/>
          <w:color w:val="FF0000"/>
        </w:rPr>
      </w:pPr>
    </w:p>
    <w:p w14:paraId="79551C80" w14:textId="68EC0987" w:rsidR="00FD224D" w:rsidRDefault="00A641C3" w:rsidP="00A641C3">
      <w:pPr>
        <w:rPr>
          <w:rFonts w:ascii="Arial" w:hAnsi="Arial" w:cs="Arial"/>
          <w:color w:val="FF0000"/>
        </w:rPr>
      </w:pPr>
      <w:r>
        <w:rPr>
          <w:rFonts w:ascii="Arial" w:hAnsi="Arial" w:cs="Arial"/>
          <w:color w:val="FF0000"/>
        </w:rPr>
        <w:t xml:space="preserve">Is there more to discuss to prepare for this afternoon? Smith’s primary needs from the delegates are 1) for them to participate on Zoom meetings with her and Congressional staff </w:t>
      </w:r>
      <w:r w:rsidR="00FD224D">
        <w:rPr>
          <w:rFonts w:ascii="Arial" w:hAnsi="Arial" w:cs="Arial"/>
          <w:color w:val="FF0000"/>
        </w:rPr>
        <w:t xml:space="preserve">from their state’s </w:t>
      </w:r>
      <w:r>
        <w:rPr>
          <w:rFonts w:ascii="Arial" w:hAnsi="Arial" w:cs="Arial"/>
          <w:color w:val="FF0000"/>
        </w:rPr>
        <w:t>member offices on Capitol Hill, and 2) to help get their state’s key members or their staff out on the water</w:t>
      </w:r>
      <w:r w:rsidR="00FD224D">
        <w:rPr>
          <w:rFonts w:ascii="Arial" w:hAnsi="Arial" w:cs="Arial"/>
          <w:color w:val="FF0000"/>
        </w:rPr>
        <w:t xml:space="preserve"> for a local field visit and to discuss MICRA. </w:t>
      </w:r>
    </w:p>
    <w:p w14:paraId="3887D005" w14:textId="77777777" w:rsidR="00FD224D" w:rsidRDefault="00FD224D" w:rsidP="00A641C3">
      <w:pPr>
        <w:rPr>
          <w:rFonts w:ascii="Arial" w:hAnsi="Arial" w:cs="Arial"/>
          <w:color w:val="FF0000"/>
        </w:rPr>
      </w:pPr>
    </w:p>
    <w:p w14:paraId="227A537B" w14:textId="77777777" w:rsidR="00FD224D" w:rsidRDefault="00FD224D" w:rsidP="00A56841">
      <w:pPr>
        <w:spacing w:line="276" w:lineRule="auto"/>
        <w:rPr>
          <w:rFonts w:ascii="Arial" w:hAnsi="Arial" w:cs="Arial"/>
          <w:color w:val="FF0000"/>
        </w:rPr>
      </w:pPr>
      <w:r>
        <w:rPr>
          <w:rFonts w:ascii="Arial" w:hAnsi="Arial" w:cs="Arial"/>
          <w:color w:val="FF0000"/>
        </w:rPr>
        <w:t xml:space="preserve">For this afternoon, Smith will provide an update on the status of co-sponsors for the draft legislation, potential timing for the bill to be introduced into committee, and the need for MICRA and the coalition to make a hard push in early 2024. </w:t>
      </w:r>
    </w:p>
    <w:p w14:paraId="65781C44" w14:textId="77777777" w:rsidR="00FD224D" w:rsidRDefault="00FD224D" w:rsidP="00A56841">
      <w:pPr>
        <w:spacing w:line="276" w:lineRule="auto"/>
        <w:rPr>
          <w:rFonts w:ascii="Arial" w:hAnsi="Arial" w:cs="Arial"/>
          <w:color w:val="FF0000"/>
        </w:rPr>
      </w:pPr>
    </w:p>
    <w:p w14:paraId="63A433DB" w14:textId="77777777" w:rsidR="00DB51DE" w:rsidRDefault="00FD224D" w:rsidP="00FD224D">
      <w:pPr>
        <w:rPr>
          <w:rFonts w:ascii="Arial" w:hAnsi="Arial" w:cs="Arial"/>
          <w:color w:val="FF0000"/>
        </w:rPr>
      </w:pPr>
      <w:r>
        <w:rPr>
          <w:rFonts w:ascii="Arial" w:hAnsi="Arial" w:cs="Arial"/>
          <w:color w:val="FF0000"/>
        </w:rPr>
        <w:t>Smith requested pictures of their rivers</w:t>
      </w:r>
      <w:r w:rsidR="00946E15">
        <w:rPr>
          <w:rFonts w:ascii="Arial" w:hAnsi="Arial" w:cs="Arial"/>
          <w:color w:val="FF0000"/>
        </w:rPr>
        <w:t>, staff doing work, and fish</w:t>
      </w:r>
      <w:r>
        <w:rPr>
          <w:rFonts w:ascii="Arial" w:hAnsi="Arial" w:cs="Arial"/>
          <w:color w:val="FF0000"/>
        </w:rPr>
        <w:t xml:space="preserve"> for social media from Executive Board members and other delegates.</w:t>
      </w:r>
      <w:r w:rsidR="00946E15">
        <w:rPr>
          <w:rFonts w:ascii="Arial" w:hAnsi="Arial" w:cs="Arial"/>
          <w:color w:val="FF0000"/>
        </w:rPr>
        <w:t xml:space="preserve"> Pictures can be texted or e-mailed to her. Smith can send regular reminders to the MICRA Delegates. We may be better off sending the request directly to field staff. Smith will include this request with her update this afternoon.</w:t>
      </w:r>
    </w:p>
    <w:p w14:paraId="4582BAE6" w14:textId="77777777" w:rsidR="00DB51DE" w:rsidRDefault="00DB51DE" w:rsidP="00FD224D">
      <w:pPr>
        <w:rPr>
          <w:rFonts w:ascii="Arial" w:hAnsi="Arial" w:cs="Arial"/>
          <w:color w:val="FF0000"/>
        </w:rPr>
      </w:pPr>
    </w:p>
    <w:p w14:paraId="4BE15C9B" w14:textId="568A6E04" w:rsidR="00FD224D" w:rsidRPr="00DB51DE" w:rsidRDefault="00DB51DE">
      <w:pPr>
        <w:pStyle w:val="ListParagraph"/>
        <w:numPr>
          <w:ilvl w:val="0"/>
          <w:numId w:val="160"/>
        </w:numPr>
        <w:spacing w:after="0"/>
        <w:contextualSpacing w:val="0"/>
        <w:rPr>
          <w:rFonts w:ascii="Arial" w:hAnsi="Arial" w:cs="Arial"/>
          <w:color w:val="FF0000"/>
        </w:rPr>
      </w:pPr>
      <w:r w:rsidRPr="00DB51DE">
        <w:rPr>
          <w:rFonts w:ascii="Arial" w:hAnsi="Arial" w:cs="Arial"/>
          <w:bCs/>
          <w:color w:val="FF0000"/>
        </w:rPr>
        <w:t>Ashlee Smith will send a request for pictures to be used on social media and a Mississippi River Basin Fishery Commission coalition to Conover for distribution to the MICRA Delegates and sub-basin invasive carp partnerships.</w:t>
      </w:r>
      <w:r w:rsidR="00946E15" w:rsidRPr="00DB51DE">
        <w:rPr>
          <w:rFonts w:ascii="Arial" w:hAnsi="Arial" w:cs="Arial"/>
          <w:color w:val="FF0000"/>
        </w:rPr>
        <w:br/>
      </w:r>
    </w:p>
    <w:p w14:paraId="17C8F87E" w14:textId="5128DDDD" w:rsidR="00946E15" w:rsidRDefault="00946E15" w:rsidP="00FD224D">
      <w:pPr>
        <w:rPr>
          <w:rFonts w:ascii="Arial" w:hAnsi="Arial" w:cs="Arial"/>
          <w:color w:val="FF0000"/>
        </w:rPr>
      </w:pPr>
      <w:r>
        <w:rPr>
          <w:rFonts w:ascii="Arial" w:hAnsi="Arial" w:cs="Arial"/>
          <w:color w:val="FF0000"/>
        </w:rPr>
        <w:t xml:space="preserve">Should we bring up the 2024 DC fly-in and request participation? Yes. It would be helpful to have more people participate for one or two days to attend the visits with their state’s offices. </w:t>
      </w:r>
    </w:p>
    <w:p w14:paraId="27D43583" w14:textId="1315AE58" w:rsidR="008E5690" w:rsidRDefault="008E5690" w:rsidP="00FD224D">
      <w:pPr>
        <w:rPr>
          <w:rFonts w:ascii="Arial" w:hAnsi="Arial" w:cs="Arial"/>
          <w:color w:val="FF0000"/>
        </w:rPr>
      </w:pPr>
    </w:p>
    <w:p w14:paraId="41CE31F2" w14:textId="3B6EF3A1" w:rsidR="008E5690" w:rsidRPr="008E5690" w:rsidRDefault="008E5690">
      <w:pPr>
        <w:pStyle w:val="ListParagraph"/>
        <w:numPr>
          <w:ilvl w:val="0"/>
          <w:numId w:val="164"/>
        </w:numPr>
        <w:spacing w:after="0"/>
        <w:rPr>
          <w:rFonts w:ascii="Arial" w:hAnsi="Arial" w:cs="Arial"/>
          <w:color w:val="FF0000"/>
        </w:rPr>
      </w:pPr>
      <w:r w:rsidRPr="008E5690">
        <w:rPr>
          <w:rFonts w:ascii="Arial" w:hAnsi="Arial" w:cs="Arial"/>
          <w:bCs/>
          <w:color w:val="FF0000"/>
        </w:rPr>
        <w:t>The Executive Board will attempt to recruit participation from more delegates for short 1- or 2-day visits during the 2024 DC Fly-in.</w:t>
      </w:r>
    </w:p>
    <w:p w14:paraId="6A358394" w14:textId="77777777" w:rsidR="008E5690" w:rsidRDefault="008E5690" w:rsidP="00FD224D">
      <w:pPr>
        <w:rPr>
          <w:rFonts w:ascii="Arial" w:hAnsi="Arial" w:cs="Arial"/>
          <w:color w:val="FF0000"/>
        </w:rPr>
      </w:pPr>
    </w:p>
    <w:p w14:paraId="3341FDA3" w14:textId="59F3B275" w:rsidR="00946E15" w:rsidRPr="00A641C3" w:rsidRDefault="00946E15" w:rsidP="00FD224D">
      <w:pPr>
        <w:rPr>
          <w:rFonts w:ascii="Arial" w:hAnsi="Arial" w:cs="Arial"/>
          <w:color w:val="FF0000"/>
        </w:rPr>
      </w:pPr>
      <w:r>
        <w:rPr>
          <w:rFonts w:ascii="Arial" w:hAnsi="Arial" w:cs="Arial"/>
          <w:color w:val="FF0000"/>
        </w:rPr>
        <w:lastRenderedPageBreak/>
        <w:t>Smith will remind delegates to continue briefing their agency directors about the commission and draft legislation. There are likely delegates that are not plugged in closely and are not discussing this with their director on a regular basis. Some of the directors and some of the MICRA delegates have changed</w:t>
      </w:r>
      <w:r w:rsidR="00C532AE">
        <w:rPr>
          <w:rFonts w:ascii="Arial" w:hAnsi="Arial" w:cs="Arial"/>
          <w:color w:val="FF0000"/>
        </w:rPr>
        <w:t xml:space="preserve"> over the past year. </w:t>
      </w:r>
      <w:r>
        <w:rPr>
          <w:rFonts w:ascii="Arial" w:hAnsi="Arial" w:cs="Arial"/>
          <w:color w:val="FF0000"/>
        </w:rPr>
        <w:t xml:space="preserve"> </w:t>
      </w:r>
    </w:p>
    <w:p w14:paraId="1FAA8279" w14:textId="77777777" w:rsidR="00FD224D" w:rsidRDefault="00FD224D" w:rsidP="00FD224D">
      <w:pPr>
        <w:spacing w:line="276" w:lineRule="auto"/>
        <w:rPr>
          <w:rFonts w:ascii="Arial" w:hAnsi="Arial" w:cs="Arial"/>
          <w:color w:val="FF0000"/>
        </w:rPr>
      </w:pPr>
    </w:p>
    <w:p w14:paraId="2205BCCE" w14:textId="77777777" w:rsidR="008E5690" w:rsidRPr="00DB51DE" w:rsidRDefault="008E5690">
      <w:pPr>
        <w:pStyle w:val="ListParagraph"/>
        <w:numPr>
          <w:ilvl w:val="0"/>
          <w:numId w:val="160"/>
        </w:numPr>
        <w:spacing w:after="0"/>
        <w:contextualSpacing w:val="0"/>
        <w:rPr>
          <w:rFonts w:ascii="Arial" w:hAnsi="Arial" w:cs="Arial"/>
          <w:color w:val="FF0000"/>
        </w:rPr>
      </w:pPr>
      <w:r w:rsidRPr="00DB51DE">
        <w:rPr>
          <w:rFonts w:ascii="Arial" w:hAnsi="Arial" w:cs="Arial"/>
          <w:bCs/>
          <w:color w:val="FF0000"/>
        </w:rPr>
        <w:t>Ashlee Smith will request MICRA Delegates 1) to continue to speak with their agency director regarding the Mississippi River Fishery Commission and associated draft legislation, and 2) to notify her of opportunities to get Congressional staff out to observe field work and talk with delegates.</w:t>
      </w:r>
    </w:p>
    <w:p w14:paraId="2E781056" w14:textId="49E15B4B" w:rsidR="003E47CB" w:rsidRPr="009F6976" w:rsidRDefault="003E47CB" w:rsidP="00A56841">
      <w:pPr>
        <w:spacing w:line="276" w:lineRule="auto"/>
        <w:rPr>
          <w:rFonts w:ascii="Arial" w:hAnsi="Arial" w:cs="Arial"/>
          <w:color w:val="FF0000"/>
        </w:rPr>
      </w:pPr>
      <w:r w:rsidRPr="009F6976">
        <w:rPr>
          <w:rFonts w:ascii="Arial" w:hAnsi="Arial" w:cs="Arial"/>
          <w:color w:val="FF0000"/>
        </w:rPr>
        <w:br w:type="page"/>
      </w:r>
    </w:p>
    <w:p w14:paraId="2ABDD2A6" w14:textId="15BC82CC" w:rsidR="00FA6358" w:rsidRPr="009F6976" w:rsidRDefault="00FA6358" w:rsidP="0017609A">
      <w:pPr>
        <w:spacing w:line="276" w:lineRule="auto"/>
        <w:rPr>
          <w:rFonts w:ascii="Arial" w:hAnsi="Arial" w:cs="Arial"/>
          <w:color w:val="FF0000"/>
        </w:rPr>
        <w:sectPr w:rsidR="00FA6358" w:rsidRPr="009F6976" w:rsidSect="00F71BF6">
          <w:headerReference w:type="even" r:id="rId15"/>
          <w:headerReference w:type="default" r:id="rId16"/>
          <w:pgSz w:w="12240" w:h="15840"/>
          <w:pgMar w:top="1440" w:right="1440" w:bottom="1440" w:left="1440" w:header="720" w:footer="720" w:gutter="0"/>
          <w:cols w:space="720"/>
          <w:docGrid w:linePitch="360"/>
        </w:sectPr>
      </w:pPr>
      <w:bookmarkStart w:id="62" w:name="_3)_Coordinator’s_Report"/>
      <w:bookmarkEnd w:id="62"/>
    </w:p>
    <w:p w14:paraId="4AEA71CB" w14:textId="1A48F1E5" w:rsidR="00FA6358" w:rsidRPr="00CF4C15" w:rsidRDefault="00195AD4" w:rsidP="009F6976">
      <w:pPr>
        <w:pStyle w:val="Heading2"/>
      </w:pPr>
      <w:bookmarkStart w:id="63" w:name="_4)_Approval_of"/>
      <w:bookmarkStart w:id="64" w:name="_4)_MRBP_Update"/>
      <w:bookmarkStart w:id="65" w:name="_Success!_Now_What?"/>
      <w:bookmarkEnd w:id="63"/>
      <w:bookmarkEnd w:id="64"/>
      <w:bookmarkEnd w:id="65"/>
      <w:r w:rsidRPr="00646DEC">
        <w:lastRenderedPageBreak/>
        <w:t>Success</w:t>
      </w:r>
      <w:r>
        <w:t xml:space="preserve">! Now What? Operationalizing the Mississippi River Basin Fishery Commission </w:t>
      </w:r>
    </w:p>
    <w:p w14:paraId="1F1C44CD" w14:textId="77777777" w:rsidR="00FA6358" w:rsidRDefault="00FA6358" w:rsidP="0017609A">
      <w:pPr>
        <w:spacing w:line="276" w:lineRule="auto"/>
        <w:rPr>
          <w:rFonts w:ascii="Arial" w:hAnsi="Arial" w:cs="Arial"/>
          <w:bCs/>
        </w:rPr>
      </w:pPr>
    </w:p>
    <w:p w14:paraId="1A882DF6" w14:textId="540ED610" w:rsidR="00FA6358" w:rsidRDefault="00A25DB7" w:rsidP="0017609A">
      <w:pPr>
        <w:spacing w:after="120" w:line="276" w:lineRule="auto"/>
        <w:rPr>
          <w:rFonts w:ascii="Arial" w:hAnsi="Arial" w:cs="Arial"/>
          <w:bCs/>
        </w:rPr>
      </w:pPr>
      <w:r>
        <w:rPr>
          <w:rFonts w:ascii="Arial" w:hAnsi="Arial" w:cs="Arial"/>
          <w:bCs/>
          <w:i/>
          <w:iCs/>
          <w:u w:val="single"/>
        </w:rPr>
        <w:t>Discussion</w:t>
      </w:r>
      <w:r w:rsidR="00646DEC">
        <w:rPr>
          <w:rFonts w:ascii="Arial" w:hAnsi="Arial" w:cs="Arial"/>
          <w:bCs/>
          <w:i/>
          <w:iCs/>
          <w:u w:val="single"/>
        </w:rPr>
        <w:t xml:space="preserve"> Item</w:t>
      </w:r>
      <w:r w:rsidR="00FA6358">
        <w:rPr>
          <w:rFonts w:ascii="Arial" w:hAnsi="Arial" w:cs="Arial"/>
          <w:bCs/>
          <w:i/>
          <w:iCs/>
          <w:u w:val="single"/>
        </w:rPr>
        <w:t>:</w:t>
      </w:r>
      <w:r w:rsidR="00FA6358">
        <w:rPr>
          <w:rFonts w:ascii="Arial" w:hAnsi="Arial" w:cs="Arial"/>
          <w:bCs/>
        </w:rPr>
        <w:t xml:space="preserve"> </w:t>
      </w:r>
    </w:p>
    <w:p w14:paraId="78E8037F" w14:textId="2E28F732" w:rsidR="00A25DB7" w:rsidRDefault="00022ECA" w:rsidP="00022ECA">
      <w:pPr>
        <w:spacing w:line="276" w:lineRule="auto"/>
        <w:rPr>
          <w:rFonts w:ascii="Arial" w:hAnsi="Arial" w:cs="Arial"/>
          <w:bCs/>
          <w:iCs/>
        </w:rPr>
      </w:pPr>
      <w:r>
        <w:rPr>
          <w:rFonts w:ascii="Arial" w:hAnsi="Arial" w:cs="Arial"/>
          <w:bCs/>
          <w:iCs/>
        </w:rPr>
        <w:t>Parsons</w:t>
      </w:r>
      <w:r w:rsidRPr="00022ECA">
        <w:rPr>
          <w:rFonts w:ascii="Arial" w:hAnsi="Arial" w:cs="Arial"/>
          <w:bCs/>
          <w:iCs/>
        </w:rPr>
        <w:t xml:space="preserve"> will lead preparations for the MICRA Delegate meeting </w:t>
      </w:r>
      <w:r>
        <w:rPr>
          <w:rFonts w:ascii="Arial" w:hAnsi="Arial" w:cs="Arial"/>
          <w:bCs/>
          <w:iCs/>
        </w:rPr>
        <w:t xml:space="preserve">30-minute </w:t>
      </w:r>
      <w:r w:rsidRPr="00022ECA">
        <w:rPr>
          <w:rFonts w:ascii="Arial" w:hAnsi="Arial" w:cs="Arial"/>
          <w:bCs/>
          <w:iCs/>
        </w:rPr>
        <w:t xml:space="preserve">discussion regarding </w:t>
      </w:r>
      <w:r>
        <w:rPr>
          <w:rFonts w:ascii="Arial" w:hAnsi="Arial" w:cs="Arial"/>
          <w:bCs/>
          <w:iCs/>
        </w:rPr>
        <w:t xml:space="preserve">‘Success! Now what?”. This topic was added to the MICRA Delegate meeting agenda to begin discussion with the broader membership regarding operationalizing the fishery commission. The Executive Board previously suggested including a discussion regarding ‘increasing resource management agency capacity’ related to both the proposed fishery commission and invasive carp. </w:t>
      </w:r>
    </w:p>
    <w:p w14:paraId="061A5803" w14:textId="6F9D39C6" w:rsidR="005F2F2F" w:rsidRDefault="005F2F2F" w:rsidP="00D17984">
      <w:pPr>
        <w:spacing w:line="276" w:lineRule="auto"/>
        <w:rPr>
          <w:rFonts w:ascii="Arial" w:hAnsi="Arial" w:cs="Arial"/>
          <w:bCs/>
          <w:iCs/>
        </w:rPr>
      </w:pPr>
    </w:p>
    <w:p w14:paraId="074E78F8" w14:textId="77777777" w:rsidR="009B76FF" w:rsidRDefault="009B76FF" w:rsidP="009B76FF">
      <w:pPr>
        <w:spacing w:after="120" w:line="276" w:lineRule="auto"/>
        <w:rPr>
          <w:rFonts w:ascii="Arial" w:hAnsi="Arial" w:cs="Arial"/>
          <w:bCs/>
          <w:iCs/>
          <w:color w:val="FF0000"/>
        </w:rPr>
      </w:pPr>
      <w:r>
        <w:rPr>
          <w:rFonts w:ascii="Arial" w:hAnsi="Arial" w:cs="Arial"/>
          <w:bCs/>
          <w:i/>
          <w:color w:val="FF0000"/>
          <w:u w:val="single"/>
        </w:rPr>
        <w:t>Discussion Notes</w:t>
      </w:r>
      <w:r>
        <w:rPr>
          <w:rFonts w:ascii="Arial" w:hAnsi="Arial" w:cs="Arial"/>
          <w:bCs/>
          <w:i/>
          <w:color w:val="FF0000"/>
        </w:rPr>
        <w:t>:</w:t>
      </w:r>
    </w:p>
    <w:p w14:paraId="68836A7A" w14:textId="77777777" w:rsidR="009B76FF" w:rsidRDefault="009B76FF" w:rsidP="009B76FF">
      <w:pPr>
        <w:spacing w:line="276" w:lineRule="auto"/>
        <w:rPr>
          <w:rFonts w:ascii="Arial" w:hAnsi="Arial" w:cs="Arial"/>
          <w:bCs/>
          <w:iCs/>
          <w:color w:val="FF0000"/>
        </w:rPr>
      </w:pPr>
      <w:r>
        <w:rPr>
          <w:rFonts w:ascii="Arial" w:hAnsi="Arial" w:cs="Arial"/>
          <w:bCs/>
          <w:iCs/>
          <w:color w:val="FF0000"/>
        </w:rPr>
        <w:t xml:space="preserve">Batten led a discussion about operationalizing the commission. In short, appropriations for the first year of the commission is $1 million to get the organization stood up. The initial step would be to hire an executive director. The board discussed keeping staff minimal but adding key positions such as an administrative assistant/grant specialist, a communications director that could also serve as a deputy director or director in training if needed, and a staff biologist. There was general discussion with USFWS about the potential for the MICRA Coordinator to transfer into a support staff position for the commission. </w:t>
      </w:r>
    </w:p>
    <w:p w14:paraId="1498C6DB" w14:textId="77777777" w:rsidR="009B76FF" w:rsidRDefault="009B76FF" w:rsidP="009B76FF">
      <w:pPr>
        <w:spacing w:line="276" w:lineRule="auto"/>
        <w:rPr>
          <w:rFonts w:ascii="Arial" w:hAnsi="Arial" w:cs="Arial"/>
          <w:bCs/>
          <w:iCs/>
          <w:color w:val="FF0000"/>
        </w:rPr>
      </w:pPr>
    </w:p>
    <w:p w14:paraId="44116EB0" w14:textId="77777777" w:rsidR="009B76FF" w:rsidRDefault="009B76FF" w:rsidP="009B76FF">
      <w:pPr>
        <w:spacing w:line="276" w:lineRule="auto"/>
        <w:rPr>
          <w:rFonts w:ascii="Arial" w:hAnsi="Arial" w:cs="Arial"/>
          <w:bCs/>
          <w:iCs/>
          <w:color w:val="FF0000"/>
        </w:rPr>
      </w:pPr>
      <w:r w:rsidRPr="007B372E">
        <w:rPr>
          <w:rFonts w:ascii="Arial" w:hAnsi="Arial" w:cs="Arial"/>
          <w:bCs/>
          <w:iCs/>
          <w:color w:val="FF0000"/>
        </w:rPr>
        <w:t>Would the grant specialist have a role in the current invasive carp funds that are going out to the states? No, that is different funding and there is no intention to change the current process.</w:t>
      </w:r>
      <w:r>
        <w:rPr>
          <w:rFonts w:ascii="Arial" w:hAnsi="Arial" w:cs="Arial"/>
          <w:bCs/>
          <w:iCs/>
          <w:color w:val="FF0000"/>
        </w:rPr>
        <w:t xml:space="preserve"> The grant specialist would handle administration of the grant from DOI or USFWS to support the commission. It’s possible this person would need to handle grants from the commission to the member agencies for the non-competitive grants. That will depend on whether the host agency will administer the non-competitive grants directly to the commission members rather than a single grant for all funds to the commission. There will be a large grant workload for someone. </w:t>
      </w:r>
    </w:p>
    <w:p w14:paraId="6BD03971" w14:textId="77777777" w:rsidR="009B76FF" w:rsidRDefault="009B76FF" w:rsidP="009B76FF">
      <w:pPr>
        <w:spacing w:line="276" w:lineRule="auto"/>
        <w:rPr>
          <w:rFonts w:ascii="Arial" w:hAnsi="Arial" w:cs="Arial"/>
          <w:bCs/>
          <w:iCs/>
          <w:color w:val="FF0000"/>
        </w:rPr>
      </w:pPr>
    </w:p>
    <w:p w14:paraId="2E388648" w14:textId="77777777" w:rsidR="009B76FF" w:rsidRDefault="009B76FF" w:rsidP="009B76FF">
      <w:pPr>
        <w:spacing w:line="276" w:lineRule="auto"/>
        <w:rPr>
          <w:rFonts w:ascii="Arial" w:hAnsi="Arial" w:cs="Arial"/>
          <w:bCs/>
          <w:iCs/>
          <w:color w:val="FF0000"/>
        </w:rPr>
      </w:pPr>
      <w:r>
        <w:rPr>
          <w:rFonts w:ascii="Arial" w:hAnsi="Arial" w:cs="Arial"/>
          <w:bCs/>
          <w:iCs/>
          <w:color w:val="FF0000"/>
        </w:rPr>
        <w:t xml:space="preserve">What are the proposed funding amounts in the draft legislation? year 1: $1 million; years 2-6: $30 million/year; and years 7-11: $50 million/year. As written, DOI will also receive $500,000/year to host the commission. </w:t>
      </w:r>
    </w:p>
    <w:p w14:paraId="49845717" w14:textId="77777777" w:rsidR="009B76FF" w:rsidRDefault="009B76FF" w:rsidP="009B76FF">
      <w:pPr>
        <w:spacing w:line="276" w:lineRule="auto"/>
        <w:rPr>
          <w:rFonts w:ascii="Arial" w:hAnsi="Arial" w:cs="Arial"/>
          <w:bCs/>
          <w:iCs/>
          <w:color w:val="FF0000"/>
        </w:rPr>
      </w:pPr>
    </w:p>
    <w:p w14:paraId="750DEC83" w14:textId="77777777" w:rsidR="009B76FF" w:rsidRDefault="009B76FF" w:rsidP="009B76FF">
      <w:pPr>
        <w:spacing w:line="276" w:lineRule="auto"/>
        <w:rPr>
          <w:rFonts w:ascii="Arial" w:hAnsi="Arial" w:cs="Arial"/>
          <w:bCs/>
          <w:iCs/>
          <w:color w:val="FF0000"/>
        </w:rPr>
      </w:pPr>
      <w:r>
        <w:rPr>
          <w:rFonts w:ascii="Arial" w:hAnsi="Arial" w:cs="Arial"/>
          <w:bCs/>
          <w:iCs/>
          <w:color w:val="FF0000"/>
        </w:rPr>
        <w:t>The other major topic on this section is capacity building in the state agency through commission and invasive carp funding. Specifically, can the states deliver on what is being proposed with the commission? And what are the challenges for the states in building capacity?</w:t>
      </w:r>
    </w:p>
    <w:p w14:paraId="323751A8" w14:textId="77777777" w:rsidR="009B76FF" w:rsidRDefault="009B76FF" w:rsidP="009B76FF">
      <w:pPr>
        <w:spacing w:line="276" w:lineRule="auto"/>
        <w:rPr>
          <w:rFonts w:ascii="Arial" w:hAnsi="Arial" w:cs="Arial"/>
          <w:bCs/>
          <w:iCs/>
          <w:color w:val="FF0000"/>
        </w:rPr>
      </w:pPr>
    </w:p>
    <w:p w14:paraId="0F445B72" w14:textId="77777777" w:rsidR="009B76FF" w:rsidRDefault="009B76FF" w:rsidP="009B76FF">
      <w:pPr>
        <w:spacing w:line="276" w:lineRule="auto"/>
        <w:rPr>
          <w:rFonts w:ascii="Arial" w:hAnsi="Arial" w:cs="Arial"/>
          <w:bCs/>
          <w:iCs/>
          <w:color w:val="FF0000"/>
        </w:rPr>
      </w:pPr>
      <w:r w:rsidRPr="000920A1">
        <w:rPr>
          <w:rFonts w:ascii="Arial" w:hAnsi="Arial" w:cs="Arial"/>
          <w:bCs/>
          <w:iCs/>
          <w:color w:val="FF0000"/>
          <w:u w:val="single"/>
        </w:rPr>
        <w:lastRenderedPageBreak/>
        <w:t>Arkansas</w:t>
      </w:r>
      <w:r>
        <w:rPr>
          <w:rFonts w:ascii="Arial" w:hAnsi="Arial" w:cs="Arial"/>
          <w:bCs/>
          <w:iCs/>
          <w:color w:val="FF0000"/>
        </w:rPr>
        <w:t xml:space="preserve">: The legislature controls the number of positions the agency is allowed to fill. It would take until the next session in 2025 to seek an increase in the number of positions. There are some exceptions. The agency thought it had great justification in 2023 to increase the number of positions by 45 that resulted in no positions be added. Even if the commission comes through and the agency could say they have $1 million to help put people on the ground, they would not be able to do it. </w:t>
      </w:r>
    </w:p>
    <w:p w14:paraId="4C74EDD8" w14:textId="77777777" w:rsidR="009B76FF" w:rsidRDefault="009B76FF" w:rsidP="009B76FF">
      <w:pPr>
        <w:spacing w:line="276" w:lineRule="auto"/>
        <w:rPr>
          <w:rFonts w:ascii="Arial" w:hAnsi="Arial" w:cs="Arial"/>
          <w:bCs/>
          <w:iCs/>
          <w:color w:val="FF0000"/>
        </w:rPr>
      </w:pPr>
    </w:p>
    <w:p w14:paraId="3CD5519C" w14:textId="77777777" w:rsidR="009B76FF" w:rsidRDefault="009B76FF" w:rsidP="009B76FF">
      <w:pPr>
        <w:spacing w:line="276" w:lineRule="auto"/>
        <w:rPr>
          <w:rFonts w:ascii="Arial" w:hAnsi="Arial" w:cs="Arial"/>
          <w:bCs/>
          <w:iCs/>
          <w:color w:val="FF0000"/>
        </w:rPr>
      </w:pPr>
      <w:r>
        <w:rPr>
          <w:rFonts w:ascii="Arial" w:hAnsi="Arial" w:cs="Arial"/>
          <w:bCs/>
          <w:iCs/>
          <w:color w:val="FF0000"/>
          <w:u w:val="single"/>
        </w:rPr>
        <w:t>Ohio</w:t>
      </w:r>
      <w:r>
        <w:rPr>
          <w:rFonts w:ascii="Arial" w:hAnsi="Arial" w:cs="Arial"/>
          <w:bCs/>
          <w:iCs/>
          <w:color w:val="FF0000"/>
        </w:rPr>
        <w:t>: The agency has been reluctant to bring on full-time staff on soft money. If there is a consistent, reliable funding stream that can be used to support full-time staff, then they would likely have support to bring on one or two positions.</w:t>
      </w:r>
    </w:p>
    <w:p w14:paraId="5EA894DA" w14:textId="77777777" w:rsidR="009B76FF" w:rsidRDefault="009B76FF" w:rsidP="009B76FF">
      <w:pPr>
        <w:spacing w:line="276" w:lineRule="auto"/>
        <w:rPr>
          <w:rFonts w:ascii="Arial" w:hAnsi="Arial" w:cs="Arial"/>
          <w:bCs/>
          <w:iCs/>
          <w:color w:val="FF0000"/>
        </w:rPr>
      </w:pPr>
    </w:p>
    <w:p w14:paraId="04635E78" w14:textId="77777777" w:rsidR="009B76FF" w:rsidRDefault="009B76FF" w:rsidP="009B76FF">
      <w:pPr>
        <w:spacing w:line="276" w:lineRule="auto"/>
        <w:rPr>
          <w:rFonts w:ascii="Arial" w:hAnsi="Arial" w:cs="Arial"/>
          <w:bCs/>
          <w:iCs/>
          <w:color w:val="FF0000"/>
        </w:rPr>
      </w:pPr>
      <w:r>
        <w:rPr>
          <w:rFonts w:ascii="Arial" w:hAnsi="Arial" w:cs="Arial"/>
          <w:bCs/>
          <w:iCs/>
          <w:color w:val="FF0000"/>
        </w:rPr>
        <w:t xml:space="preserve">Is there a nuance that needs to be made to the invasive carp funding or the commission funding if it comes to fruition to make it more like the state/interstate management plan funding? That is funding that must be appropriated annually, but many states have used that funding to justify adding an AIS coordinator position to their staff. Are these funds considered more reliable or viewed differently from the invasive carp funds? </w:t>
      </w:r>
    </w:p>
    <w:p w14:paraId="732BCAF4" w14:textId="77777777" w:rsidR="009B76FF" w:rsidRDefault="009B76FF" w:rsidP="009B76FF">
      <w:pPr>
        <w:spacing w:line="276" w:lineRule="auto"/>
        <w:rPr>
          <w:rFonts w:ascii="Arial" w:hAnsi="Arial" w:cs="Arial"/>
          <w:bCs/>
          <w:iCs/>
          <w:color w:val="FF0000"/>
        </w:rPr>
      </w:pPr>
    </w:p>
    <w:p w14:paraId="7215D6AB" w14:textId="77777777" w:rsidR="009B76FF" w:rsidRDefault="009B76FF" w:rsidP="009B76FF">
      <w:pPr>
        <w:spacing w:line="276" w:lineRule="auto"/>
        <w:rPr>
          <w:rFonts w:ascii="Arial" w:hAnsi="Arial" w:cs="Arial"/>
          <w:bCs/>
          <w:iCs/>
          <w:color w:val="FF0000"/>
        </w:rPr>
      </w:pPr>
      <w:r>
        <w:rPr>
          <w:rFonts w:ascii="Arial" w:hAnsi="Arial" w:cs="Arial"/>
          <w:bCs/>
          <w:iCs/>
          <w:color w:val="FF0000"/>
        </w:rPr>
        <w:t xml:space="preserve">There was a suggestion from the ICAC relative to the discussion about how to administer the plus-up funding. There were </w:t>
      </w:r>
      <w:proofErr w:type="gramStart"/>
      <w:r>
        <w:rPr>
          <w:rFonts w:ascii="Arial" w:hAnsi="Arial" w:cs="Arial"/>
          <w:bCs/>
          <w:iCs/>
          <w:color w:val="FF0000"/>
        </w:rPr>
        <w:t>a number of</w:t>
      </w:r>
      <w:proofErr w:type="gramEnd"/>
      <w:r>
        <w:rPr>
          <w:rFonts w:ascii="Arial" w:hAnsi="Arial" w:cs="Arial"/>
          <w:bCs/>
          <w:iCs/>
          <w:color w:val="FF0000"/>
        </w:rPr>
        <w:t xml:space="preserve"> states that were very interested in having $100,000 off the top go to each state to support a position and travel. Not all states or sub-basins receive enough funding to build staff and travel as overhead into their projects. Rob Bourgeois, Louisiana, described the problem of building staff and travel into a suite of project proposals that may or may not get funded from year to year.  </w:t>
      </w:r>
    </w:p>
    <w:p w14:paraId="4AD94AD7" w14:textId="77777777" w:rsidR="009B76FF" w:rsidRDefault="009B76FF" w:rsidP="009B76FF">
      <w:pPr>
        <w:spacing w:line="276" w:lineRule="auto"/>
        <w:rPr>
          <w:rFonts w:ascii="Arial" w:hAnsi="Arial" w:cs="Arial"/>
          <w:bCs/>
          <w:iCs/>
          <w:color w:val="FF0000"/>
        </w:rPr>
      </w:pPr>
    </w:p>
    <w:p w14:paraId="0D190987" w14:textId="77777777" w:rsidR="009B76FF" w:rsidRDefault="009B76FF" w:rsidP="009B76FF">
      <w:pPr>
        <w:spacing w:line="276" w:lineRule="auto"/>
        <w:rPr>
          <w:rFonts w:ascii="Arial" w:hAnsi="Arial" w:cs="Arial"/>
          <w:bCs/>
          <w:iCs/>
          <w:color w:val="FF0000"/>
        </w:rPr>
      </w:pPr>
      <w:r>
        <w:rPr>
          <w:rFonts w:ascii="Arial" w:hAnsi="Arial" w:cs="Arial"/>
          <w:bCs/>
          <w:iCs/>
          <w:color w:val="FF0000"/>
        </w:rPr>
        <w:t xml:space="preserve">The state ANS management plan funding has been very consistent for several years. How long do you have to receive that funding before it is considered consistent and reliable? Every state is probably different and there likely isn’t a magic number. </w:t>
      </w:r>
    </w:p>
    <w:p w14:paraId="148F3758" w14:textId="77777777" w:rsidR="009B76FF" w:rsidRDefault="009B76FF" w:rsidP="009B76FF">
      <w:pPr>
        <w:spacing w:line="276" w:lineRule="auto"/>
        <w:rPr>
          <w:rFonts w:ascii="Arial" w:hAnsi="Arial" w:cs="Arial"/>
          <w:bCs/>
          <w:iCs/>
          <w:color w:val="FF0000"/>
        </w:rPr>
      </w:pPr>
    </w:p>
    <w:p w14:paraId="554AE064" w14:textId="77777777" w:rsidR="009B76FF" w:rsidRDefault="009B76FF" w:rsidP="009B76FF">
      <w:pPr>
        <w:spacing w:line="276" w:lineRule="auto"/>
        <w:rPr>
          <w:rFonts w:ascii="Arial" w:hAnsi="Arial" w:cs="Arial"/>
          <w:bCs/>
          <w:iCs/>
          <w:color w:val="FF0000"/>
        </w:rPr>
      </w:pPr>
      <w:r w:rsidRPr="0096337B">
        <w:rPr>
          <w:rFonts w:ascii="Arial" w:hAnsi="Arial" w:cs="Arial"/>
          <w:bCs/>
          <w:iCs/>
          <w:color w:val="FF0000"/>
          <w:u w:val="single"/>
        </w:rPr>
        <w:t>Tennessee</w:t>
      </w:r>
      <w:r>
        <w:rPr>
          <w:rFonts w:ascii="Arial" w:hAnsi="Arial" w:cs="Arial"/>
          <w:bCs/>
          <w:iCs/>
          <w:color w:val="FF0000"/>
        </w:rPr>
        <w:t>: The agency has housed positions somewhat on soft money. The Commission in Tennessee, rather than the state legislature, controls the number of agency positions. The agency has recently lost capacity for new positions for a little while.</w:t>
      </w:r>
    </w:p>
    <w:p w14:paraId="348F49B9" w14:textId="77777777" w:rsidR="009B76FF" w:rsidRDefault="009B76FF" w:rsidP="009B76FF">
      <w:pPr>
        <w:spacing w:line="276" w:lineRule="auto"/>
        <w:rPr>
          <w:rFonts w:ascii="Arial" w:hAnsi="Arial" w:cs="Arial"/>
          <w:bCs/>
          <w:iCs/>
          <w:color w:val="FF0000"/>
        </w:rPr>
      </w:pPr>
    </w:p>
    <w:p w14:paraId="780C1F89" w14:textId="77777777" w:rsidR="009B76FF" w:rsidRDefault="009B76FF" w:rsidP="009B76FF">
      <w:pPr>
        <w:spacing w:line="276" w:lineRule="auto"/>
        <w:rPr>
          <w:rFonts w:ascii="Arial" w:hAnsi="Arial" w:cs="Arial"/>
          <w:bCs/>
          <w:iCs/>
          <w:color w:val="FF0000"/>
        </w:rPr>
      </w:pPr>
      <w:r>
        <w:rPr>
          <w:rFonts w:ascii="Arial" w:hAnsi="Arial" w:cs="Arial"/>
          <w:bCs/>
          <w:iCs/>
          <w:color w:val="FF0000"/>
          <w:u w:val="single"/>
        </w:rPr>
        <w:t>Oklahoma</w:t>
      </w:r>
      <w:r>
        <w:rPr>
          <w:rFonts w:ascii="Arial" w:hAnsi="Arial" w:cs="Arial"/>
          <w:bCs/>
          <w:iCs/>
          <w:color w:val="FF0000"/>
        </w:rPr>
        <w:t xml:space="preserve">: The agency has one aquatic nuisance species biologist and one technician. They work on all aquatic nuisance species, not just invasive carp. They also coordinate the state’s fish kill responses. The agency has two grants to do invasive carp work on two rivers and was able to add a full-time, 3-year term technician position. The agency had not hired term positions before. This position went through without a problem and will hopefully be a mechanism that additional positions can be added relatively quickly </w:t>
      </w:r>
      <w:r>
        <w:rPr>
          <w:rFonts w:ascii="Arial" w:hAnsi="Arial" w:cs="Arial"/>
          <w:bCs/>
          <w:iCs/>
          <w:color w:val="FF0000"/>
        </w:rPr>
        <w:lastRenderedPageBreak/>
        <w:t xml:space="preserve">with additional funding in the future. The position is 100% funded by carp funding, there is no state match. </w:t>
      </w:r>
    </w:p>
    <w:p w14:paraId="0422C91A" w14:textId="77777777" w:rsidR="009B76FF" w:rsidRDefault="009B76FF" w:rsidP="009B76FF">
      <w:pPr>
        <w:spacing w:line="276" w:lineRule="auto"/>
        <w:rPr>
          <w:rFonts w:ascii="Arial" w:hAnsi="Arial" w:cs="Arial"/>
          <w:bCs/>
          <w:iCs/>
          <w:color w:val="FF0000"/>
        </w:rPr>
      </w:pPr>
    </w:p>
    <w:p w14:paraId="4589A783" w14:textId="77777777" w:rsidR="009B76FF" w:rsidRDefault="009B76FF" w:rsidP="009B76FF">
      <w:pPr>
        <w:spacing w:line="276" w:lineRule="auto"/>
        <w:rPr>
          <w:rFonts w:ascii="Arial" w:hAnsi="Arial" w:cs="Arial"/>
          <w:bCs/>
          <w:iCs/>
          <w:color w:val="FF0000"/>
        </w:rPr>
      </w:pPr>
      <w:r>
        <w:rPr>
          <w:rFonts w:ascii="Arial" w:hAnsi="Arial" w:cs="Arial"/>
          <w:bCs/>
          <w:iCs/>
          <w:color w:val="FF0000"/>
        </w:rPr>
        <w:t>There is no match requirement in the commission legislation. That will make a big difference for several states.</w:t>
      </w:r>
    </w:p>
    <w:p w14:paraId="4CEC27DA" w14:textId="77777777" w:rsidR="009B76FF" w:rsidRDefault="009B76FF" w:rsidP="009B76FF">
      <w:pPr>
        <w:spacing w:line="276" w:lineRule="auto"/>
        <w:rPr>
          <w:rFonts w:ascii="Arial" w:hAnsi="Arial" w:cs="Arial"/>
          <w:bCs/>
          <w:iCs/>
          <w:color w:val="FF0000"/>
        </w:rPr>
      </w:pPr>
    </w:p>
    <w:p w14:paraId="1AC1B92E" w14:textId="77777777" w:rsidR="009B76FF" w:rsidRDefault="009B76FF" w:rsidP="009B76FF">
      <w:pPr>
        <w:spacing w:line="276" w:lineRule="auto"/>
        <w:rPr>
          <w:rFonts w:ascii="Arial" w:hAnsi="Arial" w:cs="Arial"/>
          <w:bCs/>
          <w:iCs/>
          <w:color w:val="FF0000"/>
        </w:rPr>
      </w:pPr>
      <w:r>
        <w:rPr>
          <w:rFonts w:ascii="Arial" w:hAnsi="Arial" w:cs="Arial"/>
          <w:bCs/>
          <w:iCs/>
          <w:color w:val="FF0000"/>
          <w:u w:val="single"/>
        </w:rPr>
        <w:t>Kentucky</w:t>
      </w:r>
      <w:r>
        <w:rPr>
          <w:rFonts w:ascii="Arial" w:hAnsi="Arial" w:cs="Arial"/>
          <w:bCs/>
          <w:iCs/>
          <w:color w:val="FF0000"/>
        </w:rPr>
        <w:t>: The agency has 10 staff hired on invasive carp funding. A steadier source of funding would be helpful. Within the agency, there is not much resistance to adding positions if they are 100% funded. But the agency may bump into a top-level employee cap. The agency is tapped out on SFR and other grant funds so if there was any match the agency would likely deny any requests to add staff that was less than 100% funded.</w:t>
      </w:r>
    </w:p>
    <w:p w14:paraId="14E9CB2B" w14:textId="77777777" w:rsidR="009B76FF" w:rsidRDefault="009B76FF" w:rsidP="009B76FF">
      <w:pPr>
        <w:spacing w:line="276" w:lineRule="auto"/>
        <w:rPr>
          <w:rFonts w:ascii="Arial" w:hAnsi="Arial" w:cs="Arial"/>
          <w:bCs/>
          <w:iCs/>
          <w:color w:val="FF0000"/>
        </w:rPr>
      </w:pPr>
    </w:p>
    <w:p w14:paraId="6823DF99" w14:textId="77777777" w:rsidR="009B76FF" w:rsidRDefault="009B76FF" w:rsidP="009B76FF">
      <w:pPr>
        <w:spacing w:line="276" w:lineRule="auto"/>
        <w:rPr>
          <w:rFonts w:ascii="Arial" w:hAnsi="Arial" w:cs="Arial"/>
          <w:bCs/>
          <w:iCs/>
          <w:color w:val="FF0000"/>
        </w:rPr>
      </w:pPr>
      <w:r w:rsidRPr="00DA2720">
        <w:rPr>
          <w:rFonts w:ascii="Arial" w:hAnsi="Arial" w:cs="Arial"/>
          <w:bCs/>
          <w:iCs/>
          <w:color w:val="FF0000"/>
          <w:u w:val="single"/>
        </w:rPr>
        <w:t>Illinois</w:t>
      </w:r>
      <w:r>
        <w:rPr>
          <w:rFonts w:ascii="Arial" w:hAnsi="Arial" w:cs="Arial"/>
          <w:bCs/>
          <w:iCs/>
          <w:color w:val="FF0000"/>
        </w:rPr>
        <w:t xml:space="preserve">: </w:t>
      </w:r>
      <w:bookmarkStart w:id="66" w:name="_Draft_2024-2028_MICRA’s"/>
      <w:bookmarkEnd w:id="66"/>
      <w:r>
        <w:rPr>
          <w:rFonts w:ascii="Arial" w:hAnsi="Arial" w:cs="Arial"/>
          <w:bCs/>
          <w:iCs/>
          <w:color w:val="FF0000"/>
        </w:rPr>
        <w:t>None of the partnerships’ invasive carp funding is being used to fund positions. The agency does have invasive carp positions supported by GLRI funding.</w:t>
      </w:r>
    </w:p>
    <w:p w14:paraId="4345EC83" w14:textId="77777777" w:rsidR="009B76FF" w:rsidRDefault="009B76FF" w:rsidP="009B76FF">
      <w:pPr>
        <w:spacing w:line="276" w:lineRule="auto"/>
        <w:rPr>
          <w:rFonts w:ascii="Arial" w:hAnsi="Arial" w:cs="Arial"/>
          <w:bCs/>
          <w:iCs/>
          <w:color w:val="FF0000"/>
        </w:rPr>
      </w:pPr>
      <w:r>
        <w:rPr>
          <w:rFonts w:ascii="Arial" w:hAnsi="Arial" w:cs="Arial"/>
          <w:bCs/>
          <w:iCs/>
          <w:color w:val="FF0000"/>
        </w:rPr>
        <w:t xml:space="preserve"> </w:t>
      </w:r>
    </w:p>
    <w:p w14:paraId="6C8F4810" w14:textId="77777777" w:rsidR="009B76FF" w:rsidRDefault="009B76FF" w:rsidP="009B76FF">
      <w:pPr>
        <w:spacing w:line="276" w:lineRule="auto"/>
        <w:rPr>
          <w:rFonts w:ascii="Arial" w:hAnsi="Arial" w:cs="Arial"/>
          <w:bCs/>
          <w:iCs/>
          <w:color w:val="FF0000"/>
        </w:rPr>
      </w:pPr>
      <w:r>
        <w:rPr>
          <w:rFonts w:ascii="Arial" w:hAnsi="Arial" w:cs="Arial"/>
          <w:bCs/>
          <w:iCs/>
          <w:color w:val="FF0000"/>
        </w:rPr>
        <w:t xml:space="preserve">When </w:t>
      </w:r>
      <w:proofErr w:type="spellStart"/>
      <w:r>
        <w:rPr>
          <w:rFonts w:ascii="Arial" w:hAnsi="Arial" w:cs="Arial"/>
          <w:bCs/>
          <w:iCs/>
          <w:color w:val="FF0000"/>
        </w:rPr>
        <w:t>Schoenung</w:t>
      </w:r>
      <w:proofErr w:type="spellEnd"/>
      <w:r>
        <w:rPr>
          <w:rFonts w:ascii="Arial" w:hAnsi="Arial" w:cs="Arial"/>
          <w:bCs/>
          <w:iCs/>
          <w:color w:val="FF0000"/>
        </w:rPr>
        <w:t xml:space="preserve"> was fish chief in Indiana, he did not have any problem setting up a biologist, program manager, and two assistant biologists based on the invasive carp funding.</w:t>
      </w:r>
      <w:r w:rsidRPr="00E10554">
        <w:rPr>
          <w:rFonts w:ascii="Arial" w:hAnsi="Arial" w:cs="Arial"/>
          <w:bCs/>
          <w:iCs/>
          <w:color w:val="FF0000"/>
        </w:rPr>
        <w:t xml:space="preserve"> </w:t>
      </w:r>
      <w:r>
        <w:rPr>
          <w:rFonts w:ascii="Arial" w:hAnsi="Arial" w:cs="Arial"/>
          <w:bCs/>
          <w:iCs/>
          <w:color w:val="FF0000"/>
        </w:rPr>
        <w:t>The challenge is when the project that the positions are funded through unexpectedly doesn’t get funded.</w:t>
      </w:r>
    </w:p>
    <w:p w14:paraId="4FCC6BEC" w14:textId="77777777" w:rsidR="009B76FF" w:rsidRDefault="009B76FF" w:rsidP="009B76FF">
      <w:pPr>
        <w:spacing w:line="276" w:lineRule="auto"/>
        <w:rPr>
          <w:rFonts w:ascii="Arial" w:hAnsi="Arial" w:cs="Arial"/>
          <w:bCs/>
          <w:iCs/>
          <w:color w:val="FF0000"/>
        </w:rPr>
      </w:pPr>
    </w:p>
    <w:p w14:paraId="70551BF7" w14:textId="77777777" w:rsidR="009B76FF" w:rsidRDefault="009B76FF" w:rsidP="009B76FF">
      <w:pPr>
        <w:spacing w:line="276" w:lineRule="auto"/>
        <w:rPr>
          <w:rFonts w:ascii="Arial" w:hAnsi="Arial" w:cs="Arial"/>
          <w:bCs/>
          <w:iCs/>
          <w:color w:val="FF0000"/>
        </w:rPr>
      </w:pPr>
      <w:r>
        <w:rPr>
          <w:rFonts w:ascii="Arial" w:hAnsi="Arial" w:cs="Arial"/>
          <w:bCs/>
          <w:iCs/>
          <w:color w:val="FF0000"/>
          <w:u w:val="single"/>
        </w:rPr>
        <w:t>Missouri</w:t>
      </w:r>
      <w:r>
        <w:rPr>
          <w:rFonts w:ascii="Arial" w:hAnsi="Arial" w:cs="Arial"/>
          <w:bCs/>
          <w:iCs/>
          <w:color w:val="FF0000"/>
        </w:rPr>
        <w:t xml:space="preserve">: It would depend on what level of position the agency tries to add. They have been able to add hourly temporary employees. There is a cap on salaried positions. In the past, they have had success accepting outside funds to support term positions with semi-permanency. There are options to pursue to attempt to add positions. </w:t>
      </w:r>
    </w:p>
    <w:p w14:paraId="0C1ECDC4" w14:textId="77777777" w:rsidR="009B76FF" w:rsidRDefault="009B76FF" w:rsidP="009B76FF">
      <w:pPr>
        <w:spacing w:line="276" w:lineRule="auto"/>
        <w:rPr>
          <w:rFonts w:ascii="Arial" w:hAnsi="Arial" w:cs="Arial"/>
          <w:bCs/>
          <w:iCs/>
          <w:color w:val="FF0000"/>
        </w:rPr>
      </w:pPr>
    </w:p>
    <w:p w14:paraId="14C89593" w14:textId="77777777" w:rsidR="009B76FF" w:rsidRDefault="009B76FF" w:rsidP="009B76FF">
      <w:pPr>
        <w:spacing w:line="276" w:lineRule="auto"/>
        <w:rPr>
          <w:rFonts w:ascii="Arial" w:hAnsi="Arial" w:cs="Arial"/>
          <w:bCs/>
          <w:iCs/>
          <w:color w:val="FF0000"/>
        </w:rPr>
      </w:pPr>
      <w:r>
        <w:rPr>
          <w:rFonts w:ascii="Arial" w:hAnsi="Arial" w:cs="Arial"/>
          <w:bCs/>
          <w:iCs/>
          <w:color w:val="FF0000"/>
        </w:rPr>
        <w:t xml:space="preserve">We need to tease apart two questions related to capacity. The first is related to invasive carp and what can the USFWS do to provide the states adequate consistency and reliability to be willing to add needed capacity. What does consistent and reliable mean?  Similarly, the second question is related to commission funding and added capacity to support the commission’s work. The purpose of the commission is added resources and capacity for interjurisdictional fisheries management. If the agencies are running into position caps, is there something that MICRA can do to inform the Directors and help support requests for increased position caps to support the commission? Is there a different mechanism that we have not discussed to allow you to get the work done? </w:t>
      </w:r>
    </w:p>
    <w:p w14:paraId="6E1ED2CF" w14:textId="77777777" w:rsidR="009B76FF" w:rsidRDefault="009B76FF" w:rsidP="009B76FF">
      <w:pPr>
        <w:spacing w:line="276" w:lineRule="auto"/>
        <w:rPr>
          <w:rFonts w:ascii="Arial" w:hAnsi="Arial" w:cs="Arial"/>
          <w:bCs/>
          <w:iCs/>
          <w:color w:val="FF0000"/>
        </w:rPr>
      </w:pPr>
    </w:p>
    <w:p w14:paraId="2F8A480F" w14:textId="77777777" w:rsidR="009B76FF" w:rsidRDefault="009B76FF" w:rsidP="009B76FF">
      <w:pPr>
        <w:spacing w:line="276" w:lineRule="auto"/>
        <w:rPr>
          <w:rFonts w:ascii="Arial" w:hAnsi="Arial" w:cs="Arial"/>
          <w:bCs/>
          <w:iCs/>
          <w:color w:val="FF0000"/>
        </w:rPr>
      </w:pPr>
      <w:r>
        <w:rPr>
          <w:rFonts w:ascii="Arial" w:hAnsi="Arial" w:cs="Arial"/>
          <w:bCs/>
          <w:iCs/>
          <w:color w:val="FF0000"/>
        </w:rPr>
        <w:t xml:space="preserve">Could the commission provide the additional capacity for the states rather than providing funding? That could get complicated from the commission’s standpoint. Some directors are challenging their staff to get more done without adding to their position counts. AGFC has been working with outside organizations and </w:t>
      </w:r>
      <w:proofErr w:type="gramStart"/>
      <w:r>
        <w:rPr>
          <w:rFonts w:ascii="Arial" w:hAnsi="Arial" w:cs="Arial"/>
          <w:bCs/>
          <w:iCs/>
          <w:color w:val="FF0000"/>
        </w:rPr>
        <w:t>NGO’s</w:t>
      </w:r>
      <w:proofErr w:type="gramEnd"/>
      <w:r>
        <w:rPr>
          <w:rFonts w:ascii="Arial" w:hAnsi="Arial" w:cs="Arial"/>
          <w:bCs/>
          <w:iCs/>
          <w:color w:val="FF0000"/>
        </w:rPr>
        <w:t xml:space="preserve"> to provide funding for outside positions that work for the agency. Are you proposing that a </w:t>
      </w:r>
      <w:r>
        <w:rPr>
          <w:rFonts w:ascii="Arial" w:hAnsi="Arial" w:cs="Arial"/>
          <w:bCs/>
          <w:iCs/>
          <w:color w:val="FF0000"/>
        </w:rPr>
        <w:lastRenderedPageBreak/>
        <w:t>commission employee would be hired and paid by the commission but stationed within a state agency to support interjurisdictional fisheries work? Yes, they could be essentially assigned as agency staff. Ohio DNR has not been able to get new full-time employees added using GLRI funding and does not have the option to add term positions. The agency has been utilizing state universities to use these funds and get the work done. Several states mentioned the use of universities to get more work done.</w:t>
      </w:r>
    </w:p>
    <w:p w14:paraId="66FB40D6" w14:textId="77777777" w:rsidR="009B76FF" w:rsidRDefault="009B76FF" w:rsidP="009B76FF">
      <w:pPr>
        <w:spacing w:line="276" w:lineRule="auto"/>
        <w:rPr>
          <w:rFonts w:ascii="Arial" w:hAnsi="Arial" w:cs="Arial"/>
          <w:bCs/>
          <w:iCs/>
          <w:color w:val="FF0000"/>
        </w:rPr>
      </w:pPr>
    </w:p>
    <w:p w14:paraId="4FF34654" w14:textId="77777777" w:rsidR="009B76FF" w:rsidRDefault="009B76FF" w:rsidP="009B76FF">
      <w:pPr>
        <w:spacing w:line="276" w:lineRule="auto"/>
        <w:rPr>
          <w:rFonts w:ascii="Arial" w:hAnsi="Arial" w:cs="Arial"/>
          <w:bCs/>
          <w:iCs/>
          <w:color w:val="FF0000"/>
        </w:rPr>
      </w:pPr>
      <w:r>
        <w:rPr>
          <w:rFonts w:ascii="Arial" w:hAnsi="Arial" w:cs="Arial"/>
          <w:bCs/>
          <w:iCs/>
          <w:color w:val="FF0000"/>
        </w:rPr>
        <w:t>Several different contract arrangements and options used by different agencies and entities were discussed.</w:t>
      </w:r>
    </w:p>
    <w:p w14:paraId="42DDF6A2" w14:textId="77777777" w:rsidR="009B76FF" w:rsidRDefault="009B76FF" w:rsidP="009B76FF">
      <w:pPr>
        <w:spacing w:line="276" w:lineRule="auto"/>
        <w:rPr>
          <w:rFonts w:ascii="Arial" w:hAnsi="Arial" w:cs="Arial"/>
          <w:bCs/>
          <w:iCs/>
          <w:color w:val="FF0000"/>
        </w:rPr>
      </w:pPr>
    </w:p>
    <w:p w14:paraId="584B70D4" w14:textId="77777777" w:rsidR="009B76FF" w:rsidRDefault="009B76FF" w:rsidP="009B76FF">
      <w:pPr>
        <w:spacing w:line="276" w:lineRule="auto"/>
        <w:rPr>
          <w:rFonts w:ascii="Arial" w:hAnsi="Arial" w:cs="Arial"/>
          <w:bCs/>
          <w:iCs/>
          <w:color w:val="FF0000"/>
        </w:rPr>
      </w:pPr>
      <w:r>
        <w:rPr>
          <w:rFonts w:ascii="Arial" w:hAnsi="Arial" w:cs="Arial"/>
          <w:bCs/>
          <w:iCs/>
          <w:color w:val="FF0000"/>
        </w:rPr>
        <w:t>There would be a considerable administrative burden on the commission if there is wide interest in hiring commission staff positions that are then assigned to work for the states. Payroll, benefits, human resources, etc. would all fall to the responsibility of the commission. There are considerations with the number of employees that we will need to be aware of. We previously discussed the need for some contract support for legal and accounting needs in addition to the four initial positions for the commission. Those contract needs will be much higher if the commission is hiring additional staff to work for the states. This may be a good option for states that are not able to add capacity in house. We should build is as much flexibility as we can.</w:t>
      </w:r>
    </w:p>
    <w:p w14:paraId="7DBE4448" w14:textId="77777777" w:rsidR="009B76FF" w:rsidRDefault="009B76FF" w:rsidP="00D17984">
      <w:pPr>
        <w:spacing w:line="276" w:lineRule="auto"/>
        <w:rPr>
          <w:rFonts w:ascii="Arial" w:hAnsi="Arial" w:cs="Arial"/>
          <w:bCs/>
          <w:iCs/>
        </w:rPr>
      </w:pPr>
    </w:p>
    <w:p w14:paraId="22881BC5" w14:textId="3191FA88" w:rsidR="00D17984" w:rsidRPr="0097024B" w:rsidRDefault="00D17984" w:rsidP="0061160E">
      <w:pPr>
        <w:spacing w:after="120" w:line="276" w:lineRule="auto"/>
        <w:ind w:left="360"/>
        <w:rPr>
          <w:rFonts w:ascii="Arial" w:hAnsi="Arial" w:cs="Arial"/>
          <w:i/>
          <w:color w:val="4472C4" w:themeColor="accent1"/>
          <w:u w:val="single"/>
        </w:rPr>
      </w:pPr>
      <w:r w:rsidRPr="0097024B">
        <w:rPr>
          <w:rFonts w:ascii="Arial" w:hAnsi="Arial" w:cs="Arial"/>
          <w:i/>
          <w:color w:val="4472C4" w:themeColor="accent1"/>
          <w:u w:val="single"/>
        </w:rPr>
        <w:t>Notes from February 2023 Executive Board Meeting:</w:t>
      </w:r>
    </w:p>
    <w:p w14:paraId="5A9E2723"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Parsons requested the board members to have a focused discussion on the reality of the proposed fishery commission being authorized. That is, how do we prepare for that reality. MICRA will be in DC for the annual Fly-in in a couple weeks and the delegates may be asked some challenging questions. We want to be prepared for those discussions and we want to be prepared to act should the fishery commission be authorized.</w:t>
      </w:r>
    </w:p>
    <w:p w14:paraId="00504A00" w14:textId="77777777" w:rsidR="00D17984" w:rsidRPr="0097024B" w:rsidRDefault="00D17984" w:rsidP="0061160E">
      <w:pPr>
        <w:spacing w:line="276" w:lineRule="auto"/>
        <w:ind w:left="360"/>
        <w:rPr>
          <w:rFonts w:ascii="Arial" w:hAnsi="Arial" w:cs="Arial"/>
          <w:iCs/>
          <w:color w:val="4472C4" w:themeColor="accent1"/>
        </w:rPr>
      </w:pPr>
    </w:p>
    <w:p w14:paraId="2333A523"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 xml:space="preserve">Most of our focus to this point has been positioning ourselves for success in establishing a fishery commission. We haven’t spent a lot of time discussing the foundation so that the board is ready to move and begin to implement the commission and cooperative resource management as soon as the fishery commission is authorization and funding potentially appropriated. Now it is time to shift our focus to preparing for success following an authorization. For example, what will logistics of the commission look like, what is the structure that it will encompass, how do we develop our charter so that it is something we can implement as soon as the authorization is passed that we anticipate is coming. How do we establish that system so that someone will want to step into the role of the first Executive Director/Secretary of this new fishery commission? </w:t>
      </w:r>
    </w:p>
    <w:p w14:paraId="0F52FFF8" w14:textId="77777777" w:rsidR="00D17984" w:rsidRPr="0097024B" w:rsidRDefault="00D17984" w:rsidP="0061160E">
      <w:pPr>
        <w:spacing w:line="276" w:lineRule="auto"/>
        <w:ind w:left="360"/>
        <w:rPr>
          <w:rFonts w:ascii="Arial" w:hAnsi="Arial" w:cs="Arial"/>
          <w:iCs/>
          <w:color w:val="4472C4" w:themeColor="accent1"/>
        </w:rPr>
      </w:pPr>
    </w:p>
    <w:p w14:paraId="7E327D32"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lastRenderedPageBreak/>
        <w:t xml:space="preserve">Smith is late for the Executive Board meeting because she stayed in DC to talk with two Senators that she is hopeful will co-sponsor the legislation to authorize the Fishery Commission. She believes there is real potential for the fishery commission to be authorized by this Congress. We want to be prepared to implement and not get caught flatfooted. </w:t>
      </w:r>
    </w:p>
    <w:p w14:paraId="71F9D887" w14:textId="77777777" w:rsidR="00D17984" w:rsidRPr="0097024B" w:rsidRDefault="00D17984" w:rsidP="0061160E">
      <w:pPr>
        <w:spacing w:line="276" w:lineRule="auto"/>
        <w:ind w:left="360"/>
        <w:rPr>
          <w:rFonts w:ascii="Arial" w:hAnsi="Arial" w:cs="Arial"/>
          <w:iCs/>
          <w:color w:val="4472C4" w:themeColor="accent1"/>
        </w:rPr>
      </w:pPr>
    </w:p>
    <w:p w14:paraId="18F4AC81" w14:textId="0B309BFF"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The board has previously touched on initial staffing for the fishery commission at a high level, but we need to have a plan for the specific positions that would immediately need to be filled and the qualities that the board members would like to see when recruiting for these positions. It would be useful for the board members to start thinking about their networks and who we might want to potentially recruit for the new secretariat.</w:t>
      </w:r>
    </w:p>
    <w:p w14:paraId="62DD471F" w14:textId="77777777" w:rsidR="00D17984" w:rsidRPr="0097024B" w:rsidRDefault="00D17984" w:rsidP="0061160E">
      <w:pPr>
        <w:spacing w:line="276" w:lineRule="auto"/>
        <w:ind w:left="360"/>
        <w:rPr>
          <w:rFonts w:ascii="Arial" w:hAnsi="Arial" w:cs="Arial"/>
          <w:iCs/>
          <w:color w:val="4472C4" w:themeColor="accent1"/>
        </w:rPr>
      </w:pPr>
    </w:p>
    <w:p w14:paraId="7D8A9545"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 xml:space="preserve">Should we be looking outside of MICRA for assistance in guiding us through this part of the process? Would it be appropriate to reach out to the AFWA Management Assistance Team? </w:t>
      </w:r>
    </w:p>
    <w:p w14:paraId="488D720D" w14:textId="77777777" w:rsidR="00D17984" w:rsidRPr="0097024B" w:rsidRDefault="00D17984" w:rsidP="0061160E">
      <w:pPr>
        <w:spacing w:line="276" w:lineRule="auto"/>
        <w:ind w:left="360"/>
        <w:rPr>
          <w:rFonts w:ascii="Arial" w:hAnsi="Arial" w:cs="Arial"/>
          <w:iCs/>
          <w:color w:val="4472C4" w:themeColor="accent1"/>
        </w:rPr>
      </w:pPr>
    </w:p>
    <w:p w14:paraId="755D2B78"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As the draft legislation gets legs, the MICRA delegates are likely to get more questions from their leaderships and Administrations. We need to be prepared to discuss details and address questions both internally and externally.</w:t>
      </w:r>
    </w:p>
    <w:p w14:paraId="12599721" w14:textId="77777777" w:rsidR="00D17984" w:rsidRPr="0097024B" w:rsidRDefault="00D17984" w:rsidP="0061160E">
      <w:pPr>
        <w:spacing w:line="276" w:lineRule="auto"/>
        <w:ind w:left="360"/>
        <w:rPr>
          <w:rFonts w:ascii="Arial" w:hAnsi="Arial" w:cs="Arial"/>
          <w:iCs/>
          <w:color w:val="4472C4" w:themeColor="accent1"/>
        </w:rPr>
      </w:pPr>
    </w:p>
    <w:p w14:paraId="12077C45"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 xml:space="preserve">As currently laid out, the initial action will be for the MICRA Executive Board to hire an Executive Director to stand up the remainder of the Secretariat under the supervision of the board. The Joint Strategic Plan will serve as a guiding document. Initially, the MICRA Executive Board would continue to meet until the fishery commission structure is operationalized. We will need to develop an equitable way of distributing the non-competitive portion of the appropriations to the commission members. An even allocation across all member agencies may not be the best approach. </w:t>
      </w:r>
    </w:p>
    <w:p w14:paraId="44372E25" w14:textId="77777777" w:rsidR="00D17984" w:rsidRPr="0097024B" w:rsidRDefault="00D17984" w:rsidP="0061160E">
      <w:pPr>
        <w:spacing w:line="276" w:lineRule="auto"/>
        <w:ind w:left="360"/>
        <w:rPr>
          <w:rFonts w:ascii="Arial" w:hAnsi="Arial" w:cs="Arial"/>
          <w:iCs/>
          <w:color w:val="4472C4" w:themeColor="accent1"/>
        </w:rPr>
      </w:pPr>
    </w:p>
    <w:p w14:paraId="13F21B6F"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 xml:space="preserve">Getting something started doesn’t require the same skill set as running something long term. Do we need an Executive Director whose skill set is to get the fishery commission up and running or are we looking for someone who can nurture and grow the fishery commission? Is it too early to consider potential individuals that are well suited for our needs? We may want to focus on the specific positions and different skill sets for the moment. For example, we may want a communications director to work alongside the executive director. A financial person to manage grants may be another immediate need. </w:t>
      </w:r>
    </w:p>
    <w:p w14:paraId="4A132A92" w14:textId="77777777" w:rsidR="00D17984" w:rsidRPr="0097024B" w:rsidRDefault="00D17984" w:rsidP="0061160E">
      <w:pPr>
        <w:spacing w:line="276" w:lineRule="auto"/>
        <w:ind w:left="360"/>
        <w:rPr>
          <w:rFonts w:ascii="Arial" w:hAnsi="Arial" w:cs="Arial"/>
          <w:iCs/>
          <w:color w:val="4472C4" w:themeColor="accent1"/>
        </w:rPr>
      </w:pPr>
    </w:p>
    <w:p w14:paraId="5C54F42F"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lastRenderedPageBreak/>
        <w:t xml:space="preserve">We need to be cautious and keep any positions to a minimum. There will be some basic needs and cost to staffing the fishery commission. There is a strong emphasis by legislators right now in reducing administrative costs or keeping them as low as possible. Proposals that have a lot of administrative costs are not doing well. Those that are most successful have stricter limits on administrative costs than we have seen in a while. We need a plan for what the commission will need for staff, but I encourage us to keep it as light as possible initially. The Great Lakes Fishery Commission (GLFC) started much smaller than what it looks like today. </w:t>
      </w:r>
    </w:p>
    <w:p w14:paraId="4228A46A" w14:textId="77777777" w:rsidR="00D17984" w:rsidRPr="0097024B" w:rsidRDefault="00D17984" w:rsidP="0061160E">
      <w:pPr>
        <w:spacing w:line="276" w:lineRule="auto"/>
        <w:ind w:left="360"/>
        <w:rPr>
          <w:rFonts w:ascii="Arial" w:hAnsi="Arial" w:cs="Arial"/>
          <w:iCs/>
          <w:color w:val="4472C4" w:themeColor="accent1"/>
        </w:rPr>
      </w:pPr>
    </w:p>
    <w:p w14:paraId="2C383B38"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We’ve previously discussed an administrative assistant as a fundamental initial need for the fishery commission or secretariat to function. We do not want the executive director spending time on basic administrative functions.</w:t>
      </w:r>
    </w:p>
    <w:p w14:paraId="04449C7A" w14:textId="77777777" w:rsidR="00D17984" w:rsidRPr="0097024B" w:rsidRDefault="00D17984" w:rsidP="0061160E">
      <w:pPr>
        <w:spacing w:line="276" w:lineRule="auto"/>
        <w:ind w:left="360"/>
        <w:rPr>
          <w:rFonts w:ascii="Arial" w:hAnsi="Arial" w:cs="Arial"/>
          <w:iCs/>
          <w:color w:val="4472C4" w:themeColor="accent1"/>
        </w:rPr>
      </w:pPr>
    </w:p>
    <w:p w14:paraId="5733B296" w14:textId="77777777" w:rsidR="00D17984" w:rsidRPr="0097024B" w:rsidRDefault="00D17984" w:rsidP="0061160E">
      <w:pPr>
        <w:spacing w:after="120" w:line="276" w:lineRule="auto"/>
        <w:ind w:left="360"/>
        <w:rPr>
          <w:rFonts w:ascii="Arial" w:hAnsi="Arial" w:cs="Arial"/>
          <w:iCs/>
          <w:color w:val="4472C4" w:themeColor="accent1"/>
        </w:rPr>
      </w:pPr>
      <w:r w:rsidRPr="0097024B">
        <w:rPr>
          <w:rFonts w:ascii="Arial" w:hAnsi="Arial" w:cs="Arial"/>
          <w:iCs/>
          <w:color w:val="4472C4" w:themeColor="accent1"/>
        </w:rPr>
        <w:t>Four key positions were proposed for discussion:</w:t>
      </w:r>
    </w:p>
    <w:p w14:paraId="7556FC28" w14:textId="77777777" w:rsidR="00D17984" w:rsidRPr="0097024B" w:rsidRDefault="00D17984">
      <w:pPr>
        <w:pStyle w:val="ListParagraph"/>
        <w:numPr>
          <w:ilvl w:val="0"/>
          <w:numId w:val="90"/>
        </w:numPr>
        <w:spacing w:after="0"/>
        <w:ind w:left="1080"/>
        <w:contextualSpacing w:val="0"/>
        <w:rPr>
          <w:rFonts w:ascii="Arial" w:hAnsi="Arial" w:cs="Arial"/>
          <w:iCs/>
          <w:color w:val="4472C4" w:themeColor="accent1"/>
        </w:rPr>
      </w:pPr>
      <w:r w:rsidRPr="0097024B">
        <w:rPr>
          <w:rFonts w:ascii="Arial" w:hAnsi="Arial" w:cs="Arial"/>
          <w:iCs/>
          <w:color w:val="4472C4" w:themeColor="accent1"/>
        </w:rPr>
        <w:t>Executive director</w:t>
      </w:r>
    </w:p>
    <w:p w14:paraId="2514784E" w14:textId="77777777" w:rsidR="00D17984" w:rsidRPr="0097024B" w:rsidRDefault="00D17984">
      <w:pPr>
        <w:pStyle w:val="ListParagraph"/>
        <w:numPr>
          <w:ilvl w:val="1"/>
          <w:numId w:val="90"/>
        </w:numPr>
        <w:spacing w:after="0"/>
        <w:ind w:left="1800"/>
        <w:contextualSpacing w:val="0"/>
        <w:rPr>
          <w:rFonts w:ascii="Arial" w:hAnsi="Arial" w:cs="Arial"/>
          <w:iCs/>
          <w:color w:val="4472C4" w:themeColor="accent1"/>
        </w:rPr>
      </w:pPr>
      <w:r w:rsidRPr="0097024B">
        <w:rPr>
          <w:rFonts w:ascii="Arial" w:hAnsi="Arial" w:cs="Arial"/>
          <w:iCs/>
          <w:color w:val="4472C4" w:themeColor="accent1"/>
        </w:rPr>
        <w:t>First position hired – by MICRA Executive Board</w:t>
      </w:r>
    </w:p>
    <w:p w14:paraId="1D57FFDC" w14:textId="77777777" w:rsidR="00D17984" w:rsidRPr="0097024B" w:rsidRDefault="00D17984">
      <w:pPr>
        <w:pStyle w:val="ListParagraph"/>
        <w:numPr>
          <w:ilvl w:val="1"/>
          <w:numId w:val="90"/>
        </w:numPr>
        <w:spacing w:after="0"/>
        <w:ind w:left="1800"/>
        <w:contextualSpacing w:val="0"/>
        <w:rPr>
          <w:rFonts w:ascii="Arial" w:hAnsi="Arial" w:cs="Arial"/>
          <w:iCs/>
          <w:color w:val="4472C4" w:themeColor="accent1"/>
        </w:rPr>
      </w:pPr>
      <w:r w:rsidRPr="0097024B">
        <w:rPr>
          <w:rFonts w:ascii="Arial" w:hAnsi="Arial" w:cs="Arial"/>
          <w:iCs/>
          <w:color w:val="4472C4" w:themeColor="accent1"/>
        </w:rPr>
        <w:t xml:space="preserve">Tasked with hiring additional secretariat </w:t>
      </w:r>
      <w:proofErr w:type="gramStart"/>
      <w:r w:rsidRPr="0097024B">
        <w:rPr>
          <w:rFonts w:ascii="Arial" w:hAnsi="Arial" w:cs="Arial"/>
          <w:iCs/>
          <w:color w:val="4472C4" w:themeColor="accent1"/>
        </w:rPr>
        <w:t>staff</w:t>
      </w:r>
      <w:proofErr w:type="gramEnd"/>
    </w:p>
    <w:p w14:paraId="53FF6540" w14:textId="77777777" w:rsidR="00D17984" w:rsidRPr="0097024B" w:rsidRDefault="00D17984">
      <w:pPr>
        <w:pStyle w:val="ListParagraph"/>
        <w:numPr>
          <w:ilvl w:val="1"/>
          <w:numId w:val="90"/>
        </w:numPr>
        <w:spacing w:after="0"/>
        <w:ind w:left="1800"/>
        <w:contextualSpacing w:val="0"/>
        <w:rPr>
          <w:rFonts w:ascii="Arial" w:hAnsi="Arial" w:cs="Arial"/>
          <w:iCs/>
          <w:color w:val="4472C4" w:themeColor="accent1"/>
        </w:rPr>
      </w:pPr>
      <w:r w:rsidRPr="0097024B">
        <w:rPr>
          <w:rFonts w:ascii="Arial" w:hAnsi="Arial" w:cs="Arial"/>
          <w:iCs/>
          <w:color w:val="4472C4" w:themeColor="accent1"/>
        </w:rPr>
        <w:t>Work with a consultant to assist with developing secretariat and governance structure with commission membership?</w:t>
      </w:r>
    </w:p>
    <w:p w14:paraId="07DC2949" w14:textId="77777777" w:rsidR="00D17984" w:rsidRPr="0097024B" w:rsidRDefault="00D17984">
      <w:pPr>
        <w:pStyle w:val="ListParagraph"/>
        <w:numPr>
          <w:ilvl w:val="0"/>
          <w:numId w:val="90"/>
        </w:numPr>
        <w:spacing w:after="0"/>
        <w:ind w:left="1080"/>
        <w:contextualSpacing w:val="0"/>
        <w:rPr>
          <w:rFonts w:ascii="Arial" w:hAnsi="Arial" w:cs="Arial"/>
          <w:iCs/>
          <w:color w:val="4472C4" w:themeColor="accent1"/>
        </w:rPr>
      </w:pPr>
      <w:r w:rsidRPr="0097024B">
        <w:rPr>
          <w:rFonts w:ascii="Arial" w:hAnsi="Arial" w:cs="Arial"/>
          <w:iCs/>
          <w:color w:val="4472C4" w:themeColor="accent1"/>
        </w:rPr>
        <w:t>Communications director</w:t>
      </w:r>
    </w:p>
    <w:p w14:paraId="2428919D" w14:textId="77777777" w:rsidR="00D17984" w:rsidRPr="0097024B" w:rsidRDefault="00D17984">
      <w:pPr>
        <w:pStyle w:val="ListParagraph"/>
        <w:numPr>
          <w:ilvl w:val="1"/>
          <w:numId w:val="90"/>
        </w:numPr>
        <w:spacing w:after="0"/>
        <w:ind w:left="1800"/>
        <w:contextualSpacing w:val="0"/>
        <w:rPr>
          <w:rFonts w:ascii="Arial" w:hAnsi="Arial" w:cs="Arial"/>
          <w:iCs/>
          <w:color w:val="4472C4" w:themeColor="accent1"/>
        </w:rPr>
      </w:pPr>
      <w:r w:rsidRPr="0097024B">
        <w:rPr>
          <w:rFonts w:ascii="Arial" w:hAnsi="Arial" w:cs="Arial"/>
          <w:iCs/>
          <w:color w:val="4472C4" w:themeColor="accent1"/>
        </w:rPr>
        <w:t>Potentially serve as deputy (director in training)</w:t>
      </w:r>
    </w:p>
    <w:p w14:paraId="43670170" w14:textId="77777777" w:rsidR="00D17984" w:rsidRPr="0097024B" w:rsidRDefault="00D17984">
      <w:pPr>
        <w:pStyle w:val="ListParagraph"/>
        <w:numPr>
          <w:ilvl w:val="1"/>
          <w:numId w:val="90"/>
        </w:numPr>
        <w:spacing w:after="0"/>
        <w:ind w:left="1800"/>
        <w:contextualSpacing w:val="0"/>
        <w:rPr>
          <w:rFonts w:ascii="Arial" w:hAnsi="Arial" w:cs="Arial"/>
          <w:iCs/>
          <w:color w:val="4472C4" w:themeColor="accent1"/>
        </w:rPr>
      </w:pPr>
      <w:r w:rsidRPr="0097024B">
        <w:rPr>
          <w:rFonts w:ascii="Arial" w:hAnsi="Arial" w:cs="Arial"/>
          <w:iCs/>
          <w:color w:val="4472C4" w:themeColor="accent1"/>
        </w:rPr>
        <w:t xml:space="preserve">Need may depend on who is hired as executive </w:t>
      </w:r>
      <w:proofErr w:type="gramStart"/>
      <w:r w:rsidRPr="0097024B">
        <w:rPr>
          <w:rFonts w:ascii="Arial" w:hAnsi="Arial" w:cs="Arial"/>
          <w:iCs/>
          <w:color w:val="4472C4" w:themeColor="accent1"/>
        </w:rPr>
        <w:t>director</w:t>
      </w:r>
      <w:proofErr w:type="gramEnd"/>
    </w:p>
    <w:p w14:paraId="61AEF183" w14:textId="77777777" w:rsidR="00D17984" w:rsidRPr="0097024B" w:rsidRDefault="00D17984">
      <w:pPr>
        <w:pStyle w:val="ListParagraph"/>
        <w:numPr>
          <w:ilvl w:val="0"/>
          <w:numId w:val="90"/>
        </w:numPr>
        <w:spacing w:after="0"/>
        <w:ind w:left="1080"/>
        <w:contextualSpacing w:val="0"/>
        <w:rPr>
          <w:rFonts w:ascii="Arial" w:hAnsi="Arial" w:cs="Arial"/>
          <w:iCs/>
          <w:color w:val="4472C4" w:themeColor="accent1"/>
        </w:rPr>
      </w:pPr>
      <w:r w:rsidRPr="0097024B">
        <w:rPr>
          <w:rFonts w:ascii="Arial" w:hAnsi="Arial" w:cs="Arial"/>
          <w:iCs/>
          <w:color w:val="4472C4" w:themeColor="accent1"/>
        </w:rPr>
        <w:t>Grants manager / administrator</w:t>
      </w:r>
    </w:p>
    <w:p w14:paraId="0F7427E7" w14:textId="77777777" w:rsidR="00D17984" w:rsidRPr="0097024B" w:rsidRDefault="00D17984">
      <w:pPr>
        <w:pStyle w:val="ListParagraph"/>
        <w:numPr>
          <w:ilvl w:val="0"/>
          <w:numId w:val="90"/>
        </w:numPr>
        <w:spacing w:after="0"/>
        <w:ind w:left="1080"/>
        <w:rPr>
          <w:rFonts w:ascii="Arial" w:hAnsi="Arial" w:cs="Arial"/>
          <w:iCs/>
          <w:color w:val="4472C4" w:themeColor="accent1"/>
        </w:rPr>
      </w:pPr>
      <w:r w:rsidRPr="0097024B">
        <w:rPr>
          <w:rFonts w:ascii="Arial" w:hAnsi="Arial" w:cs="Arial"/>
          <w:iCs/>
          <w:color w:val="4472C4" w:themeColor="accent1"/>
        </w:rPr>
        <w:t>IJ fishery biologist</w:t>
      </w:r>
    </w:p>
    <w:p w14:paraId="762B7F50" w14:textId="77777777" w:rsidR="00D17984" w:rsidRPr="0097024B" w:rsidRDefault="00D17984" w:rsidP="0061160E">
      <w:pPr>
        <w:pStyle w:val="ListParagraph"/>
        <w:spacing w:after="0"/>
        <w:ind w:left="1080"/>
        <w:rPr>
          <w:rFonts w:ascii="Arial" w:hAnsi="Arial" w:cs="Arial"/>
          <w:iCs/>
          <w:color w:val="4472C4" w:themeColor="accent1"/>
        </w:rPr>
      </w:pPr>
    </w:p>
    <w:p w14:paraId="7DC01B51"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UMRBA is a lean and effective organization that is structured much like what is proposed. They have added a staff biologist as they have grown over the last 10 years.</w:t>
      </w:r>
    </w:p>
    <w:p w14:paraId="4DE4EAFC" w14:textId="77777777" w:rsidR="00D17984" w:rsidRPr="0097024B" w:rsidRDefault="00D17984" w:rsidP="0061160E">
      <w:pPr>
        <w:spacing w:line="276" w:lineRule="auto"/>
        <w:ind w:left="360"/>
        <w:rPr>
          <w:rFonts w:ascii="Arial" w:hAnsi="Arial" w:cs="Arial"/>
          <w:iCs/>
          <w:color w:val="4472C4" w:themeColor="accent1"/>
        </w:rPr>
      </w:pPr>
    </w:p>
    <w:p w14:paraId="6217A96D"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Could the executive director and communications director be combined if needed? Ideally, they would be separate so that neither position is tasked with too many responsibilities to function effectively as needed. The communications director could also be used as a trainee position for the executive director (i.e., deputy or assistant) if a retiree or short-term hire was made for the initial executive director.</w:t>
      </w:r>
    </w:p>
    <w:p w14:paraId="40CB994F" w14:textId="77777777" w:rsidR="00D17984" w:rsidRPr="0097024B" w:rsidRDefault="00D17984" w:rsidP="0061160E">
      <w:pPr>
        <w:spacing w:line="276" w:lineRule="auto"/>
        <w:ind w:left="360"/>
        <w:rPr>
          <w:rFonts w:ascii="Arial" w:hAnsi="Arial" w:cs="Arial"/>
          <w:iCs/>
          <w:color w:val="4472C4" w:themeColor="accent1"/>
        </w:rPr>
      </w:pPr>
    </w:p>
    <w:p w14:paraId="5DC535F4"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 xml:space="preserve">Something that is not captured here is legal assistance. It does not need to be a staff person necessarily, but there will be a need for legal assistance in establishing the organization properly (e.g., registering the entity, internal revenue service, etc.). We can look at contracting for communications or other needs to keep staff size smaller. </w:t>
      </w:r>
    </w:p>
    <w:p w14:paraId="71B3ABB4" w14:textId="77777777" w:rsidR="00D17984" w:rsidRPr="0097024B" w:rsidRDefault="00D17984" w:rsidP="0061160E">
      <w:pPr>
        <w:spacing w:line="276" w:lineRule="auto"/>
        <w:ind w:left="360"/>
        <w:rPr>
          <w:rFonts w:ascii="Arial" w:hAnsi="Arial" w:cs="Arial"/>
          <w:iCs/>
          <w:color w:val="4472C4" w:themeColor="accent1"/>
        </w:rPr>
      </w:pPr>
    </w:p>
    <w:p w14:paraId="14CEFEF8"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lastRenderedPageBreak/>
        <w:t xml:space="preserve">What would the mechanics of moving money to the states look like? The authority for the USFWS to move funding to the fishery commission is the authorizing legislation. The fishery commission would then manage moving funds to the member agencies or others in the case of the competitive grants. There are many federal laws that get passed along with funding so there will be a significant need for accountability, tracking, and regulatory aspects. Who is going to make sure of all this for the fishery commission if it is issuing grants or sub-awards of the federal funds? </w:t>
      </w:r>
    </w:p>
    <w:p w14:paraId="64183D31" w14:textId="77777777" w:rsidR="00D17984" w:rsidRPr="0097024B" w:rsidRDefault="00D17984" w:rsidP="0061160E">
      <w:pPr>
        <w:spacing w:line="276" w:lineRule="auto"/>
        <w:ind w:left="360"/>
        <w:rPr>
          <w:rFonts w:ascii="Arial" w:hAnsi="Arial" w:cs="Arial"/>
          <w:iCs/>
          <w:color w:val="4472C4" w:themeColor="accent1"/>
        </w:rPr>
      </w:pPr>
    </w:p>
    <w:p w14:paraId="10F07D7C" w14:textId="18DF2B43"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The GLFC funding goes through the Department of State and not USFWS. If the funding came through the Department of Interior or USFWS, there are several authorities in place to make both competitive and non-competitive grants to partners. Congress can grant authority to agencies to pass money through for various purposes. That type of authorization may or may not be part of any legislation that authorizes the formation of a fishery commission. There are multiple options that could be explored.</w:t>
      </w:r>
    </w:p>
    <w:p w14:paraId="448B6D3A" w14:textId="77777777" w:rsidR="00D17984" w:rsidRPr="0097024B" w:rsidRDefault="00D17984" w:rsidP="0061160E">
      <w:pPr>
        <w:spacing w:line="276" w:lineRule="auto"/>
        <w:ind w:left="360"/>
        <w:rPr>
          <w:rFonts w:ascii="Arial" w:hAnsi="Arial" w:cs="Arial"/>
          <w:iCs/>
          <w:color w:val="4472C4" w:themeColor="accent1"/>
        </w:rPr>
      </w:pPr>
    </w:p>
    <w:p w14:paraId="750ABB1C"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If Congress appropriates funding to support the fishery commission, would the host federal agency administer the competitive and non-competitive grants, or would the funding be passed through to the commission to then administer the grants? Either the federal host agency or the commission would likely need to hire a full-time person to administer 30 or more grants.</w:t>
      </w:r>
    </w:p>
    <w:p w14:paraId="37B922CC" w14:textId="77777777" w:rsidR="00D17984" w:rsidRPr="0097024B" w:rsidRDefault="00D17984" w:rsidP="0061160E">
      <w:pPr>
        <w:spacing w:line="276" w:lineRule="auto"/>
        <w:ind w:left="360"/>
        <w:rPr>
          <w:rFonts w:ascii="Arial" w:hAnsi="Arial" w:cs="Arial"/>
          <w:iCs/>
          <w:color w:val="4472C4" w:themeColor="accent1"/>
        </w:rPr>
      </w:pPr>
    </w:p>
    <w:p w14:paraId="5478CF3D"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The GLFC is a unique situation. The most recent ruling from solicitors is that once U.S. federal funds are mixed with Canadian federal funds, the funds are no longer considered U.S. federal funds.</w:t>
      </w:r>
    </w:p>
    <w:p w14:paraId="39B33CEA" w14:textId="77777777" w:rsidR="00D17984" w:rsidRPr="0097024B" w:rsidRDefault="00D17984" w:rsidP="0061160E">
      <w:pPr>
        <w:spacing w:line="276" w:lineRule="auto"/>
        <w:ind w:left="360"/>
        <w:rPr>
          <w:rFonts w:ascii="Arial" w:hAnsi="Arial" w:cs="Arial"/>
          <w:iCs/>
          <w:color w:val="4472C4" w:themeColor="accent1"/>
        </w:rPr>
      </w:pPr>
    </w:p>
    <w:p w14:paraId="2C34AA1C"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Potential contract support:</w:t>
      </w:r>
    </w:p>
    <w:p w14:paraId="7B6ECA7C" w14:textId="77777777" w:rsidR="00D17984" w:rsidRPr="0097024B" w:rsidRDefault="00D17984">
      <w:pPr>
        <w:pStyle w:val="ListParagraph"/>
        <w:numPr>
          <w:ilvl w:val="0"/>
          <w:numId w:val="91"/>
        </w:numPr>
        <w:spacing w:after="0"/>
        <w:ind w:left="1080"/>
        <w:contextualSpacing w:val="0"/>
        <w:rPr>
          <w:rFonts w:ascii="Arial" w:hAnsi="Arial" w:cs="Arial"/>
          <w:iCs/>
          <w:color w:val="4472C4" w:themeColor="accent1"/>
        </w:rPr>
      </w:pPr>
      <w:r w:rsidRPr="0097024B">
        <w:rPr>
          <w:rFonts w:ascii="Arial" w:hAnsi="Arial" w:cs="Arial"/>
          <w:iCs/>
          <w:color w:val="4472C4" w:themeColor="accent1"/>
        </w:rPr>
        <w:t xml:space="preserve">Legal </w:t>
      </w:r>
    </w:p>
    <w:p w14:paraId="645B00D7" w14:textId="77777777" w:rsidR="00D17984" w:rsidRPr="0097024B" w:rsidRDefault="00D17984">
      <w:pPr>
        <w:pStyle w:val="ListParagraph"/>
        <w:numPr>
          <w:ilvl w:val="0"/>
          <w:numId w:val="91"/>
        </w:numPr>
        <w:spacing w:after="0"/>
        <w:ind w:left="1080"/>
        <w:contextualSpacing w:val="0"/>
        <w:rPr>
          <w:rFonts w:ascii="Arial" w:hAnsi="Arial" w:cs="Arial"/>
          <w:iCs/>
          <w:color w:val="4472C4" w:themeColor="accent1"/>
        </w:rPr>
      </w:pPr>
      <w:r w:rsidRPr="0097024B">
        <w:rPr>
          <w:rFonts w:ascii="Arial" w:hAnsi="Arial" w:cs="Arial"/>
          <w:iCs/>
          <w:color w:val="4472C4" w:themeColor="accent1"/>
        </w:rPr>
        <w:t>Accounting / CPA</w:t>
      </w:r>
    </w:p>
    <w:p w14:paraId="123C1372" w14:textId="77777777" w:rsidR="00D17984" w:rsidRPr="0097024B" w:rsidRDefault="00D17984">
      <w:pPr>
        <w:pStyle w:val="ListParagraph"/>
        <w:numPr>
          <w:ilvl w:val="0"/>
          <w:numId w:val="91"/>
        </w:numPr>
        <w:spacing w:after="0"/>
        <w:ind w:left="1080"/>
        <w:contextualSpacing w:val="0"/>
        <w:rPr>
          <w:rFonts w:ascii="Arial" w:hAnsi="Arial" w:cs="Arial"/>
          <w:iCs/>
          <w:color w:val="4472C4" w:themeColor="accent1"/>
        </w:rPr>
      </w:pPr>
      <w:r w:rsidRPr="0097024B">
        <w:rPr>
          <w:rFonts w:ascii="Arial" w:hAnsi="Arial" w:cs="Arial"/>
          <w:iCs/>
          <w:color w:val="4472C4" w:themeColor="accent1"/>
        </w:rPr>
        <w:t>Communications</w:t>
      </w:r>
    </w:p>
    <w:p w14:paraId="25C2C000" w14:textId="77777777" w:rsidR="00D17984" w:rsidRPr="0097024B" w:rsidRDefault="00D17984" w:rsidP="00D17984">
      <w:pPr>
        <w:spacing w:line="276" w:lineRule="auto"/>
        <w:ind w:left="720"/>
        <w:rPr>
          <w:rFonts w:ascii="Arial" w:hAnsi="Arial" w:cs="Arial"/>
          <w:iCs/>
          <w:color w:val="4472C4" w:themeColor="accent1"/>
        </w:rPr>
      </w:pPr>
    </w:p>
    <w:p w14:paraId="3B4C93B2"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Considerations:</w:t>
      </w:r>
    </w:p>
    <w:p w14:paraId="03CAE963" w14:textId="77777777" w:rsidR="00D17984" w:rsidRPr="0097024B" w:rsidRDefault="00D17984">
      <w:pPr>
        <w:numPr>
          <w:ilvl w:val="0"/>
          <w:numId w:val="92"/>
        </w:numPr>
        <w:spacing w:line="276" w:lineRule="auto"/>
        <w:ind w:left="1080"/>
        <w:rPr>
          <w:rFonts w:ascii="Arial" w:hAnsi="Arial" w:cs="Arial"/>
          <w:iCs/>
          <w:color w:val="4472C4" w:themeColor="accent1"/>
        </w:rPr>
      </w:pPr>
      <w:r w:rsidRPr="0097024B">
        <w:rPr>
          <w:rFonts w:ascii="Arial" w:hAnsi="Arial" w:cs="Arial"/>
          <w:iCs/>
          <w:color w:val="4472C4" w:themeColor="accent1"/>
        </w:rPr>
        <w:t>Salary and benefits / payroll / retirement for commission staff</w:t>
      </w:r>
    </w:p>
    <w:p w14:paraId="1A6826A7" w14:textId="77777777" w:rsidR="00D17984" w:rsidRPr="0097024B" w:rsidRDefault="00D17984">
      <w:pPr>
        <w:numPr>
          <w:ilvl w:val="1"/>
          <w:numId w:val="92"/>
        </w:numPr>
        <w:spacing w:line="276" w:lineRule="auto"/>
        <w:ind w:left="1800"/>
        <w:rPr>
          <w:rFonts w:ascii="Arial" w:hAnsi="Arial" w:cs="Arial"/>
          <w:iCs/>
          <w:color w:val="4472C4" w:themeColor="accent1"/>
        </w:rPr>
      </w:pPr>
      <w:r w:rsidRPr="0097024B">
        <w:rPr>
          <w:rFonts w:ascii="Arial" w:hAnsi="Arial" w:cs="Arial"/>
          <w:iCs/>
          <w:color w:val="4472C4" w:themeColor="accent1"/>
        </w:rPr>
        <w:t>Commission staff, agency staff, or combination</w:t>
      </w:r>
    </w:p>
    <w:p w14:paraId="289F842D" w14:textId="77777777" w:rsidR="00D17984" w:rsidRPr="0097024B" w:rsidRDefault="00D17984">
      <w:pPr>
        <w:numPr>
          <w:ilvl w:val="2"/>
          <w:numId w:val="92"/>
        </w:numPr>
        <w:spacing w:line="276" w:lineRule="auto"/>
        <w:ind w:left="2520"/>
        <w:rPr>
          <w:rFonts w:ascii="Arial" w:hAnsi="Arial" w:cs="Arial"/>
          <w:iCs/>
          <w:color w:val="4472C4" w:themeColor="accent1"/>
        </w:rPr>
      </w:pPr>
      <w:r w:rsidRPr="0097024B">
        <w:rPr>
          <w:rFonts w:ascii="Arial" w:hAnsi="Arial" w:cs="Arial"/>
          <w:iCs/>
          <w:color w:val="4472C4" w:themeColor="accent1"/>
        </w:rPr>
        <w:t>GLFC: Inter-governmental Personnel Act and Cooperative Agreements</w:t>
      </w:r>
    </w:p>
    <w:p w14:paraId="0A9E6BF9" w14:textId="77777777" w:rsidR="00D17984" w:rsidRPr="0097024B" w:rsidRDefault="00D17984">
      <w:pPr>
        <w:numPr>
          <w:ilvl w:val="2"/>
          <w:numId w:val="92"/>
        </w:numPr>
        <w:spacing w:line="276" w:lineRule="auto"/>
        <w:ind w:left="2520"/>
        <w:rPr>
          <w:rFonts w:ascii="Arial" w:hAnsi="Arial" w:cs="Arial"/>
          <w:iCs/>
          <w:color w:val="4472C4" w:themeColor="accent1"/>
        </w:rPr>
      </w:pPr>
      <w:r w:rsidRPr="0097024B">
        <w:rPr>
          <w:rFonts w:ascii="Arial" w:hAnsi="Arial" w:cs="Arial"/>
          <w:iCs/>
          <w:color w:val="4472C4" w:themeColor="accent1"/>
        </w:rPr>
        <w:t>SARP: State dues and grant funding</w:t>
      </w:r>
    </w:p>
    <w:p w14:paraId="7AA0D6B7" w14:textId="77777777" w:rsidR="00D17984" w:rsidRPr="0097024B" w:rsidRDefault="00D17984">
      <w:pPr>
        <w:numPr>
          <w:ilvl w:val="0"/>
          <w:numId w:val="92"/>
        </w:numPr>
        <w:spacing w:line="276" w:lineRule="auto"/>
        <w:ind w:left="1080"/>
        <w:rPr>
          <w:rFonts w:ascii="Arial" w:hAnsi="Arial" w:cs="Arial"/>
          <w:iCs/>
          <w:color w:val="4472C4" w:themeColor="accent1"/>
        </w:rPr>
      </w:pPr>
      <w:r w:rsidRPr="0097024B">
        <w:rPr>
          <w:rFonts w:ascii="Arial" w:hAnsi="Arial" w:cs="Arial"/>
          <w:iCs/>
          <w:color w:val="4472C4" w:themeColor="accent1"/>
        </w:rPr>
        <w:t>Allocation of non-competitive grants to commission member states</w:t>
      </w:r>
    </w:p>
    <w:p w14:paraId="075A3194" w14:textId="77777777" w:rsidR="00D17984" w:rsidRPr="0097024B" w:rsidRDefault="00D17984">
      <w:pPr>
        <w:numPr>
          <w:ilvl w:val="0"/>
          <w:numId w:val="92"/>
        </w:numPr>
        <w:spacing w:line="276" w:lineRule="auto"/>
        <w:ind w:left="1080"/>
        <w:rPr>
          <w:rFonts w:ascii="Arial" w:hAnsi="Arial" w:cs="Arial"/>
          <w:iCs/>
          <w:color w:val="4472C4" w:themeColor="accent1"/>
        </w:rPr>
      </w:pPr>
      <w:r w:rsidRPr="0097024B">
        <w:rPr>
          <w:rFonts w:ascii="Arial" w:hAnsi="Arial" w:cs="Arial"/>
          <w:iCs/>
          <w:color w:val="4472C4" w:themeColor="accent1"/>
        </w:rPr>
        <w:t>State agency dues</w:t>
      </w:r>
    </w:p>
    <w:p w14:paraId="2A2CC16D" w14:textId="77777777" w:rsidR="00D17984" w:rsidRPr="0097024B" w:rsidRDefault="00D17984">
      <w:pPr>
        <w:numPr>
          <w:ilvl w:val="1"/>
          <w:numId w:val="92"/>
        </w:numPr>
        <w:spacing w:line="276" w:lineRule="auto"/>
        <w:ind w:left="1800"/>
        <w:rPr>
          <w:rFonts w:ascii="Arial" w:hAnsi="Arial" w:cs="Arial"/>
          <w:iCs/>
          <w:color w:val="4472C4" w:themeColor="accent1"/>
        </w:rPr>
      </w:pPr>
      <w:r w:rsidRPr="0097024B">
        <w:rPr>
          <w:rFonts w:ascii="Arial" w:hAnsi="Arial" w:cs="Arial"/>
          <w:iCs/>
          <w:color w:val="4472C4" w:themeColor="accent1"/>
        </w:rPr>
        <w:t>How much?</w:t>
      </w:r>
    </w:p>
    <w:p w14:paraId="12053117" w14:textId="77777777" w:rsidR="00D17984" w:rsidRPr="0097024B" w:rsidRDefault="00D17984">
      <w:pPr>
        <w:pStyle w:val="ListParagraph"/>
        <w:numPr>
          <w:ilvl w:val="1"/>
          <w:numId w:val="92"/>
        </w:numPr>
        <w:spacing w:after="0"/>
        <w:ind w:left="1800"/>
        <w:rPr>
          <w:rFonts w:ascii="Arial" w:hAnsi="Arial" w:cs="Arial"/>
          <w:iCs/>
          <w:color w:val="4472C4" w:themeColor="accent1"/>
        </w:rPr>
      </w:pPr>
      <w:r w:rsidRPr="0097024B">
        <w:rPr>
          <w:rFonts w:ascii="Arial" w:hAnsi="Arial" w:cs="Arial"/>
          <w:iCs/>
          <w:color w:val="4472C4" w:themeColor="accent1"/>
        </w:rPr>
        <w:lastRenderedPageBreak/>
        <w:t>How used?</w:t>
      </w:r>
    </w:p>
    <w:p w14:paraId="6C390590" w14:textId="77777777" w:rsidR="00D17984" w:rsidRPr="0097024B" w:rsidRDefault="00D17984" w:rsidP="00D17984">
      <w:pPr>
        <w:spacing w:line="276" w:lineRule="auto"/>
        <w:ind w:left="720"/>
        <w:rPr>
          <w:rFonts w:ascii="Arial" w:hAnsi="Arial" w:cs="Arial"/>
          <w:iCs/>
          <w:color w:val="4472C4" w:themeColor="accent1"/>
        </w:rPr>
      </w:pPr>
    </w:p>
    <w:p w14:paraId="629746B8"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 xml:space="preserve">Who does the Executive Director answer to? Initially the MICRA Executive Board until the transition to the fishery commission governance is complete. The MICRA Executive Board is proposed to transition to the commissioners, with one commissioner representing each sub-basin and two federal entity commissioners. The executive director and secretariat would work under the commissioners. </w:t>
      </w:r>
    </w:p>
    <w:p w14:paraId="6080DFC7" w14:textId="77777777" w:rsidR="00D17984" w:rsidRPr="0097024B" w:rsidRDefault="00D17984" w:rsidP="0061160E">
      <w:pPr>
        <w:spacing w:line="276" w:lineRule="auto"/>
        <w:ind w:left="360"/>
        <w:rPr>
          <w:rFonts w:ascii="Arial" w:hAnsi="Arial" w:cs="Arial"/>
          <w:iCs/>
          <w:color w:val="4472C4" w:themeColor="accent1"/>
        </w:rPr>
      </w:pPr>
    </w:p>
    <w:p w14:paraId="4B15B474"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 xml:space="preserve">Would the commission be a federally entity? Would the executive director be a federal employee? No. </w:t>
      </w:r>
    </w:p>
    <w:p w14:paraId="1AB893D8" w14:textId="77777777" w:rsidR="00D17984" w:rsidRPr="0097024B" w:rsidRDefault="00D17984" w:rsidP="0061160E">
      <w:pPr>
        <w:spacing w:line="276" w:lineRule="auto"/>
        <w:ind w:left="360"/>
        <w:rPr>
          <w:rFonts w:ascii="Arial" w:hAnsi="Arial" w:cs="Arial"/>
          <w:iCs/>
          <w:color w:val="4472C4" w:themeColor="accent1"/>
        </w:rPr>
      </w:pPr>
    </w:p>
    <w:p w14:paraId="360C86CF"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 xml:space="preserve">Should we expect USFWS to pull their current level of support for the partnership once the fishery commission is authorized and there is a secretariat handling the work of the commission? Future support would likely look different, but I would not characterize it as pulling back. The USFWS has several staff that support the GLFC. In the end, USFWS could potentially be at a similar or increased level from what it is now. It is all unknown at this point and we can only speculate how the agency may choose to participate once the commission structure is formalized. There would likely be interest in maintaining a liaison type role with the fishery commission. </w:t>
      </w:r>
    </w:p>
    <w:p w14:paraId="199C75AA" w14:textId="77777777" w:rsidR="00D17984" w:rsidRPr="0097024B" w:rsidRDefault="00D17984" w:rsidP="0061160E">
      <w:pPr>
        <w:spacing w:line="276" w:lineRule="auto"/>
        <w:ind w:left="360"/>
        <w:rPr>
          <w:rFonts w:ascii="Arial" w:hAnsi="Arial" w:cs="Arial"/>
          <w:iCs/>
          <w:color w:val="4472C4" w:themeColor="accent1"/>
        </w:rPr>
      </w:pPr>
    </w:p>
    <w:p w14:paraId="225AB2A8" w14:textId="2F448715"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If the commission is its own entity, then there are numerous administrative needs that will need to be setup around hiring staff, e.g., payroll, pension, and benefits such as health care and retirement. There is precedence that can be used. There can be agency staff working for the commission or commission staff or a combination of both. In the early days of the GLFC, the Service had staff working under agreements for the commission on both a part-time and full-time basis. It may not be necessary for the commission to hire all the key staff out of the gate. The USFWS had someone working for the commission for eight or nine years. There are still a couple USFWS employees working part-time for the GLFC. The salary, benefits, and retirement are all paid by the USFWS and GLFC reimburses only for salary. Those types of arrangements could be part of the initial or long-term structure. The Inter-governmental Personal Act and cooperative agreements are a couple of options. SARP uses some sort of arrangement for their coordinator and other staff. It may be another group for us to look at.</w:t>
      </w:r>
    </w:p>
    <w:p w14:paraId="0C849DD8" w14:textId="77777777" w:rsidR="00D17984" w:rsidRPr="0097024B" w:rsidRDefault="00D17984" w:rsidP="0061160E">
      <w:pPr>
        <w:spacing w:line="276" w:lineRule="auto"/>
        <w:ind w:left="360"/>
        <w:rPr>
          <w:rFonts w:ascii="Arial" w:hAnsi="Arial" w:cs="Arial"/>
          <w:iCs/>
          <w:color w:val="4472C4" w:themeColor="accent1"/>
        </w:rPr>
      </w:pPr>
    </w:p>
    <w:p w14:paraId="56A80D88"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 xml:space="preserve">We will need to reach consensus on the allocation of the non-competitive grants to the commission member states. All member states currently pay the same level of membership dues to MICRA. The expectation is that all funds would be used to support work in the Mississippi River Basin. The states with a small proportion of the </w:t>
      </w:r>
      <w:r w:rsidRPr="0097024B">
        <w:rPr>
          <w:rFonts w:ascii="Arial" w:hAnsi="Arial" w:cs="Arial"/>
          <w:iCs/>
          <w:color w:val="4472C4" w:themeColor="accent1"/>
        </w:rPr>
        <w:lastRenderedPageBreak/>
        <w:t xml:space="preserve">basin’s interjurisdictional rivers will need to determine what level of funding they need to support their collaborative fisheries management in these waters. </w:t>
      </w:r>
    </w:p>
    <w:p w14:paraId="081BFEBD" w14:textId="77777777" w:rsidR="00D17984" w:rsidRPr="0097024B" w:rsidRDefault="00D17984" w:rsidP="0061160E">
      <w:pPr>
        <w:spacing w:line="276" w:lineRule="auto"/>
        <w:ind w:left="360"/>
        <w:rPr>
          <w:rFonts w:ascii="Arial" w:hAnsi="Arial" w:cs="Arial"/>
          <w:iCs/>
          <w:color w:val="4472C4" w:themeColor="accent1"/>
        </w:rPr>
      </w:pPr>
    </w:p>
    <w:p w14:paraId="35085474"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 xml:space="preserve">A different model would be to allocate the funding (evenly?) to the sub-basins and let the sub-basins determine how to allocate the funding among their states. The allocation would need to be based on a non-competitive model and not competitively within the sub-basin. Who will handle the coordination and decision-making role within each of the sub-basins? For example, does the ORFMT or UMRCC have the capacity to fill that role? What about the Arkansas-Red-White and Tennessee Cumberland sub-basins that do not have a formalized coordination structure in place like the other four sub-basins? There are differences in the level at which the state agencies are involved or participate in the different sub-basin partnerships. The sub-basin representatives would be responsible for discussing the allocation of non-competitive funding at the sub-basin level. That model would take more investment in coordination time than to do it at a </w:t>
      </w:r>
      <w:proofErr w:type="spellStart"/>
      <w:r w:rsidRPr="0097024B">
        <w:rPr>
          <w:rFonts w:ascii="Arial" w:hAnsi="Arial" w:cs="Arial"/>
          <w:iCs/>
          <w:color w:val="4472C4" w:themeColor="accent1"/>
        </w:rPr>
        <w:t>basinwide</w:t>
      </w:r>
      <w:proofErr w:type="spellEnd"/>
      <w:r w:rsidRPr="0097024B">
        <w:rPr>
          <w:rFonts w:ascii="Arial" w:hAnsi="Arial" w:cs="Arial"/>
          <w:iCs/>
          <w:color w:val="4472C4" w:themeColor="accent1"/>
        </w:rPr>
        <w:t xml:space="preserve"> scale.</w:t>
      </w:r>
    </w:p>
    <w:p w14:paraId="1B9CBE09" w14:textId="77777777" w:rsidR="00D17984" w:rsidRPr="0097024B" w:rsidRDefault="00D17984" w:rsidP="0061160E">
      <w:pPr>
        <w:spacing w:line="276" w:lineRule="auto"/>
        <w:ind w:left="360"/>
        <w:rPr>
          <w:rFonts w:ascii="Arial" w:hAnsi="Arial" w:cs="Arial"/>
          <w:iCs/>
          <w:color w:val="4472C4" w:themeColor="accent1"/>
        </w:rPr>
      </w:pPr>
    </w:p>
    <w:p w14:paraId="67331537"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 xml:space="preserve">I would not like the USFWS ANS state/interstate plan implementation funding model where the entire pie is split evenly among everyone. That model does not make sense for this scenario. </w:t>
      </w:r>
    </w:p>
    <w:p w14:paraId="2DC1D6CB" w14:textId="77777777" w:rsidR="00D17984" w:rsidRPr="0097024B" w:rsidRDefault="00D17984" w:rsidP="0061160E">
      <w:pPr>
        <w:spacing w:line="276" w:lineRule="auto"/>
        <w:ind w:left="360"/>
        <w:rPr>
          <w:rFonts w:ascii="Arial" w:hAnsi="Arial" w:cs="Arial"/>
          <w:iCs/>
          <w:color w:val="4472C4" w:themeColor="accent1"/>
        </w:rPr>
      </w:pPr>
    </w:p>
    <w:p w14:paraId="0059EE3C" w14:textId="77777777" w:rsidR="00D17984" w:rsidRPr="0097024B" w:rsidRDefault="00D17984" w:rsidP="0061160E">
      <w:pPr>
        <w:spacing w:after="120" w:line="276" w:lineRule="auto"/>
        <w:ind w:left="360"/>
        <w:rPr>
          <w:rFonts w:ascii="Arial" w:hAnsi="Arial" w:cs="Arial"/>
          <w:iCs/>
          <w:color w:val="4472C4" w:themeColor="accent1"/>
        </w:rPr>
      </w:pPr>
      <w:r w:rsidRPr="0097024B">
        <w:rPr>
          <w:rFonts w:ascii="Arial" w:hAnsi="Arial" w:cs="Arial"/>
          <w:iCs/>
          <w:color w:val="4472C4" w:themeColor="accent1"/>
        </w:rPr>
        <w:t>If the non-competitive funds are intended to support the addition of staff among the member agencies, then we would not want to be looking at changing or shifting these allocations on an annual basis. We will need input from the member agencies regarding their individual needs and abilities to add staff support. Is there a set of questions that we should send out to the delegates to gather their input, for example:</w:t>
      </w:r>
    </w:p>
    <w:p w14:paraId="15152806" w14:textId="77777777" w:rsidR="00D17984" w:rsidRPr="0097024B" w:rsidRDefault="00D17984">
      <w:pPr>
        <w:pStyle w:val="ListParagraph"/>
        <w:numPr>
          <w:ilvl w:val="0"/>
          <w:numId w:val="137"/>
        </w:numPr>
        <w:spacing w:after="120"/>
        <w:ind w:left="1080"/>
        <w:contextualSpacing w:val="0"/>
        <w:rPr>
          <w:rFonts w:ascii="Arial" w:hAnsi="Arial" w:cs="Arial"/>
          <w:iCs/>
          <w:color w:val="4472C4" w:themeColor="accent1"/>
        </w:rPr>
      </w:pPr>
      <w:r w:rsidRPr="0097024B">
        <w:rPr>
          <w:rFonts w:ascii="Arial" w:hAnsi="Arial" w:cs="Arial"/>
          <w:iCs/>
          <w:color w:val="4472C4" w:themeColor="accent1"/>
        </w:rPr>
        <w:t>Would the state intend to hire additional staff to be committed to the commission and large rivers interjurisdictional fisheries management work?</w:t>
      </w:r>
    </w:p>
    <w:p w14:paraId="67AD38CF" w14:textId="77777777" w:rsidR="00D17984" w:rsidRPr="0097024B" w:rsidRDefault="00D17984">
      <w:pPr>
        <w:pStyle w:val="ListParagraph"/>
        <w:numPr>
          <w:ilvl w:val="0"/>
          <w:numId w:val="137"/>
        </w:numPr>
        <w:ind w:left="1080"/>
        <w:rPr>
          <w:rFonts w:ascii="Arial" w:hAnsi="Arial" w:cs="Arial"/>
          <w:iCs/>
          <w:color w:val="4472C4" w:themeColor="accent1"/>
        </w:rPr>
      </w:pPr>
      <w:r w:rsidRPr="0097024B">
        <w:rPr>
          <w:rFonts w:ascii="Arial" w:hAnsi="Arial" w:cs="Arial"/>
          <w:iCs/>
          <w:color w:val="4472C4" w:themeColor="accent1"/>
        </w:rPr>
        <w:t>What would the anticipate doing or needing?</w:t>
      </w:r>
    </w:p>
    <w:p w14:paraId="7B69421B"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There are different ways that we can go about gathering input from the delegates and we should consider how best to do that.</w:t>
      </w:r>
    </w:p>
    <w:p w14:paraId="101A0138" w14:textId="77777777" w:rsidR="00D17984" w:rsidRPr="0097024B" w:rsidRDefault="00D17984" w:rsidP="0061160E">
      <w:pPr>
        <w:spacing w:line="276" w:lineRule="auto"/>
        <w:ind w:left="360"/>
        <w:rPr>
          <w:rFonts w:ascii="Arial" w:hAnsi="Arial" w:cs="Arial"/>
          <w:iCs/>
          <w:color w:val="4472C4" w:themeColor="accent1"/>
        </w:rPr>
      </w:pPr>
    </w:p>
    <w:p w14:paraId="50AD7B1D" w14:textId="77777777" w:rsidR="00D17984" w:rsidRPr="0097024B" w:rsidRDefault="00D17984" w:rsidP="0061160E">
      <w:pPr>
        <w:spacing w:after="120" w:line="276" w:lineRule="auto"/>
        <w:ind w:left="360"/>
        <w:rPr>
          <w:rFonts w:ascii="Arial" w:hAnsi="Arial" w:cs="Arial"/>
          <w:iCs/>
          <w:color w:val="4472C4" w:themeColor="accent1"/>
        </w:rPr>
      </w:pPr>
      <w:r w:rsidRPr="0097024B">
        <w:rPr>
          <w:rFonts w:ascii="Arial" w:hAnsi="Arial" w:cs="Arial"/>
          <w:iCs/>
          <w:color w:val="4472C4" w:themeColor="accent1"/>
        </w:rPr>
        <w:t xml:space="preserve">When we are talking with Congressional staff in DC, the most important thing for us to be able to clearly articulate is how the fishery commission will help the states and benefit the </w:t>
      </w:r>
      <w:proofErr w:type="gramStart"/>
      <w:r w:rsidRPr="0097024B">
        <w:rPr>
          <w:rFonts w:ascii="Arial" w:hAnsi="Arial" w:cs="Arial"/>
          <w:iCs/>
          <w:color w:val="4472C4" w:themeColor="accent1"/>
        </w:rPr>
        <w:t>general public</w:t>
      </w:r>
      <w:proofErr w:type="gramEnd"/>
      <w:r w:rsidRPr="0097024B">
        <w:rPr>
          <w:rFonts w:ascii="Arial" w:hAnsi="Arial" w:cs="Arial"/>
          <w:iCs/>
          <w:color w:val="4472C4" w:themeColor="accent1"/>
        </w:rPr>
        <w:t xml:space="preserve">. How does more capacity make a meaningful difference? </w:t>
      </w:r>
    </w:p>
    <w:p w14:paraId="2A58E319" w14:textId="77777777" w:rsidR="00D17984" w:rsidRPr="0097024B" w:rsidRDefault="00D17984">
      <w:pPr>
        <w:pStyle w:val="ListParagraph"/>
        <w:numPr>
          <w:ilvl w:val="0"/>
          <w:numId w:val="93"/>
        </w:numPr>
        <w:spacing w:after="120"/>
        <w:ind w:left="1080"/>
        <w:contextualSpacing w:val="0"/>
        <w:rPr>
          <w:rFonts w:ascii="Arial" w:hAnsi="Arial" w:cs="Arial"/>
          <w:iCs/>
          <w:color w:val="4472C4" w:themeColor="accent1"/>
        </w:rPr>
      </w:pPr>
      <w:r w:rsidRPr="0097024B">
        <w:rPr>
          <w:rFonts w:ascii="Arial" w:hAnsi="Arial" w:cs="Arial"/>
          <w:iCs/>
          <w:color w:val="4472C4" w:themeColor="accent1"/>
        </w:rPr>
        <w:t xml:space="preserve">State and federal resource management agencies recognize the need and want to do more for sustainable management and utilization of interjurisdictional fishery resources but lack the resources and capacity to coordinate, plan, implement, and evaluate cooperative management </w:t>
      </w:r>
      <w:proofErr w:type="gramStart"/>
      <w:r w:rsidRPr="0097024B">
        <w:rPr>
          <w:rFonts w:ascii="Arial" w:hAnsi="Arial" w:cs="Arial"/>
          <w:iCs/>
          <w:color w:val="4472C4" w:themeColor="accent1"/>
        </w:rPr>
        <w:t>actions</w:t>
      </w:r>
      <w:proofErr w:type="gramEnd"/>
    </w:p>
    <w:p w14:paraId="2F0D0E93" w14:textId="77777777" w:rsidR="00D17984" w:rsidRPr="0097024B" w:rsidRDefault="00D17984">
      <w:pPr>
        <w:pStyle w:val="ListParagraph"/>
        <w:numPr>
          <w:ilvl w:val="0"/>
          <w:numId w:val="93"/>
        </w:numPr>
        <w:spacing w:after="120"/>
        <w:ind w:left="1080"/>
        <w:contextualSpacing w:val="0"/>
        <w:rPr>
          <w:rFonts w:ascii="Arial" w:hAnsi="Arial" w:cs="Arial"/>
          <w:iCs/>
          <w:color w:val="4472C4" w:themeColor="accent1"/>
        </w:rPr>
      </w:pPr>
      <w:r w:rsidRPr="0097024B">
        <w:rPr>
          <w:rFonts w:ascii="Arial" w:hAnsi="Arial" w:cs="Arial"/>
          <w:iCs/>
          <w:color w:val="4472C4" w:themeColor="accent1"/>
        </w:rPr>
        <w:lastRenderedPageBreak/>
        <w:t xml:space="preserve">States may not feel comfortable investing limited Sport Fish Restoration (SFR) funds into large river fisheries management when more of their constituents are interested in reservoir fisheries. </w:t>
      </w:r>
    </w:p>
    <w:p w14:paraId="22F4E4BC" w14:textId="77777777" w:rsidR="00D17984" w:rsidRPr="0097024B" w:rsidRDefault="00D17984">
      <w:pPr>
        <w:pStyle w:val="ListParagraph"/>
        <w:numPr>
          <w:ilvl w:val="0"/>
          <w:numId w:val="93"/>
        </w:numPr>
        <w:spacing w:after="120"/>
        <w:ind w:left="1080"/>
        <w:contextualSpacing w:val="0"/>
        <w:rPr>
          <w:rFonts w:ascii="Arial" w:hAnsi="Arial" w:cs="Arial"/>
          <w:iCs/>
          <w:color w:val="4472C4" w:themeColor="accent1"/>
        </w:rPr>
      </w:pPr>
      <w:r w:rsidRPr="0097024B">
        <w:rPr>
          <w:rFonts w:ascii="Arial" w:hAnsi="Arial" w:cs="Arial"/>
          <w:iCs/>
          <w:color w:val="4472C4" w:themeColor="accent1"/>
        </w:rPr>
        <w:t xml:space="preserve">The proposed commission would provide a secure funding source to support large rivers work without cutting into their SFR funds. </w:t>
      </w:r>
    </w:p>
    <w:p w14:paraId="27F7D724" w14:textId="77777777" w:rsidR="00D17984" w:rsidRPr="0097024B" w:rsidRDefault="00D17984">
      <w:pPr>
        <w:pStyle w:val="ListParagraph"/>
        <w:numPr>
          <w:ilvl w:val="0"/>
          <w:numId w:val="93"/>
        </w:numPr>
        <w:spacing w:after="120"/>
        <w:ind w:left="1080"/>
        <w:contextualSpacing w:val="0"/>
        <w:rPr>
          <w:rFonts w:ascii="Arial" w:hAnsi="Arial" w:cs="Arial"/>
          <w:iCs/>
          <w:color w:val="4472C4" w:themeColor="accent1"/>
        </w:rPr>
      </w:pPr>
      <w:r w:rsidRPr="0097024B">
        <w:rPr>
          <w:rFonts w:ascii="Arial" w:hAnsi="Arial" w:cs="Arial"/>
          <w:iCs/>
          <w:color w:val="4472C4" w:themeColor="accent1"/>
        </w:rPr>
        <w:t xml:space="preserve">Allows states to manage fisheries where SFR ends, e.g., </w:t>
      </w:r>
      <w:proofErr w:type="gramStart"/>
      <w:r w:rsidRPr="0097024B">
        <w:rPr>
          <w:rFonts w:ascii="Arial" w:hAnsi="Arial" w:cs="Arial"/>
          <w:iCs/>
          <w:color w:val="4472C4" w:themeColor="accent1"/>
        </w:rPr>
        <w:t>paddlefish</w:t>
      </w:r>
      <w:proofErr w:type="gramEnd"/>
    </w:p>
    <w:p w14:paraId="6A05478F" w14:textId="77777777" w:rsidR="00D17984" w:rsidRPr="0097024B" w:rsidRDefault="00D17984">
      <w:pPr>
        <w:pStyle w:val="ListParagraph"/>
        <w:numPr>
          <w:ilvl w:val="0"/>
          <w:numId w:val="93"/>
        </w:numPr>
        <w:spacing w:after="120"/>
        <w:ind w:left="1080"/>
        <w:contextualSpacing w:val="0"/>
        <w:rPr>
          <w:rFonts w:ascii="Arial" w:hAnsi="Arial" w:cs="Arial"/>
          <w:iCs/>
          <w:color w:val="4472C4" w:themeColor="accent1"/>
        </w:rPr>
      </w:pPr>
      <w:r w:rsidRPr="0097024B">
        <w:rPr>
          <w:rFonts w:ascii="Arial" w:hAnsi="Arial" w:cs="Arial"/>
          <w:iCs/>
          <w:color w:val="4472C4" w:themeColor="accent1"/>
        </w:rPr>
        <w:t xml:space="preserve">Allows states to have focused effort on large river, interjurisdictional fisheries “to provide for long-term, sustainable fishery resources and fishing opportunities into the future” – Joint Strategic Plan </w:t>
      </w:r>
    </w:p>
    <w:p w14:paraId="67971DBA" w14:textId="77777777" w:rsidR="00D17984" w:rsidRPr="0097024B" w:rsidRDefault="00D17984">
      <w:pPr>
        <w:pStyle w:val="ListParagraph"/>
        <w:numPr>
          <w:ilvl w:val="0"/>
          <w:numId w:val="93"/>
        </w:numPr>
        <w:spacing w:after="0"/>
        <w:ind w:left="1080"/>
        <w:rPr>
          <w:rFonts w:ascii="Arial" w:hAnsi="Arial" w:cs="Arial"/>
          <w:iCs/>
          <w:color w:val="4472C4" w:themeColor="accent1"/>
        </w:rPr>
      </w:pPr>
      <w:r w:rsidRPr="0097024B">
        <w:rPr>
          <w:rFonts w:ascii="Arial" w:hAnsi="Arial" w:cs="Arial"/>
          <w:iCs/>
          <w:color w:val="4472C4" w:themeColor="accent1"/>
        </w:rPr>
        <w:t xml:space="preserve">Dedicated staff to convene states and effectively accomplish cooperative management as opposed to ineffective approach afforded by MICRA with voluntary state dues ($1,500/year) and one part-time staff </w:t>
      </w:r>
      <w:proofErr w:type="gramStart"/>
      <w:r w:rsidRPr="0097024B">
        <w:rPr>
          <w:rFonts w:ascii="Arial" w:hAnsi="Arial" w:cs="Arial"/>
          <w:iCs/>
          <w:color w:val="4472C4" w:themeColor="accent1"/>
        </w:rPr>
        <w:t>person</w:t>
      </w:r>
      <w:proofErr w:type="gramEnd"/>
    </w:p>
    <w:p w14:paraId="2B5C4E2D" w14:textId="77777777" w:rsidR="00D17984" w:rsidRPr="0097024B" w:rsidRDefault="00D17984" w:rsidP="00D17984">
      <w:pPr>
        <w:spacing w:line="276" w:lineRule="auto"/>
        <w:ind w:left="1440"/>
        <w:rPr>
          <w:rFonts w:ascii="Arial" w:hAnsi="Arial" w:cs="Arial"/>
          <w:iCs/>
          <w:color w:val="4472C4" w:themeColor="accent1"/>
        </w:rPr>
      </w:pPr>
    </w:p>
    <w:p w14:paraId="0F2FD384"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 xml:space="preserve">When management decisions are reached by the commission, the states </w:t>
      </w:r>
      <w:proofErr w:type="gramStart"/>
      <w:r w:rsidRPr="0097024B">
        <w:rPr>
          <w:rFonts w:ascii="Arial" w:hAnsi="Arial" w:cs="Arial"/>
          <w:iCs/>
          <w:color w:val="4472C4" w:themeColor="accent1"/>
        </w:rPr>
        <w:t>are able to</w:t>
      </w:r>
      <w:proofErr w:type="gramEnd"/>
      <w:r w:rsidRPr="0097024B">
        <w:rPr>
          <w:rFonts w:ascii="Arial" w:hAnsi="Arial" w:cs="Arial"/>
          <w:iCs/>
          <w:color w:val="4472C4" w:themeColor="accent1"/>
        </w:rPr>
        <w:t xml:space="preserve"> use that strength when discussing management direction with constituents and the state administration. Both Illinois and Indiana have relatively small shoreline of Lake Michigan, but the states are an equal part of the discussions that occur through the commission.</w:t>
      </w:r>
    </w:p>
    <w:p w14:paraId="38D22726" w14:textId="77777777" w:rsidR="00D17984" w:rsidRPr="0097024B" w:rsidRDefault="00D17984" w:rsidP="0061160E">
      <w:pPr>
        <w:spacing w:line="276" w:lineRule="auto"/>
        <w:ind w:left="360"/>
        <w:rPr>
          <w:rFonts w:ascii="Arial" w:hAnsi="Arial" w:cs="Arial"/>
          <w:iCs/>
          <w:color w:val="4472C4" w:themeColor="accent1"/>
        </w:rPr>
      </w:pPr>
    </w:p>
    <w:p w14:paraId="7134BF7C"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 xml:space="preserve">What is your vision for state engagement with the commission? For example, Minnesota has several positions that are dedicated to working just on the state’s large rivers. The commission would allow states to increase capacity for large rivers fisheries management that may not be as strongly supported by the state’s fishing license buying public. It will allow states to work where sport fish restoration funding ends. Kentucky has considerable needs for managing paddlefish in our interjurisdictional waters, but we don’t have the funding to support this work. Interjurisdictional fisheries that have inadequate resources available to manage as we do other fisheries in the state that are supported by SFR funds. </w:t>
      </w:r>
    </w:p>
    <w:p w14:paraId="0FA2DA5B" w14:textId="77777777" w:rsidR="00D17984" w:rsidRPr="0097024B" w:rsidRDefault="00D17984" w:rsidP="0061160E">
      <w:pPr>
        <w:spacing w:line="276" w:lineRule="auto"/>
        <w:ind w:left="360"/>
        <w:rPr>
          <w:rFonts w:ascii="Arial" w:hAnsi="Arial" w:cs="Arial"/>
          <w:iCs/>
          <w:color w:val="4472C4" w:themeColor="accent1"/>
        </w:rPr>
      </w:pPr>
    </w:p>
    <w:p w14:paraId="759F9485"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 xml:space="preserve">The real advantage comes from having a single entity that is dedicated to and focused on supporting interjurisdictional fisheries management in the basin. Having the entity in place that is responsible for the planning, coordination, convening of meetings, provides support, brings the right people together at the right times, and has a uniform focus on addressing priorities. Many of the GLFC staff’s function is not as biologists but as conveners. </w:t>
      </w:r>
    </w:p>
    <w:p w14:paraId="0611ACC1" w14:textId="77777777" w:rsidR="00D17984" w:rsidRPr="0097024B" w:rsidRDefault="00D17984" w:rsidP="0061160E">
      <w:pPr>
        <w:spacing w:line="276" w:lineRule="auto"/>
        <w:ind w:left="360"/>
        <w:rPr>
          <w:rFonts w:ascii="Arial" w:hAnsi="Arial" w:cs="Arial"/>
          <w:iCs/>
          <w:color w:val="4472C4" w:themeColor="accent1"/>
        </w:rPr>
      </w:pPr>
    </w:p>
    <w:p w14:paraId="6F1D1418"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 xml:space="preserve">At a sub-basin level, we have numerous sport fish and non-game species that are interjurisdictional, highly migratory, and are important to all the states. We also have a lot of different regulations for these species among the four states. However, in our </w:t>
      </w:r>
      <w:r w:rsidRPr="0097024B">
        <w:rPr>
          <w:rFonts w:ascii="Arial" w:hAnsi="Arial" w:cs="Arial"/>
          <w:iCs/>
          <w:color w:val="4472C4" w:themeColor="accent1"/>
        </w:rPr>
        <w:lastRenderedPageBreak/>
        <w:t xml:space="preserve">case there is only one state that really has the staff that can collect the data necessary to inform management decisions. The fishery commission would allow the other states to increase their capacity to manage these large rivers interjurisdictional fisheries. </w:t>
      </w:r>
    </w:p>
    <w:p w14:paraId="4998CE76" w14:textId="77777777" w:rsidR="00D17984" w:rsidRPr="0097024B" w:rsidRDefault="00D17984" w:rsidP="0061160E">
      <w:pPr>
        <w:spacing w:line="276" w:lineRule="auto"/>
        <w:ind w:left="360"/>
        <w:rPr>
          <w:rFonts w:ascii="Arial" w:hAnsi="Arial" w:cs="Arial"/>
          <w:iCs/>
          <w:color w:val="4472C4" w:themeColor="accent1"/>
        </w:rPr>
      </w:pPr>
    </w:p>
    <w:p w14:paraId="06355485"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 xml:space="preserve">The fishery commission could be an important mechanism to provide capacity for states to collaborate in the numerous ecosystem restoration initiatives that emerging around the basin. The fishery commission will also facilitate multi-agency coordination on a </w:t>
      </w:r>
      <w:proofErr w:type="spellStart"/>
      <w:r w:rsidRPr="0097024B">
        <w:rPr>
          <w:rFonts w:ascii="Arial" w:hAnsi="Arial" w:cs="Arial"/>
          <w:iCs/>
          <w:color w:val="4472C4" w:themeColor="accent1"/>
        </w:rPr>
        <w:t>basinwide</w:t>
      </w:r>
      <w:proofErr w:type="spellEnd"/>
      <w:r w:rsidRPr="0097024B">
        <w:rPr>
          <w:rFonts w:ascii="Arial" w:hAnsi="Arial" w:cs="Arial"/>
          <w:iCs/>
          <w:color w:val="4472C4" w:themeColor="accent1"/>
        </w:rPr>
        <w:t xml:space="preserve"> scale and leverage success from one sub-basin to the others.</w:t>
      </w:r>
    </w:p>
    <w:p w14:paraId="46F82904" w14:textId="77777777" w:rsidR="00D17984" w:rsidRPr="0097024B" w:rsidRDefault="00D17984" w:rsidP="0061160E">
      <w:pPr>
        <w:spacing w:line="276" w:lineRule="auto"/>
        <w:ind w:left="360"/>
        <w:rPr>
          <w:rFonts w:ascii="Arial" w:hAnsi="Arial" w:cs="Arial"/>
          <w:iCs/>
          <w:color w:val="4472C4" w:themeColor="accent1"/>
        </w:rPr>
      </w:pPr>
    </w:p>
    <w:p w14:paraId="394A48DC"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 xml:space="preserve">Is MICRA requesting designated funding in conjunction with the authorization of the fishery commission? That is a steep hill to climb. Yes, the stability in funding is needed for the states to consider adding staff. The draft legislation includes authorization for increasing funding levels to support the commission. The first year is $1 million to get the commission stood up and operational. The authorization increases to $30 million for several years to provide the non-competitive grants to states, and then it increases to $50 million for several more years to expand the amount of funding available for competitive grants to support the commission’s priorities. It would be </w:t>
      </w:r>
      <w:proofErr w:type="gramStart"/>
      <w:r w:rsidRPr="0097024B">
        <w:rPr>
          <w:rFonts w:ascii="Arial" w:hAnsi="Arial" w:cs="Arial"/>
          <w:iCs/>
          <w:color w:val="4472C4" w:themeColor="accent1"/>
        </w:rPr>
        <w:t>similar to</w:t>
      </w:r>
      <w:proofErr w:type="gramEnd"/>
      <w:r w:rsidRPr="0097024B">
        <w:rPr>
          <w:rFonts w:ascii="Arial" w:hAnsi="Arial" w:cs="Arial"/>
          <w:iCs/>
          <w:color w:val="4472C4" w:themeColor="accent1"/>
        </w:rPr>
        <w:t xml:space="preserve"> RBFF that is called for by law. ORSANCO is another example.</w:t>
      </w:r>
    </w:p>
    <w:p w14:paraId="71D9E18E" w14:textId="77777777" w:rsidR="00D17984" w:rsidRPr="0097024B" w:rsidRDefault="00D17984" w:rsidP="0061160E">
      <w:pPr>
        <w:spacing w:line="276" w:lineRule="auto"/>
        <w:ind w:left="360"/>
        <w:rPr>
          <w:rFonts w:ascii="Arial" w:hAnsi="Arial" w:cs="Arial"/>
          <w:iCs/>
          <w:color w:val="4472C4" w:themeColor="accent1"/>
        </w:rPr>
      </w:pPr>
    </w:p>
    <w:p w14:paraId="4EAF0949"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 xml:space="preserve">The formalized structure and funding provide all states the opportunity to be at the table to discuss and develop collaborative management decisions affecting the basin’s fishery resources. </w:t>
      </w:r>
    </w:p>
    <w:p w14:paraId="2C04035F" w14:textId="77777777" w:rsidR="00D17984" w:rsidRPr="0097024B" w:rsidRDefault="00D17984" w:rsidP="0061160E">
      <w:pPr>
        <w:spacing w:line="276" w:lineRule="auto"/>
        <w:ind w:left="360"/>
        <w:rPr>
          <w:rFonts w:ascii="Arial" w:hAnsi="Arial" w:cs="Arial"/>
          <w:iCs/>
          <w:color w:val="4472C4" w:themeColor="accent1"/>
        </w:rPr>
      </w:pPr>
    </w:p>
    <w:p w14:paraId="310222C9" w14:textId="77777777" w:rsidR="00D17984" w:rsidRPr="0097024B" w:rsidRDefault="00D17984" w:rsidP="0061160E">
      <w:pPr>
        <w:spacing w:after="120" w:line="276" w:lineRule="auto"/>
        <w:ind w:left="360"/>
        <w:rPr>
          <w:rFonts w:ascii="Arial" w:hAnsi="Arial" w:cs="Arial"/>
          <w:iCs/>
          <w:color w:val="4472C4" w:themeColor="accent1"/>
        </w:rPr>
      </w:pPr>
      <w:r w:rsidRPr="0097024B">
        <w:rPr>
          <w:rFonts w:ascii="Arial" w:hAnsi="Arial" w:cs="Arial"/>
          <w:iCs/>
          <w:color w:val="4472C4" w:themeColor="accent1"/>
        </w:rPr>
        <w:t>There is an initial need for planning and coordination that precedes the work on the ground. These are likely the first steps once the secretariat and governance are in place.</w:t>
      </w:r>
    </w:p>
    <w:p w14:paraId="39FD599A" w14:textId="77777777" w:rsidR="00D17984" w:rsidRPr="0097024B" w:rsidRDefault="00D17984">
      <w:pPr>
        <w:pStyle w:val="ListParagraph"/>
        <w:numPr>
          <w:ilvl w:val="0"/>
          <w:numId w:val="94"/>
        </w:numPr>
        <w:spacing w:after="120"/>
        <w:ind w:left="1080"/>
        <w:contextualSpacing w:val="0"/>
        <w:rPr>
          <w:rFonts w:ascii="Arial" w:hAnsi="Arial" w:cs="Arial"/>
          <w:iCs/>
          <w:color w:val="4472C4" w:themeColor="accent1"/>
        </w:rPr>
      </w:pPr>
      <w:r w:rsidRPr="0097024B">
        <w:rPr>
          <w:rFonts w:ascii="Arial" w:hAnsi="Arial" w:cs="Arial"/>
          <w:iCs/>
          <w:color w:val="4472C4" w:themeColor="accent1"/>
        </w:rPr>
        <w:t>Sub-basin management plans (akin to the GLFC lake management plans) to operationalize the Joint Strategic Plan</w:t>
      </w:r>
    </w:p>
    <w:p w14:paraId="476347F4" w14:textId="77777777" w:rsidR="00D17984" w:rsidRPr="0097024B" w:rsidRDefault="00D17984">
      <w:pPr>
        <w:pStyle w:val="ListParagraph"/>
        <w:numPr>
          <w:ilvl w:val="0"/>
          <w:numId w:val="94"/>
        </w:numPr>
        <w:spacing w:after="120"/>
        <w:ind w:left="1080"/>
        <w:contextualSpacing w:val="0"/>
        <w:rPr>
          <w:rFonts w:ascii="Arial" w:hAnsi="Arial" w:cs="Arial"/>
          <w:iCs/>
          <w:color w:val="4472C4" w:themeColor="accent1"/>
        </w:rPr>
      </w:pPr>
      <w:r w:rsidRPr="0097024B">
        <w:rPr>
          <w:rFonts w:ascii="Arial" w:hAnsi="Arial" w:cs="Arial"/>
          <w:iCs/>
          <w:color w:val="4472C4" w:themeColor="accent1"/>
        </w:rPr>
        <w:t>Collaboratively develop shared management objectives at the sub-basin scale</w:t>
      </w:r>
    </w:p>
    <w:p w14:paraId="46CC41C5" w14:textId="77777777" w:rsidR="00D17984" w:rsidRPr="0097024B" w:rsidRDefault="00D17984">
      <w:pPr>
        <w:pStyle w:val="ListParagraph"/>
        <w:numPr>
          <w:ilvl w:val="0"/>
          <w:numId w:val="94"/>
        </w:numPr>
        <w:ind w:left="1080"/>
        <w:rPr>
          <w:rFonts w:ascii="Arial" w:hAnsi="Arial" w:cs="Arial"/>
          <w:iCs/>
          <w:color w:val="4472C4" w:themeColor="accent1"/>
        </w:rPr>
      </w:pPr>
      <w:r w:rsidRPr="0097024B">
        <w:rPr>
          <w:rFonts w:ascii="Arial" w:hAnsi="Arial" w:cs="Arial"/>
          <w:iCs/>
          <w:color w:val="4472C4" w:themeColor="accent1"/>
        </w:rPr>
        <w:t xml:space="preserve">Prioritize management and research needs to support </w:t>
      </w:r>
      <w:proofErr w:type="gramStart"/>
      <w:r w:rsidRPr="0097024B">
        <w:rPr>
          <w:rFonts w:ascii="Arial" w:hAnsi="Arial" w:cs="Arial"/>
          <w:iCs/>
          <w:color w:val="4472C4" w:themeColor="accent1"/>
        </w:rPr>
        <w:t>management</w:t>
      </w:r>
      <w:proofErr w:type="gramEnd"/>
    </w:p>
    <w:p w14:paraId="2503EC26"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 xml:space="preserve">How do you measure your success in getting what you want as you go along? First step is getting it setup so that you can do the management that you want to do later. Decision makers will want to know: what is needed, what is preventing you from getting there, and how will the fishery commission remove these barriers to allow for </w:t>
      </w:r>
      <w:r w:rsidRPr="0097024B">
        <w:rPr>
          <w:rFonts w:ascii="Arial" w:hAnsi="Arial" w:cs="Arial"/>
          <w:iCs/>
          <w:color w:val="4472C4" w:themeColor="accent1"/>
        </w:rPr>
        <w:lastRenderedPageBreak/>
        <w:t xml:space="preserve">success? It will be important to communicate progress and success along the way. You need to be able to simply convey the complexity of the issue. </w:t>
      </w:r>
    </w:p>
    <w:p w14:paraId="22872F85" w14:textId="77777777" w:rsidR="00D17984" w:rsidRPr="0097024B" w:rsidRDefault="00D17984" w:rsidP="0061160E">
      <w:pPr>
        <w:spacing w:line="276" w:lineRule="auto"/>
        <w:ind w:left="360"/>
        <w:rPr>
          <w:rFonts w:ascii="Arial" w:hAnsi="Arial" w:cs="Arial"/>
          <w:iCs/>
          <w:color w:val="4472C4" w:themeColor="accent1"/>
        </w:rPr>
      </w:pPr>
    </w:p>
    <w:p w14:paraId="3736C042"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 xml:space="preserve">We could look at how the UMR is looking at some of the values of ecosystem resilience in communicating what success might look like. For example, increasing habitat diversity increases opportunities for different species to have refugia to utilize. Investments through the UMRR program are at least $33 million/year and now are increasing to upwards of $70 million. There are additional ecosystem investments through the NESP. Those kinds of messages can be used to discuss what is needed for the entire Mississippi River Basin. The states recognized the need and invested in MICRA as an initial step towards the establishment of a fishery commission. </w:t>
      </w:r>
    </w:p>
    <w:p w14:paraId="4A7A6DA1" w14:textId="77777777" w:rsidR="00D17984" w:rsidRPr="0097024B" w:rsidRDefault="00D17984" w:rsidP="0061160E">
      <w:pPr>
        <w:spacing w:line="276" w:lineRule="auto"/>
        <w:ind w:left="360"/>
        <w:rPr>
          <w:rFonts w:ascii="Arial" w:hAnsi="Arial" w:cs="Arial"/>
          <w:iCs/>
          <w:color w:val="4472C4" w:themeColor="accent1"/>
        </w:rPr>
      </w:pPr>
    </w:p>
    <w:p w14:paraId="55CCA888"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Is there a canned example of species that the states want to prevent from happening to other species? Paddlefish, catfish species, and SFR funding limitations. We can speak to the highly modified nature of the large river systems brought about by the actions of federal agencies.</w:t>
      </w:r>
    </w:p>
    <w:p w14:paraId="276A4A97" w14:textId="77777777" w:rsidR="00D17984" w:rsidRPr="0097024B" w:rsidRDefault="00D17984" w:rsidP="0061160E">
      <w:pPr>
        <w:spacing w:line="276" w:lineRule="auto"/>
        <w:ind w:left="360"/>
        <w:rPr>
          <w:rFonts w:ascii="Arial" w:hAnsi="Arial" w:cs="Arial"/>
          <w:iCs/>
          <w:color w:val="4472C4" w:themeColor="accent1"/>
        </w:rPr>
      </w:pPr>
    </w:p>
    <w:p w14:paraId="33BC4CE3"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 xml:space="preserve">Is it just where SFR funding stops or is it also that it’s not enough? The funding is additive to the management that states </w:t>
      </w:r>
      <w:proofErr w:type="gramStart"/>
      <w:r w:rsidRPr="0097024B">
        <w:rPr>
          <w:rFonts w:ascii="Arial" w:hAnsi="Arial" w:cs="Arial"/>
          <w:iCs/>
          <w:color w:val="4472C4" w:themeColor="accent1"/>
        </w:rPr>
        <w:t>are able to</w:t>
      </w:r>
      <w:proofErr w:type="gramEnd"/>
      <w:r w:rsidRPr="0097024B">
        <w:rPr>
          <w:rFonts w:ascii="Arial" w:hAnsi="Arial" w:cs="Arial"/>
          <w:iCs/>
          <w:color w:val="4472C4" w:themeColor="accent1"/>
        </w:rPr>
        <w:t xml:space="preserve"> accomplish with SFR. Many states do not have a mechanism or the resources to direct towards large rivers fisheries management needs. </w:t>
      </w:r>
    </w:p>
    <w:p w14:paraId="59DE659F" w14:textId="77777777" w:rsidR="00D17984" w:rsidRPr="0097024B" w:rsidRDefault="00D17984" w:rsidP="0061160E">
      <w:pPr>
        <w:spacing w:line="276" w:lineRule="auto"/>
        <w:ind w:left="360"/>
        <w:rPr>
          <w:rFonts w:ascii="Arial" w:hAnsi="Arial" w:cs="Arial"/>
          <w:iCs/>
          <w:color w:val="4472C4" w:themeColor="accent1"/>
        </w:rPr>
      </w:pPr>
    </w:p>
    <w:p w14:paraId="43ED77B4"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The fishery commission fills a need for an entity that can bring the management agencies together to collaborate on interjurisdictional issues. Brings states and federal agencies together to address issues such as large river habitat restoration.</w:t>
      </w:r>
    </w:p>
    <w:p w14:paraId="0816004C" w14:textId="77777777" w:rsidR="00D17984" w:rsidRPr="0097024B" w:rsidRDefault="00D17984" w:rsidP="0061160E">
      <w:pPr>
        <w:spacing w:line="276" w:lineRule="auto"/>
        <w:ind w:left="360"/>
        <w:rPr>
          <w:rFonts w:ascii="Arial" w:hAnsi="Arial" w:cs="Arial"/>
          <w:iCs/>
          <w:color w:val="4472C4" w:themeColor="accent1"/>
        </w:rPr>
      </w:pPr>
    </w:p>
    <w:p w14:paraId="4F161729" w14:textId="77777777" w:rsidR="00D17984" w:rsidRPr="0097024B" w:rsidRDefault="00D17984" w:rsidP="0061160E">
      <w:pPr>
        <w:spacing w:after="120" w:line="276" w:lineRule="auto"/>
        <w:ind w:left="360"/>
        <w:rPr>
          <w:rFonts w:ascii="Arial" w:hAnsi="Arial" w:cs="Arial"/>
          <w:iCs/>
          <w:color w:val="4472C4" w:themeColor="accent1"/>
        </w:rPr>
      </w:pPr>
      <w:r w:rsidRPr="0097024B">
        <w:rPr>
          <w:rFonts w:ascii="Arial" w:hAnsi="Arial" w:cs="Arial"/>
          <w:iCs/>
          <w:color w:val="4472C4" w:themeColor="accent1"/>
        </w:rPr>
        <w:t>Topics to revisit:</w:t>
      </w:r>
    </w:p>
    <w:p w14:paraId="1D83588A" w14:textId="77777777" w:rsidR="00D17984" w:rsidRPr="0097024B" w:rsidRDefault="00D17984">
      <w:pPr>
        <w:pStyle w:val="ListParagraph"/>
        <w:numPr>
          <w:ilvl w:val="0"/>
          <w:numId w:val="95"/>
        </w:numPr>
        <w:spacing w:after="120"/>
        <w:ind w:left="1080"/>
        <w:contextualSpacing w:val="0"/>
        <w:rPr>
          <w:rFonts w:ascii="Arial" w:hAnsi="Arial" w:cs="Arial"/>
          <w:iCs/>
          <w:color w:val="4472C4" w:themeColor="accent1"/>
        </w:rPr>
      </w:pPr>
      <w:r w:rsidRPr="0097024B">
        <w:rPr>
          <w:rFonts w:ascii="Arial" w:hAnsi="Arial" w:cs="Arial"/>
          <w:iCs/>
          <w:color w:val="4472C4" w:themeColor="accent1"/>
        </w:rPr>
        <w:t>Does the board need to start putting together a rough budget on the initial administrative and operational needs, i.e., how will the $1 million in appropriations be used?</w:t>
      </w:r>
    </w:p>
    <w:p w14:paraId="52E85509" w14:textId="77777777" w:rsidR="00D17984" w:rsidRPr="0097024B" w:rsidRDefault="00D17984">
      <w:pPr>
        <w:pStyle w:val="ListParagraph"/>
        <w:numPr>
          <w:ilvl w:val="0"/>
          <w:numId w:val="95"/>
        </w:numPr>
        <w:spacing w:after="120"/>
        <w:ind w:left="1080"/>
        <w:contextualSpacing w:val="0"/>
        <w:rPr>
          <w:rFonts w:ascii="Arial" w:hAnsi="Arial" w:cs="Arial"/>
          <w:iCs/>
          <w:color w:val="4472C4" w:themeColor="accent1"/>
        </w:rPr>
      </w:pPr>
      <w:r w:rsidRPr="0097024B">
        <w:rPr>
          <w:rFonts w:ascii="Arial" w:hAnsi="Arial" w:cs="Arial"/>
          <w:iCs/>
          <w:color w:val="4472C4" w:themeColor="accent1"/>
        </w:rPr>
        <w:t>Is more discussion needed regarding a request to AFWA or seeking a contractor to continue these planning discussions?</w:t>
      </w:r>
    </w:p>
    <w:p w14:paraId="36132F3C" w14:textId="77777777" w:rsidR="00D17984" w:rsidRPr="0097024B" w:rsidRDefault="00D17984">
      <w:pPr>
        <w:pStyle w:val="ListParagraph"/>
        <w:numPr>
          <w:ilvl w:val="0"/>
          <w:numId w:val="95"/>
        </w:numPr>
        <w:spacing w:after="0"/>
        <w:ind w:left="1080"/>
        <w:contextualSpacing w:val="0"/>
        <w:rPr>
          <w:rFonts w:ascii="Arial" w:hAnsi="Arial" w:cs="Arial"/>
          <w:iCs/>
          <w:color w:val="4472C4" w:themeColor="accent1"/>
        </w:rPr>
      </w:pPr>
      <w:r w:rsidRPr="0097024B">
        <w:rPr>
          <w:rFonts w:ascii="Arial" w:hAnsi="Arial" w:cs="Arial"/>
          <w:iCs/>
          <w:color w:val="4472C4" w:themeColor="accent1"/>
        </w:rPr>
        <w:t>What are our next steps?</w:t>
      </w:r>
    </w:p>
    <w:p w14:paraId="1907D908" w14:textId="77777777" w:rsidR="00D17984" w:rsidRPr="0097024B" w:rsidRDefault="00D17984" w:rsidP="00D17984">
      <w:pPr>
        <w:spacing w:line="276" w:lineRule="auto"/>
        <w:ind w:left="1440"/>
        <w:rPr>
          <w:rFonts w:ascii="Arial" w:hAnsi="Arial" w:cs="Arial"/>
          <w:iCs/>
          <w:color w:val="4472C4" w:themeColor="accent1"/>
        </w:rPr>
      </w:pPr>
    </w:p>
    <w:p w14:paraId="5D1DBF47" w14:textId="77777777" w:rsidR="00D17984" w:rsidRPr="0097024B" w:rsidRDefault="00D17984" w:rsidP="0061160E">
      <w:pPr>
        <w:spacing w:line="276" w:lineRule="auto"/>
        <w:ind w:left="360"/>
        <w:rPr>
          <w:rFonts w:ascii="Arial" w:hAnsi="Arial" w:cs="Arial"/>
          <w:iCs/>
          <w:color w:val="4472C4" w:themeColor="accent1"/>
        </w:rPr>
      </w:pPr>
      <w:r w:rsidRPr="0097024B">
        <w:rPr>
          <w:rFonts w:ascii="Arial" w:hAnsi="Arial" w:cs="Arial"/>
          <w:iCs/>
          <w:color w:val="4472C4" w:themeColor="accent1"/>
        </w:rPr>
        <w:t>More thinking and discussion about the fishery commission at this level of detail is needed. It will be valuable to hear feedback from the DC fly-in time about their discussions with Congressional staff.</w:t>
      </w:r>
    </w:p>
    <w:p w14:paraId="14F593DF" w14:textId="751221C5" w:rsidR="00D17984" w:rsidRDefault="00D17984" w:rsidP="00D17984">
      <w:pPr>
        <w:spacing w:line="276" w:lineRule="auto"/>
        <w:rPr>
          <w:rFonts w:ascii="Arial" w:hAnsi="Arial" w:cs="Arial"/>
          <w:bCs/>
          <w:iCs/>
          <w:color w:val="4472C4" w:themeColor="accent1"/>
        </w:rPr>
      </w:pPr>
    </w:p>
    <w:p w14:paraId="659C1EE2" w14:textId="49B63F0A" w:rsidR="00067A81" w:rsidRPr="00DA2720" w:rsidRDefault="00067A81" w:rsidP="007B372E">
      <w:pPr>
        <w:spacing w:line="276" w:lineRule="auto"/>
        <w:rPr>
          <w:rFonts w:ascii="Arial" w:hAnsi="Arial" w:cs="Arial"/>
          <w:bCs/>
          <w:iCs/>
          <w:color w:val="FF0000"/>
        </w:rPr>
        <w:sectPr w:rsidR="00067A81" w:rsidRPr="00DA2720">
          <w:headerReference w:type="default" r:id="rId17"/>
          <w:pgSz w:w="12240" w:h="15840"/>
          <w:pgMar w:top="1440" w:right="1440" w:bottom="1440" w:left="1440" w:header="720" w:footer="720" w:gutter="0"/>
          <w:cols w:space="720"/>
          <w:docGrid w:linePitch="360"/>
        </w:sectPr>
      </w:pPr>
    </w:p>
    <w:p w14:paraId="31B4DC7A" w14:textId="1090A41F" w:rsidR="00FA6358" w:rsidRPr="00CF4C15" w:rsidRDefault="0028197E" w:rsidP="009F6976">
      <w:pPr>
        <w:pStyle w:val="Heading2"/>
      </w:pPr>
      <w:r w:rsidRPr="0028197E">
        <w:lastRenderedPageBreak/>
        <w:t xml:space="preserve">Review of MICRA’s </w:t>
      </w:r>
      <w:r w:rsidR="005F2F2F" w:rsidRPr="005F2F2F">
        <w:t xml:space="preserve">Draft 2024-2028 MICRA’s </w:t>
      </w:r>
      <w:r w:rsidR="006A5BF8">
        <w:t>P</w:t>
      </w:r>
      <w:r w:rsidR="005F2F2F" w:rsidRPr="005F2F2F">
        <w:t xml:space="preserve">riorities </w:t>
      </w:r>
      <w:r w:rsidR="006A5BF8">
        <w:t>D</w:t>
      </w:r>
      <w:r w:rsidR="005F2F2F" w:rsidRPr="005F2F2F">
        <w:t>ocument</w:t>
      </w:r>
    </w:p>
    <w:p w14:paraId="027AF3DD" w14:textId="77777777" w:rsidR="00FA6358" w:rsidRPr="00CE7E7E" w:rsidRDefault="00FA6358" w:rsidP="0017609A">
      <w:pPr>
        <w:spacing w:line="276" w:lineRule="auto"/>
        <w:rPr>
          <w:rFonts w:ascii="Arial" w:hAnsi="Arial" w:cs="Arial"/>
          <w:b/>
          <w:bCs/>
        </w:rPr>
      </w:pPr>
    </w:p>
    <w:p w14:paraId="41EA19F6" w14:textId="025A8619" w:rsidR="00FA6358" w:rsidRPr="00CE7E7E" w:rsidRDefault="00FA6358" w:rsidP="0017609A">
      <w:pPr>
        <w:spacing w:after="120" w:line="276" w:lineRule="auto"/>
        <w:rPr>
          <w:rFonts w:ascii="Arial" w:hAnsi="Arial" w:cs="Arial"/>
        </w:rPr>
      </w:pPr>
      <w:r w:rsidRPr="00CE7E7E">
        <w:rPr>
          <w:rFonts w:ascii="Arial" w:hAnsi="Arial" w:cs="Arial"/>
          <w:i/>
          <w:iCs/>
          <w:u w:val="single"/>
        </w:rPr>
        <w:t>Discussion</w:t>
      </w:r>
      <w:r w:rsidR="00646DEC">
        <w:rPr>
          <w:rFonts w:ascii="Arial" w:hAnsi="Arial" w:cs="Arial"/>
          <w:i/>
          <w:iCs/>
          <w:u w:val="single"/>
        </w:rPr>
        <w:t xml:space="preserve"> Item</w:t>
      </w:r>
      <w:r w:rsidRPr="00CE7E7E">
        <w:rPr>
          <w:rFonts w:ascii="Arial" w:hAnsi="Arial" w:cs="Arial"/>
          <w:i/>
          <w:iCs/>
          <w:u w:val="single"/>
        </w:rPr>
        <w:t>:</w:t>
      </w:r>
      <w:r w:rsidRPr="00CE7E7E">
        <w:rPr>
          <w:rFonts w:ascii="Arial" w:hAnsi="Arial" w:cs="Arial"/>
        </w:rPr>
        <w:t xml:space="preserve"> </w:t>
      </w:r>
    </w:p>
    <w:p w14:paraId="24D6928E" w14:textId="1F35719A" w:rsidR="00503F91" w:rsidRDefault="00022ECA" w:rsidP="0017609A">
      <w:pPr>
        <w:spacing w:line="276" w:lineRule="auto"/>
        <w:rPr>
          <w:rFonts w:ascii="Arial" w:hAnsi="Arial" w:cs="Arial"/>
        </w:rPr>
      </w:pPr>
      <w:r>
        <w:rPr>
          <w:rFonts w:ascii="Arial" w:hAnsi="Arial" w:cs="Arial"/>
        </w:rPr>
        <w:t xml:space="preserve">Conover will lead preparations for the MICRA Delegate meeting 30-minute discussion about the draft 2024-2028 MICRA Priorities document. </w:t>
      </w:r>
      <w:r w:rsidR="00582C8C">
        <w:rPr>
          <w:rFonts w:ascii="Arial" w:hAnsi="Arial" w:cs="Arial"/>
        </w:rPr>
        <w:t xml:space="preserve">No changes were recommended by the MICRA Delegates following the review of the draft provided on May 8. </w:t>
      </w:r>
      <w:r w:rsidR="00424E3E">
        <w:rPr>
          <w:rFonts w:ascii="Arial" w:hAnsi="Arial" w:cs="Arial"/>
        </w:rPr>
        <w:t xml:space="preserve">However, Mark </w:t>
      </w:r>
      <w:proofErr w:type="spellStart"/>
      <w:r w:rsidR="00424E3E">
        <w:rPr>
          <w:rFonts w:ascii="Arial" w:hAnsi="Arial" w:cs="Arial"/>
        </w:rPr>
        <w:t>Gaikowski</w:t>
      </w:r>
      <w:proofErr w:type="spellEnd"/>
      <w:r w:rsidR="00424E3E">
        <w:rPr>
          <w:rFonts w:ascii="Arial" w:hAnsi="Arial" w:cs="Arial"/>
        </w:rPr>
        <w:t xml:space="preserve"> provided several comments recommending the additional of native freshwater mussel priorities. Several comments were also received from the MICRA AIS Committee members regarding priorities under the AIS objective.</w:t>
      </w:r>
      <w:r w:rsidR="00BA6F96">
        <w:rPr>
          <w:rFonts w:ascii="Arial" w:hAnsi="Arial" w:cs="Arial"/>
        </w:rPr>
        <w:t xml:space="preserve"> </w:t>
      </w:r>
      <w:r w:rsidR="00503F91">
        <w:rPr>
          <w:rFonts w:ascii="Arial" w:hAnsi="Arial" w:cs="Arial"/>
        </w:rPr>
        <w:t xml:space="preserve">No revisions were suggested to the </w:t>
      </w:r>
      <w:r w:rsidR="00F22A71" w:rsidRPr="00254656">
        <w:rPr>
          <w:rFonts w:ascii="Arial" w:hAnsi="Arial" w:cs="Arial"/>
        </w:rPr>
        <w:t>a</w:t>
      </w:r>
      <w:r w:rsidR="00503F91" w:rsidRPr="00254656">
        <w:rPr>
          <w:rFonts w:ascii="Arial" w:hAnsi="Arial" w:cs="Arial"/>
        </w:rPr>
        <w:t>ppendix</w:t>
      </w:r>
      <w:r w:rsidR="00503F91">
        <w:rPr>
          <w:rFonts w:ascii="Arial" w:hAnsi="Arial" w:cs="Arial"/>
        </w:rPr>
        <w:t xml:space="preserve"> with </w:t>
      </w:r>
      <w:r w:rsidR="00F3521B">
        <w:rPr>
          <w:rFonts w:ascii="Arial" w:hAnsi="Arial" w:cs="Arial"/>
        </w:rPr>
        <w:t>2019-2023</w:t>
      </w:r>
      <w:r w:rsidR="00503F91">
        <w:rPr>
          <w:rFonts w:ascii="Arial" w:hAnsi="Arial" w:cs="Arial"/>
        </w:rPr>
        <w:t xml:space="preserve"> accomplishments.</w:t>
      </w:r>
    </w:p>
    <w:p w14:paraId="47C09367" w14:textId="77777777" w:rsidR="00503F91" w:rsidRDefault="00503F91" w:rsidP="0017609A">
      <w:pPr>
        <w:spacing w:line="276" w:lineRule="auto"/>
        <w:rPr>
          <w:rFonts w:ascii="Arial" w:hAnsi="Arial" w:cs="Arial"/>
        </w:rPr>
      </w:pPr>
    </w:p>
    <w:p w14:paraId="24173934" w14:textId="5ED2A7FE" w:rsidR="00582C8C" w:rsidRDefault="00503F91" w:rsidP="0017609A">
      <w:pPr>
        <w:spacing w:line="276" w:lineRule="auto"/>
        <w:rPr>
          <w:rFonts w:ascii="Arial" w:hAnsi="Arial" w:cs="Arial"/>
        </w:rPr>
      </w:pPr>
      <w:r>
        <w:rPr>
          <w:rFonts w:ascii="Arial" w:hAnsi="Arial" w:cs="Arial"/>
        </w:rPr>
        <w:t xml:space="preserve">The draft 2024-2028 MICRA priorities document is provided </w:t>
      </w:r>
      <w:r w:rsidR="00207AC4">
        <w:rPr>
          <w:rFonts w:ascii="Arial" w:hAnsi="Arial" w:cs="Arial"/>
        </w:rPr>
        <w:t xml:space="preserve">as a supporting document </w:t>
      </w:r>
      <w:r>
        <w:rPr>
          <w:rFonts w:ascii="Arial" w:hAnsi="Arial" w:cs="Arial"/>
        </w:rPr>
        <w:t xml:space="preserve">in </w:t>
      </w:r>
      <w:hyperlink w:anchor="Appendix1" w:history="1">
        <w:r w:rsidRPr="00254656">
          <w:rPr>
            <w:rStyle w:val="Hyperlink"/>
            <w:rFonts w:ascii="Arial" w:hAnsi="Arial" w:cs="Arial"/>
          </w:rPr>
          <w:t xml:space="preserve">Appendix </w:t>
        </w:r>
        <w:r w:rsidR="00F22A71" w:rsidRPr="00254656">
          <w:rPr>
            <w:rStyle w:val="Hyperlink"/>
            <w:rFonts w:ascii="Arial" w:hAnsi="Arial" w:cs="Arial"/>
          </w:rPr>
          <w:t>1</w:t>
        </w:r>
      </w:hyperlink>
      <w:r w:rsidR="00207AC4">
        <w:rPr>
          <w:rFonts w:ascii="Arial" w:hAnsi="Arial" w:cs="Arial"/>
        </w:rPr>
        <w:t>. The Executive Board will review the c</w:t>
      </w:r>
      <w:r w:rsidR="00BA6F96">
        <w:rPr>
          <w:rFonts w:ascii="Arial" w:hAnsi="Arial" w:cs="Arial"/>
        </w:rPr>
        <w:t xml:space="preserve">omments and suggested revisions </w:t>
      </w:r>
      <w:r w:rsidR="00207AC4">
        <w:rPr>
          <w:rFonts w:ascii="Arial" w:hAnsi="Arial" w:cs="Arial"/>
        </w:rPr>
        <w:t>and consider messaging regarding the draft priorities document for the</w:t>
      </w:r>
      <w:r w:rsidR="00BA6F96">
        <w:rPr>
          <w:rFonts w:ascii="Arial" w:hAnsi="Arial" w:cs="Arial"/>
        </w:rPr>
        <w:t xml:space="preserve"> MICRA Delegate meeting. </w:t>
      </w:r>
    </w:p>
    <w:p w14:paraId="7EA2AE0A" w14:textId="285D423C" w:rsidR="00582C8C" w:rsidRDefault="00582C8C" w:rsidP="0017609A">
      <w:pPr>
        <w:spacing w:line="276" w:lineRule="auto"/>
        <w:rPr>
          <w:rFonts w:ascii="Arial" w:hAnsi="Arial" w:cs="Arial"/>
        </w:rPr>
      </w:pPr>
    </w:p>
    <w:p w14:paraId="1CC2C4AD" w14:textId="03B31C8B" w:rsidR="00646DEC" w:rsidRDefault="00646DEC" w:rsidP="00646DEC">
      <w:pPr>
        <w:spacing w:after="120" w:line="276" w:lineRule="auto"/>
        <w:rPr>
          <w:rFonts w:ascii="Arial" w:hAnsi="Arial" w:cs="Arial"/>
          <w:i/>
          <w:iCs/>
          <w:color w:val="FF0000"/>
        </w:rPr>
      </w:pPr>
      <w:r>
        <w:rPr>
          <w:rFonts w:ascii="Arial" w:hAnsi="Arial" w:cs="Arial"/>
          <w:i/>
          <w:iCs/>
          <w:color w:val="FF0000"/>
          <w:u w:val="single"/>
        </w:rPr>
        <w:t>Discussion Notes</w:t>
      </w:r>
      <w:r>
        <w:rPr>
          <w:rFonts w:ascii="Arial" w:hAnsi="Arial" w:cs="Arial"/>
          <w:i/>
          <w:iCs/>
          <w:color w:val="FF0000"/>
        </w:rPr>
        <w:t>:</w:t>
      </w:r>
    </w:p>
    <w:p w14:paraId="095ABC71" w14:textId="645A22DB" w:rsidR="00646DEC" w:rsidRDefault="00646DEC" w:rsidP="0017609A">
      <w:pPr>
        <w:spacing w:line="276" w:lineRule="auto"/>
        <w:rPr>
          <w:rFonts w:ascii="Arial" w:hAnsi="Arial" w:cs="Arial"/>
          <w:color w:val="FF0000"/>
        </w:rPr>
      </w:pPr>
      <w:r>
        <w:rPr>
          <w:rFonts w:ascii="Arial" w:hAnsi="Arial" w:cs="Arial"/>
          <w:color w:val="FF0000"/>
        </w:rPr>
        <w:t xml:space="preserve">The document was sent out for review by the delegates. No substantial comments were received from the Delegates. The document was also shared by the committee chairs with the standing committees. </w:t>
      </w:r>
      <w:proofErr w:type="spellStart"/>
      <w:r>
        <w:rPr>
          <w:rFonts w:ascii="Arial" w:hAnsi="Arial" w:cs="Arial"/>
          <w:color w:val="FF0000"/>
        </w:rPr>
        <w:t>Gaikowski</w:t>
      </w:r>
      <w:proofErr w:type="spellEnd"/>
      <w:r>
        <w:rPr>
          <w:rFonts w:ascii="Arial" w:hAnsi="Arial" w:cs="Arial"/>
          <w:color w:val="FF0000"/>
        </w:rPr>
        <w:t xml:space="preserve"> provided several comments noting ways that native freshwater mussel priorities could be added throughout the document. The AIS Committee </w:t>
      </w:r>
      <w:r w:rsidR="00C07FE4">
        <w:rPr>
          <w:rFonts w:ascii="Arial" w:hAnsi="Arial" w:cs="Arial"/>
          <w:color w:val="FF0000"/>
        </w:rPr>
        <w:t xml:space="preserve">provided a couple place holders for priorities that they are working to develop. </w:t>
      </w:r>
    </w:p>
    <w:p w14:paraId="70F808EB" w14:textId="767B05A5" w:rsidR="00C07FE4" w:rsidRDefault="00C07FE4" w:rsidP="0017609A">
      <w:pPr>
        <w:spacing w:line="276" w:lineRule="auto"/>
        <w:rPr>
          <w:rFonts w:ascii="Arial" w:hAnsi="Arial" w:cs="Arial"/>
          <w:color w:val="FF0000"/>
        </w:rPr>
      </w:pPr>
    </w:p>
    <w:p w14:paraId="689488E5" w14:textId="6EC220C3" w:rsidR="00C07FE4" w:rsidRDefault="00C07FE4" w:rsidP="0017609A">
      <w:pPr>
        <w:spacing w:line="276" w:lineRule="auto"/>
        <w:rPr>
          <w:rFonts w:ascii="Arial" w:hAnsi="Arial" w:cs="Arial"/>
          <w:color w:val="FF0000"/>
        </w:rPr>
      </w:pPr>
      <w:r>
        <w:rPr>
          <w:rFonts w:ascii="Arial" w:hAnsi="Arial" w:cs="Arial"/>
          <w:color w:val="FF0000"/>
        </w:rPr>
        <w:t>The Executive Board had planned to hold a conference call prior to the MICRA Delegate meeting to talk through the comments that were received on the initial draft, but that call did not happen. The Delegates have had the opportunity to review the initial draft and should be familiar with this document. We can let them know that the next step is for the Executive Board to talk through the comments received during tomorrow’s board meeting. The board will also work the AIS Committee to consider the new recommendations they will be providing. Once complete, the revised draft will be shared with the Delegates noting that the board anticipates 2-3 additions but not substantive changes to the initial draft. If there are no further comments from the Delegates, the revised draft will be finalized and posted on the MICRA website.</w:t>
      </w:r>
    </w:p>
    <w:p w14:paraId="286FC483" w14:textId="62D2B02D" w:rsidR="00C07FE4" w:rsidRDefault="00C07FE4" w:rsidP="0017609A">
      <w:pPr>
        <w:spacing w:line="276" w:lineRule="auto"/>
        <w:rPr>
          <w:rFonts w:ascii="Arial" w:hAnsi="Arial" w:cs="Arial"/>
          <w:color w:val="FF0000"/>
        </w:rPr>
      </w:pPr>
    </w:p>
    <w:p w14:paraId="47BD9F57" w14:textId="2A47C5FF" w:rsidR="00C07FE4" w:rsidRDefault="00C07FE4" w:rsidP="0017609A">
      <w:pPr>
        <w:spacing w:line="276" w:lineRule="auto"/>
        <w:rPr>
          <w:rFonts w:ascii="Arial" w:hAnsi="Arial" w:cs="Arial"/>
          <w:color w:val="FF0000"/>
        </w:rPr>
      </w:pPr>
      <w:r>
        <w:rPr>
          <w:rFonts w:ascii="Arial" w:hAnsi="Arial" w:cs="Arial"/>
          <w:color w:val="FF0000"/>
        </w:rPr>
        <w:t xml:space="preserve">Bourgeois was asked for a time estimate for the AIS Committee to provide the additional recommendations to the Executive Board. When are they needed by the Executive Board? The board would like to have the document finalized before the end of the year. The delegates will be provided a 30-day review of the revised draft. </w:t>
      </w:r>
      <w:r w:rsidR="00C872C2">
        <w:rPr>
          <w:rFonts w:ascii="Arial" w:hAnsi="Arial" w:cs="Arial"/>
          <w:color w:val="FF0000"/>
        </w:rPr>
        <w:t xml:space="preserve">The Executive Board will need some time for review and possible discussion if desired. It </w:t>
      </w:r>
      <w:r w:rsidR="00C872C2">
        <w:rPr>
          <w:rFonts w:ascii="Arial" w:hAnsi="Arial" w:cs="Arial"/>
          <w:color w:val="FF0000"/>
        </w:rPr>
        <w:lastRenderedPageBreak/>
        <w:t xml:space="preserve">would be best to have all additions and final revisions provided to Conover by the end of October so he can provide it to the Executive Board in early November. </w:t>
      </w:r>
    </w:p>
    <w:p w14:paraId="1E83A167" w14:textId="3AD3B71F" w:rsidR="00C872C2" w:rsidRDefault="00C872C2" w:rsidP="0017609A">
      <w:pPr>
        <w:spacing w:line="276" w:lineRule="auto"/>
        <w:rPr>
          <w:rFonts w:ascii="Arial" w:hAnsi="Arial" w:cs="Arial"/>
          <w:color w:val="FF0000"/>
        </w:rPr>
      </w:pPr>
    </w:p>
    <w:p w14:paraId="6724FDC5" w14:textId="602B3CE3" w:rsidR="00C872C2" w:rsidRDefault="00C872C2" w:rsidP="00C872C2">
      <w:pPr>
        <w:spacing w:line="276" w:lineRule="auto"/>
        <w:rPr>
          <w:rFonts w:ascii="Arial" w:hAnsi="Arial" w:cs="Arial"/>
          <w:color w:val="FF0000"/>
        </w:rPr>
      </w:pPr>
      <w:r>
        <w:rPr>
          <w:rFonts w:ascii="Arial" w:hAnsi="Arial" w:cs="Arial"/>
          <w:color w:val="FF0000"/>
        </w:rPr>
        <w:t xml:space="preserve">The two new recommendations that the AIS Committee is considering would be for the committee to address organisms-in-trade and baitfish. If the priorities are not provided in time to finalize the document by the end of the year, the committee can still work on developing and addressing the priorities. The Priorities document is intended to be a living document and can be updated during the 5-year operational period whenever new priorities come forward. </w:t>
      </w:r>
    </w:p>
    <w:p w14:paraId="75CBAB93" w14:textId="29DAF4CF" w:rsidR="00C872C2" w:rsidRDefault="00C872C2" w:rsidP="00C872C2">
      <w:pPr>
        <w:spacing w:line="276" w:lineRule="auto"/>
        <w:rPr>
          <w:rFonts w:ascii="Arial" w:hAnsi="Arial" w:cs="Arial"/>
          <w:color w:val="FF0000"/>
        </w:rPr>
      </w:pPr>
    </w:p>
    <w:p w14:paraId="4FEE758D" w14:textId="1B00ED49" w:rsidR="006473DD" w:rsidRDefault="006473DD">
      <w:pPr>
        <w:pStyle w:val="ListParagraph"/>
        <w:numPr>
          <w:ilvl w:val="0"/>
          <w:numId w:val="146"/>
        </w:numPr>
        <w:spacing w:after="120"/>
        <w:contextualSpacing w:val="0"/>
        <w:rPr>
          <w:rFonts w:ascii="Arial" w:hAnsi="Arial" w:cs="Arial"/>
          <w:color w:val="FF0000"/>
        </w:rPr>
      </w:pPr>
      <w:bookmarkStart w:id="67" w:name="_Hlk152940078"/>
      <w:r>
        <w:rPr>
          <w:rFonts w:ascii="Arial" w:hAnsi="Arial" w:cs="Arial"/>
          <w:color w:val="FF0000"/>
        </w:rPr>
        <w:t xml:space="preserve">Bourgeois will work with the AIS Committee members to provide any additional AIS priorities for the draft 2024-2028 Priorities document to the Executive Board by November 1. </w:t>
      </w:r>
    </w:p>
    <w:p w14:paraId="0D9BD8B8" w14:textId="7C883BDA" w:rsidR="006473DD" w:rsidRDefault="00713677">
      <w:pPr>
        <w:pStyle w:val="ListParagraph"/>
        <w:numPr>
          <w:ilvl w:val="0"/>
          <w:numId w:val="146"/>
        </w:numPr>
        <w:spacing w:after="120"/>
        <w:contextualSpacing w:val="0"/>
        <w:rPr>
          <w:rFonts w:ascii="Arial" w:hAnsi="Arial" w:cs="Arial"/>
          <w:color w:val="FF0000"/>
        </w:rPr>
      </w:pPr>
      <w:r w:rsidRPr="00D40D63">
        <w:rPr>
          <w:rFonts w:ascii="Arial" w:hAnsi="Arial" w:cs="Arial"/>
          <w:bCs/>
          <w:color w:val="FF0000"/>
        </w:rPr>
        <w:t>Conover will provide a revised draft 2024-2028 Priorities document to the Executive Board in early November</w:t>
      </w:r>
      <w:r w:rsidR="006473DD">
        <w:rPr>
          <w:rFonts w:ascii="Arial" w:hAnsi="Arial" w:cs="Arial"/>
          <w:color w:val="FF0000"/>
        </w:rPr>
        <w:t>.</w:t>
      </w:r>
    </w:p>
    <w:p w14:paraId="591C8E11" w14:textId="2EEF5E12" w:rsidR="006473DD" w:rsidRDefault="006473DD">
      <w:pPr>
        <w:pStyle w:val="ListParagraph"/>
        <w:numPr>
          <w:ilvl w:val="0"/>
          <w:numId w:val="146"/>
        </w:numPr>
        <w:spacing w:after="120"/>
        <w:contextualSpacing w:val="0"/>
        <w:rPr>
          <w:rFonts w:ascii="Arial" w:hAnsi="Arial" w:cs="Arial"/>
          <w:color w:val="FF0000"/>
        </w:rPr>
      </w:pPr>
      <w:r>
        <w:rPr>
          <w:rFonts w:ascii="Arial" w:hAnsi="Arial" w:cs="Arial"/>
          <w:color w:val="FF0000"/>
        </w:rPr>
        <w:t xml:space="preserve">The Executive Board will review the revised </w:t>
      </w:r>
      <w:r w:rsidRPr="006473DD">
        <w:rPr>
          <w:rFonts w:ascii="Arial" w:hAnsi="Arial" w:cs="Arial"/>
          <w:color w:val="FF0000"/>
        </w:rPr>
        <w:t>draft 2024-2028 Priorities document</w:t>
      </w:r>
      <w:r>
        <w:rPr>
          <w:rFonts w:ascii="Arial" w:hAnsi="Arial" w:cs="Arial"/>
          <w:color w:val="FF0000"/>
        </w:rPr>
        <w:t xml:space="preserve"> and provide it to the MICRA Delegates for a final review by November 30</w:t>
      </w:r>
      <w:r w:rsidR="00FC576E" w:rsidRPr="00FC576E">
        <w:rPr>
          <w:rFonts w:ascii="Arial" w:hAnsi="Arial" w:cs="Arial"/>
          <w:bCs/>
          <w:color w:val="FF0000"/>
        </w:rPr>
        <w:t xml:space="preserve"> </w:t>
      </w:r>
      <w:r w:rsidR="00FC576E">
        <w:rPr>
          <w:rFonts w:ascii="Arial" w:hAnsi="Arial" w:cs="Arial"/>
          <w:bCs/>
          <w:color w:val="FF0000"/>
        </w:rPr>
        <w:t>if there are substantial changes</w:t>
      </w:r>
      <w:r>
        <w:rPr>
          <w:rFonts w:ascii="Arial" w:hAnsi="Arial" w:cs="Arial"/>
          <w:color w:val="FF0000"/>
        </w:rPr>
        <w:t>.</w:t>
      </w:r>
    </w:p>
    <w:p w14:paraId="25C588B1" w14:textId="087F9323" w:rsidR="006473DD" w:rsidRPr="006473DD" w:rsidRDefault="006473DD">
      <w:pPr>
        <w:pStyle w:val="ListParagraph"/>
        <w:numPr>
          <w:ilvl w:val="0"/>
          <w:numId w:val="146"/>
        </w:numPr>
        <w:spacing w:after="0"/>
        <w:contextualSpacing w:val="0"/>
        <w:rPr>
          <w:rFonts w:ascii="Arial" w:hAnsi="Arial" w:cs="Arial"/>
          <w:color w:val="FF0000"/>
        </w:rPr>
      </w:pPr>
      <w:r>
        <w:rPr>
          <w:rFonts w:ascii="Arial" w:hAnsi="Arial" w:cs="Arial"/>
          <w:color w:val="FF0000"/>
        </w:rPr>
        <w:t xml:space="preserve">The Executive Board will finalize the draft </w:t>
      </w:r>
      <w:r w:rsidRPr="006473DD">
        <w:rPr>
          <w:rFonts w:ascii="Arial" w:hAnsi="Arial" w:cs="Arial"/>
          <w:color w:val="FF0000"/>
        </w:rPr>
        <w:t>2024-2028 Priorities document</w:t>
      </w:r>
      <w:r>
        <w:rPr>
          <w:rFonts w:ascii="Arial" w:hAnsi="Arial" w:cs="Arial"/>
          <w:color w:val="FF0000"/>
        </w:rPr>
        <w:t xml:space="preserve"> and post it on the MICRA website in December.</w:t>
      </w:r>
    </w:p>
    <w:bookmarkEnd w:id="67"/>
    <w:p w14:paraId="1BCB5D69" w14:textId="77777777" w:rsidR="006473DD" w:rsidRDefault="006473DD" w:rsidP="00C872C2">
      <w:pPr>
        <w:spacing w:line="276" w:lineRule="auto"/>
        <w:rPr>
          <w:rFonts w:ascii="Arial" w:hAnsi="Arial" w:cs="Arial"/>
          <w:color w:val="FF0000"/>
        </w:rPr>
      </w:pPr>
    </w:p>
    <w:p w14:paraId="1857E256" w14:textId="4C60E337" w:rsidR="00C872C2" w:rsidRDefault="00C872C2" w:rsidP="00C872C2">
      <w:pPr>
        <w:spacing w:line="276" w:lineRule="auto"/>
        <w:rPr>
          <w:rFonts w:ascii="Arial" w:hAnsi="Arial" w:cs="Arial"/>
          <w:color w:val="FF0000"/>
        </w:rPr>
      </w:pPr>
      <w:r>
        <w:rPr>
          <w:rFonts w:ascii="Arial" w:hAnsi="Arial" w:cs="Arial"/>
          <w:color w:val="FF0000"/>
        </w:rPr>
        <w:t xml:space="preserve">The other part of the draft 2024-2028 Priorities document is the accomplishment tracking of the </w:t>
      </w:r>
      <w:r w:rsidR="00F3521B">
        <w:rPr>
          <w:rFonts w:ascii="Arial" w:hAnsi="Arial" w:cs="Arial"/>
          <w:color w:val="FF0000"/>
        </w:rPr>
        <w:t>2019-2023</w:t>
      </w:r>
      <w:r>
        <w:rPr>
          <w:rFonts w:ascii="Arial" w:hAnsi="Arial" w:cs="Arial"/>
          <w:color w:val="FF0000"/>
        </w:rPr>
        <w:t xml:space="preserve"> priorities provided in the </w:t>
      </w:r>
      <w:r w:rsidR="008F3700" w:rsidRPr="00254656">
        <w:rPr>
          <w:rFonts w:ascii="Arial" w:hAnsi="Arial" w:cs="Arial"/>
          <w:color w:val="FF0000"/>
        </w:rPr>
        <w:t>a</w:t>
      </w:r>
      <w:r w:rsidRPr="00254656">
        <w:rPr>
          <w:rFonts w:ascii="Arial" w:hAnsi="Arial" w:cs="Arial"/>
          <w:color w:val="FF0000"/>
        </w:rPr>
        <w:t>ppendix</w:t>
      </w:r>
      <w:r>
        <w:rPr>
          <w:rFonts w:ascii="Arial" w:hAnsi="Arial" w:cs="Arial"/>
          <w:color w:val="FF0000"/>
        </w:rPr>
        <w:t>.</w:t>
      </w:r>
      <w:r w:rsidR="008F3700">
        <w:rPr>
          <w:rFonts w:ascii="Arial" w:hAnsi="Arial" w:cs="Arial"/>
          <w:color w:val="FF0000"/>
        </w:rPr>
        <w:t xml:space="preserve"> No comments or additions were received on the appendix from the delegates. There are several on-going actions noted in the appendix that will need to be updated at the end of the year.</w:t>
      </w:r>
    </w:p>
    <w:p w14:paraId="0B11AA19" w14:textId="3FB72B91" w:rsidR="00C3561E" w:rsidRDefault="00C3561E" w:rsidP="00C872C2">
      <w:pPr>
        <w:spacing w:line="276" w:lineRule="auto"/>
        <w:rPr>
          <w:rFonts w:ascii="Arial" w:hAnsi="Arial" w:cs="Arial"/>
          <w:color w:val="FF0000"/>
        </w:rPr>
      </w:pPr>
    </w:p>
    <w:p w14:paraId="710F3323" w14:textId="7443DF81" w:rsidR="00C3561E" w:rsidRPr="00646DEC" w:rsidRDefault="00C3561E" w:rsidP="00C872C2">
      <w:pPr>
        <w:spacing w:line="276" w:lineRule="auto"/>
        <w:rPr>
          <w:rFonts w:ascii="Arial" w:hAnsi="Arial" w:cs="Arial"/>
          <w:color w:val="FF0000"/>
        </w:rPr>
      </w:pPr>
    </w:p>
    <w:p w14:paraId="64AB307A" w14:textId="73A32217" w:rsidR="00FF1DB8" w:rsidRDefault="00FF1DB8">
      <w:pPr>
        <w:spacing w:after="160" w:line="259" w:lineRule="auto"/>
        <w:rPr>
          <w:rFonts w:ascii="Arial" w:eastAsia="Calibri" w:hAnsi="Arial" w:cs="Arial"/>
        </w:rPr>
      </w:pPr>
    </w:p>
    <w:p w14:paraId="7E03D874" w14:textId="071ED8FE" w:rsidR="00FF1DB8" w:rsidRPr="00BA6F96" w:rsidRDefault="00FF1DB8">
      <w:pPr>
        <w:pStyle w:val="ListParagraph"/>
        <w:numPr>
          <w:ilvl w:val="0"/>
          <w:numId w:val="16"/>
        </w:numPr>
        <w:spacing w:after="120"/>
        <w:rPr>
          <w:rFonts w:ascii="Arial" w:hAnsi="Arial" w:cs="Arial"/>
        </w:rPr>
      </w:pPr>
      <w:r w:rsidRPr="00BA6F96">
        <w:rPr>
          <w:rFonts w:ascii="Arial" w:hAnsi="Arial" w:cs="Arial"/>
        </w:rPr>
        <w:br w:type="page"/>
      </w:r>
    </w:p>
    <w:p w14:paraId="56B641F9" w14:textId="77777777" w:rsidR="00582C8C" w:rsidRPr="00582C8C" w:rsidRDefault="00582C8C">
      <w:pPr>
        <w:pStyle w:val="ListParagraph"/>
        <w:numPr>
          <w:ilvl w:val="0"/>
          <w:numId w:val="39"/>
        </w:numPr>
        <w:rPr>
          <w:rFonts w:ascii="Arial" w:hAnsi="Arial" w:cs="Arial"/>
        </w:rPr>
        <w:sectPr w:rsidR="00582C8C" w:rsidRPr="00582C8C">
          <w:headerReference w:type="even" r:id="rId18"/>
          <w:headerReference w:type="default" r:id="rId19"/>
          <w:pgSz w:w="12240" w:h="15840"/>
          <w:pgMar w:top="1440" w:right="1440" w:bottom="1440" w:left="1440" w:header="720" w:footer="720" w:gutter="0"/>
          <w:cols w:space="720"/>
          <w:docGrid w:linePitch="360"/>
        </w:sectPr>
      </w:pPr>
    </w:p>
    <w:p w14:paraId="1FE56D73" w14:textId="184B36B6" w:rsidR="00FA6358" w:rsidRPr="00CF4C15" w:rsidRDefault="005F2F2F" w:rsidP="009F6976">
      <w:pPr>
        <w:pStyle w:val="Heading2"/>
      </w:pPr>
      <w:bookmarkStart w:id="68" w:name="_6)_Review_of"/>
      <w:bookmarkStart w:id="69" w:name="_6)_Paddlefish/Sturgeon_Committee"/>
      <w:bookmarkStart w:id="70" w:name="_Review_of_MICRA’s"/>
      <w:bookmarkEnd w:id="68"/>
      <w:bookmarkEnd w:id="69"/>
      <w:bookmarkEnd w:id="70"/>
      <w:r w:rsidRPr="005F2F2F">
        <w:lastRenderedPageBreak/>
        <w:t xml:space="preserve">Review of MICRA’s </w:t>
      </w:r>
      <w:r w:rsidR="0028197E">
        <w:t xml:space="preserve">Draft </w:t>
      </w:r>
      <w:r w:rsidRPr="005F2F2F">
        <w:t>Aquatic Habitat Action Plan</w:t>
      </w:r>
    </w:p>
    <w:p w14:paraId="3FA4AB3F" w14:textId="77777777" w:rsidR="00FA6358" w:rsidRDefault="00FA6358" w:rsidP="0017609A">
      <w:pPr>
        <w:spacing w:line="276" w:lineRule="auto"/>
        <w:rPr>
          <w:rFonts w:ascii="Arial" w:hAnsi="Arial" w:cs="Arial"/>
          <w:b/>
          <w:bCs/>
        </w:rPr>
      </w:pPr>
    </w:p>
    <w:p w14:paraId="2B4A5AE4" w14:textId="77777777" w:rsidR="00FA6358" w:rsidRDefault="00FA6358" w:rsidP="0017609A">
      <w:pPr>
        <w:spacing w:after="120" w:line="276" w:lineRule="auto"/>
        <w:rPr>
          <w:rFonts w:ascii="Arial" w:hAnsi="Arial" w:cs="Arial"/>
        </w:rPr>
      </w:pPr>
      <w:r>
        <w:rPr>
          <w:rFonts w:ascii="Arial" w:hAnsi="Arial" w:cs="Arial"/>
          <w:i/>
          <w:iCs/>
          <w:u w:val="single"/>
        </w:rPr>
        <w:t>Discussion:</w:t>
      </w:r>
      <w:r>
        <w:rPr>
          <w:rFonts w:ascii="Arial" w:hAnsi="Arial" w:cs="Arial"/>
        </w:rPr>
        <w:t xml:space="preserve"> </w:t>
      </w:r>
    </w:p>
    <w:p w14:paraId="2F66D090" w14:textId="6479279B" w:rsidR="004C5512" w:rsidRDefault="00013E34" w:rsidP="00475C28">
      <w:pPr>
        <w:spacing w:line="276" w:lineRule="auto"/>
        <w:rPr>
          <w:rFonts w:ascii="Arial" w:hAnsi="Arial" w:cs="Arial"/>
          <w:iCs/>
        </w:rPr>
      </w:pPr>
      <w:r w:rsidRPr="00013E34">
        <w:rPr>
          <w:rFonts w:ascii="Arial" w:hAnsi="Arial" w:cs="Arial"/>
          <w:iCs/>
        </w:rPr>
        <w:t xml:space="preserve">Conover will lead preparations for the MICRA Delegate meeting 30-minute discussion about the draft MICRA </w:t>
      </w:r>
      <w:r>
        <w:rPr>
          <w:rFonts w:ascii="Arial" w:hAnsi="Arial" w:cs="Arial"/>
          <w:iCs/>
        </w:rPr>
        <w:t>Aquatic Habitat Action Plan.</w:t>
      </w:r>
      <w:r w:rsidRPr="00013E34">
        <w:rPr>
          <w:rFonts w:ascii="Arial" w:hAnsi="Arial" w:cs="Arial"/>
          <w:iCs/>
        </w:rPr>
        <w:t xml:space="preserve"> </w:t>
      </w:r>
    </w:p>
    <w:p w14:paraId="16F1527B" w14:textId="42F6051C" w:rsidR="000C2B48" w:rsidRDefault="000C2B48" w:rsidP="00475C28">
      <w:pPr>
        <w:spacing w:line="276" w:lineRule="auto"/>
        <w:rPr>
          <w:rFonts w:ascii="Arial" w:hAnsi="Arial" w:cs="Arial"/>
          <w:iCs/>
        </w:rPr>
      </w:pPr>
    </w:p>
    <w:p w14:paraId="2DBAF86F" w14:textId="77777777" w:rsidR="000C2B48" w:rsidRDefault="000C2B48" w:rsidP="000C2B48">
      <w:pPr>
        <w:spacing w:after="120" w:line="276" w:lineRule="auto"/>
        <w:rPr>
          <w:rFonts w:ascii="Arial" w:hAnsi="Arial" w:cs="Arial"/>
          <w:iCs/>
        </w:rPr>
      </w:pPr>
      <w:r>
        <w:rPr>
          <w:rFonts w:ascii="Arial" w:hAnsi="Arial" w:cs="Arial"/>
          <w:iCs/>
        </w:rPr>
        <w:t xml:space="preserve">Remaining steps for finalizing the draft Action Plan are to: </w:t>
      </w:r>
    </w:p>
    <w:p w14:paraId="78D98938" w14:textId="77777777" w:rsidR="000C2B48" w:rsidRDefault="000C2B48">
      <w:pPr>
        <w:pStyle w:val="ListParagraph"/>
        <w:numPr>
          <w:ilvl w:val="0"/>
          <w:numId w:val="98"/>
        </w:numPr>
        <w:spacing w:after="120"/>
        <w:contextualSpacing w:val="0"/>
        <w:rPr>
          <w:rFonts w:ascii="Arial" w:hAnsi="Arial" w:cs="Arial"/>
          <w:iCs/>
        </w:rPr>
      </w:pPr>
      <w:r>
        <w:rPr>
          <w:rFonts w:ascii="Arial" w:hAnsi="Arial" w:cs="Arial"/>
          <w:iCs/>
        </w:rPr>
        <w:t>Finalize MICRA’s updated list of interjurisdictional rivers in the basin and add as an appendix to the document.</w:t>
      </w:r>
    </w:p>
    <w:p w14:paraId="4C7233D0" w14:textId="77777777" w:rsidR="000C2B48" w:rsidRDefault="000C2B48">
      <w:pPr>
        <w:pStyle w:val="ListParagraph"/>
        <w:numPr>
          <w:ilvl w:val="0"/>
          <w:numId w:val="98"/>
        </w:numPr>
        <w:spacing w:after="120"/>
        <w:contextualSpacing w:val="0"/>
        <w:rPr>
          <w:rFonts w:ascii="Arial" w:hAnsi="Arial" w:cs="Arial"/>
          <w:iCs/>
        </w:rPr>
      </w:pPr>
      <w:r>
        <w:rPr>
          <w:rFonts w:ascii="Arial" w:hAnsi="Arial" w:cs="Arial"/>
          <w:iCs/>
        </w:rPr>
        <w:t>U</w:t>
      </w:r>
      <w:r w:rsidRPr="00A3588E">
        <w:rPr>
          <w:rFonts w:ascii="Arial" w:hAnsi="Arial" w:cs="Arial"/>
          <w:iCs/>
        </w:rPr>
        <w:t>pdate the sub-basin tables and figures of interjurisdictional rivers</w:t>
      </w:r>
      <w:r>
        <w:rPr>
          <w:rFonts w:ascii="Arial" w:hAnsi="Arial" w:cs="Arial"/>
          <w:iCs/>
        </w:rPr>
        <w:t>.</w:t>
      </w:r>
    </w:p>
    <w:p w14:paraId="543A7FD0" w14:textId="77777777" w:rsidR="000C2B48" w:rsidRPr="00A3588E" w:rsidRDefault="000C2B48">
      <w:pPr>
        <w:pStyle w:val="ListParagraph"/>
        <w:numPr>
          <w:ilvl w:val="0"/>
          <w:numId w:val="98"/>
        </w:numPr>
        <w:spacing w:after="0"/>
        <w:contextualSpacing w:val="0"/>
        <w:rPr>
          <w:rFonts w:ascii="Arial" w:hAnsi="Arial" w:cs="Arial"/>
          <w:iCs/>
        </w:rPr>
      </w:pPr>
      <w:r>
        <w:rPr>
          <w:rFonts w:ascii="Arial" w:hAnsi="Arial" w:cs="Arial"/>
          <w:iCs/>
        </w:rPr>
        <w:t>C</w:t>
      </w:r>
      <w:r w:rsidRPr="00A3588E">
        <w:rPr>
          <w:rFonts w:ascii="Arial" w:hAnsi="Arial" w:cs="Arial"/>
          <w:iCs/>
        </w:rPr>
        <w:t xml:space="preserve">orrect and update the basin wide map included on page iii. </w:t>
      </w:r>
    </w:p>
    <w:p w14:paraId="634632D1" w14:textId="77777777" w:rsidR="000C2B48" w:rsidRDefault="000C2B48" w:rsidP="000C2B48">
      <w:pPr>
        <w:spacing w:line="276" w:lineRule="auto"/>
        <w:rPr>
          <w:rFonts w:ascii="Arial" w:hAnsi="Arial" w:cs="Arial"/>
          <w:iCs/>
        </w:rPr>
      </w:pPr>
    </w:p>
    <w:p w14:paraId="1718571E" w14:textId="4C3DA036" w:rsidR="000C2B48" w:rsidRDefault="00BF61F0" w:rsidP="000C2B48">
      <w:pPr>
        <w:spacing w:line="276" w:lineRule="auto"/>
        <w:rPr>
          <w:rFonts w:ascii="Arial" w:hAnsi="Arial" w:cs="Arial"/>
          <w:iCs/>
        </w:rPr>
      </w:pPr>
      <w:r>
        <w:rPr>
          <w:rFonts w:ascii="Arial" w:hAnsi="Arial" w:cs="Arial"/>
          <w:iCs/>
        </w:rPr>
        <w:t>General c</w:t>
      </w:r>
      <w:r w:rsidR="00A3181E">
        <w:rPr>
          <w:rFonts w:ascii="Arial" w:hAnsi="Arial" w:cs="Arial"/>
          <w:iCs/>
        </w:rPr>
        <w:t>omments received on the draft list of 6</w:t>
      </w:r>
      <w:r w:rsidR="00A3181E" w:rsidRPr="00A3181E">
        <w:rPr>
          <w:rFonts w:ascii="Arial" w:hAnsi="Arial" w:cs="Arial"/>
          <w:iCs/>
          <w:vertAlign w:val="superscript"/>
        </w:rPr>
        <w:t>th</w:t>
      </w:r>
      <w:r w:rsidR="00A3181E">
        <w:rPr>
          <w:rFonts w:ascii="Arial" w:hAnsi="Arial" w:cs="Arial"/>
          <w:iCs/>
        </w:rPr>
        <w:t xml:space="preserve"> order and larger interjurisdictional river in the basin are provided below for consideration. </w:t>
      </w:r>
      <w:r w:rsidR="000C2B48">
        <w:rPr>
          <w:rFonts w:ascii="Arial" w:hAnsi="Arial" w:cs="Arial"/>
          <w:iCs/>
        </w:rPr>
        <w:t xml:space="preserve">The draft report is provided as </w:t>
      </w:r>
      <w:hyperlink w:anchor="Appendix2" w:history="1">
        <w:r w:rsidR="000C2B48" w:rsidRPr="00254656">
          <w:rPr>
            <w:rStyle w:val="Hyperlink"/>
            <w:rFonts w:ascii="Arial" w:hAnsi="Arial" w:cs="Arial"/>
            <w:iCs/>
          </w:rPr>
          <w:t>Appendix</w:t>
        </w:r>
        <w:r w:rsidR="000C2B48" w:rsidRPr="000C2B48">
          <w:rPr>
            <w:rStyle w:val="Hyperlink"/>
            <w:rFonts w:ascii="Arial" w:hAnsi="Arial" w:cs="Arial"/>
            <w:iCs/>
          </w:rPr>
          <w:t xml:space="preserve"> 2</w:t>
        </w:r>
      </w:hyperlink>
      <w:r w:rsidR="000C2B48">
        <w:rPr>
          <w:rFonts w:ascii="Arial" w:hAnsi="Arial" w:cs="Arial"/>
          <w:iCs/>
        </w:rPr>
        <w:t xml:space="preserve"> of the briefing book.</w:t>
      </w:r>
    </w:p>
    <w:p w14:paraId="732EE780" w14:textId="77777777" w:rsidR="000C2B48" w:rsidRDefault="000C2B48" w:rsidP="00475C28">
      <w:pPr>
        <w:spacing w:line="276" w:lineRule="auto"/>
        <w:rPr>
          <w:rFonts w:ascii="Arial" w:hAnsi="Arial" w:cs="Arial"/>
          <w:iCs/>
        </w:rPr>
      </w:pPr>
    </w:p>
    <w:p w14:paraId="2C8154A6" w14:textId="7249A405" w:rsidR="00BF61F0" w:rsidRDefault="00BF61F0" w:rsidP="0085548C">
      <w:pPr>
        <w:spacing w:after="120" w:line="276" w:lineRule="auto"/>
        <w:ind w:left="360"/>
        <w:rPr>
          <w:rFonts w:ascii="Arial" w:hAnsi="Arial" w:cs="Arial"/>
          <w:iCs/>
          <w:u w:val="single"/>
        </w:rPr>
      </w:pPr>
      <w:r>
        <w:rPr>
          <w:rFonts w:ascii="Arial" w:hAnsi="Arial" w:cs="Arial"/>
          <w:iCs/>
          <w:u w:val="single"/>
        </w:rPr>
        <w:t>General</w:t>
      </w:r>
      <w:r w:rsidR="0085548C">
        <w:rPr>
          <w:rFonts w:ascii="Arial" w:hAnsi="Arial" w:cs="Arial"/>
          <w:iCs/>
          <w:u w:val="single"/>
        </w:rPr>
        <w:t xml:space="preserve"> Comments</w:t>
      </w:r>
    </w:p>
    <w:p w14:paraId="57B3A811" w14:textId="1EF106F1" w:rsidR="00BF61F0" w:rsidRPr="00BF61F0" w:rsidRDefault="00BF61F0">
      <w:pPr>
        <w:pStyle w:val="ListParagraph"/>
        <w:numPr>
          <w:ilvl w:val="0"/>
          <w:numId w:val="39"/>
        </w:numPr>
        <w:spacing w:after="120"/>
        <w:ind w:left="1080"/>
        <w:contextualSpacing w:val="0"/>
        <w:rPr>
          <w:rFonts w:ascii="Arial" w:hAnsi="Arial" w:cs="Arial"/>
          <w:iCs/>
        </w:rPr>
      </w:pPr>
      <w:proofErr w:type="gramStart"/>
      <w:r w:rsidRPr="00BF61F0">
        <w:rPr>
          <w:rFonts w:ascii="Arial" w:hAnsi="Arial" w:cs="Arial"/>
          <w:iCs/>
        </w:rPr>
        <w:t>Is</w:t>
      </w:r>
      <w:proofErr w:type="gramEnd"/>
      <w:r w:rsidRPr="00BF61F0">
        <w:rPr>
          <w:rFonts w:ascii="Arial" w:hAnsi="Arial" w:cs="Arial"/>
          <w:iCs/>
        </w:rPr>
        <w:t xml:space="preserve"> stream order the most informative? Would a 6-digit HUC be easier to standardize this effort and limitation of IJ rivers?</w:t>
      </w:r>
    </w:p>
    <w:p w14:paraId="3E93AE8A" w14:textId="2F628E3B" w:rsidR="00A3181E" w:rsidRPr="00BF61F0" w:rsidRDefault="00A3181E">
      <w:pPr>
        <w:pStyle w:val="ListParagraph"/>
        <w:numPr>
          <w:ilvl w:val="0"/>
          <w:numId w:val="39"/>
        </w:numPr>
        <w:spacing w:after="120"/>
        <w:ind w:left="1080"/>
        <w:contextualSpacing w:val="0"/>
        <w:rPr>
          <w:rFonts w:ascii="Arial" w:hAnsi="Arial" w:cs="Arial"/>
          <w:iCs/>
        </w:rPr>
      </w:pPr>
      <w:bookmarkStart w:id="71" w:name="_Hlk143163288"/>
      <w:r w:rsidRPr="00BF61F0">
        <w:rPr>
          <w:rFonts w:ascii="Arial" w:hAnsi="Arial" w:cs="Arial"/>
          <w:iCs/>
        </w:rPr>
        <w:t xml:space="preserve">I do like the idea of adding some rivers based on order even if they are not interjurisdictional, especially since they may be/are very important for several species (sturgeon, catfishes, paddlefish, buffalo, etc.). However, I believe incorporating them does water down the original intent of interjurisdictional classification focusing on more than one management authority. Perhaps only include &gt; 5th order rivers if they meet the criteria for the LMR’s Black “not an interjurisdictional river but is formed by interjurisdictional tributaries” where the interjurisdictional tributary meets a certain order </w:t>
      </w:r>
      <w:proofErr w:type="gramStart"/>
      <w:r w:rsidRPr="00BF61F0">
        <w:rPr>
          <w:rFonts w:ascii="Arial" w:hAnsi="Arial" w:cs="Arial"/>
          <w:iCs/>
        </w:rPr>
        <w:t>criteria</w:t>
      </w:r>
      <w:proofErr w:type="gramEnd"/>
      <w:r w:rsidRPr="00BF61F0">
        <w:rPr>
          <w:rFonts w:ascii="Arial" w:hAnsi="Arial" w:cs="Arial"/>
          <w:iCs/>
        </w:rPr>
        <w:t xml:space="preserve">. Also, see response to #5 below. </w:t>
      </w:r>
    </w:p>
    <w:p w14:paraId="28CA5B4D" w14:textId="4F9BB620" w:rsidR="00A3181E" w:rsidRPr="00BF61F0" w:rsidRDefault="00A3181E">
      <w:pPr>
        <w:pStyle w:val="Default"/>
        <w:numPr>
          <w:ilvl w:val="0"/>
          <w:numId w:val="39"/>
        </w:numPr>
        <w:spacing w:after="120" w:line="276" w:lineRule="auto"/>
        <w:ind w:left="1080"/>
        <w:rPr>
          <w:rFonts w:ascii="Arial" w:hAnsi="Arial" w:cs="Arial"/>
          <w:color w:val="auto"/>
        </w:rPr>
      </w:pPr>
      <w:r w:rsidRPr="00BF61F0">
        <w:rPr>
          <w:rFonts w:ascii="Arial" w:hAnsi="Arial" w:cs="Arial"/>
          <w:color w:val="auto"/>
        </w:rPr>
        <w:t xml:space="preserve">Stream order alone should not be a </w:t>
      </w:r>
      <w:proofErr w:type="gramStart"/>
      <w:r w:rsidRPr="00BF61F0">
        <w:rPr>
          <w:rFonts w:ascii="Arial" w:hAnsi="Arial" w:cs="Arial"/>
          <w:color w:val="auto"/>
        </w:rPr>
        <w:t>deciding criteria</w:t>
      </w:r>
      <w:proofErr w:type="gramEnd"/>
      <w:r w:rsidRPr="00BF61F0">
        <w:rPr>
          <w:rFonts w:ascii="Arial" w:hAnsi="Arial" w:cs="Arial"/>
          <w:color w:val="auto"/>
        </w:rPr>
        <w:t xml:space="preserve">. Multiple criteria will best capture the intent and definition that has been used by MICRA when developing the original IJ river’s list. It is not mentioned below, but there must have been reasons for including rivers like the Kaskaskia and Big Muddy in Illinois. Perhaps it had to do with important spawning areas for sturgeon or paddlefish? It appears some on the original list were included because they were also federally authorized navigation projects. A portion of the Kaskaskia is a federally authorized commercial navigation river. This seems like a justifiable reason to keep any of the federally authorized commercial </w:t>
      </w:r>
      <w:r w:rsidRPr="00BF61F0">
        <w:rPr>
          <w:rFonts w:ascii="Arial" w:hAnsi="Arial" w:cs="Arial"/>
          <w:color w:val="auto"/>
        </w:rPr>
        <w:lastRenderedPageBreak/>
        <w:t xml:space="preserve">navigation rivers on the list. The presence of commercial navigation does meet the criteria of more than one management entity. </w:t>
      </w:r>
    </w:p>
    <w:p w14:paraId="3D03948A" w14:textId="77777777" w:rsidR="00BF61F0" w:rsidRPr="00BF61F0" w:rsidRDefault="00BF61F0">
      <w:pPr>
        <w:pStyle w:val="Default"/>
        <w:numPr>
          <w:ilvl w:val="0"/>
          <w:numId w:val="39"/>
        </w:numPr>
        <w:spacing w:line="276" w:lineRule="auto"/>
        <w:ind w:left="1080"/>
        <w:rPr>
          <w:rFonts w:ascii="Arial" w:hAnsi="Arial" w:cs="Arial"/>
          <w:color w:val="auto"/>
        </w:rPr>
      </w:pPr>
      <w:r w:rsidRPr="00BF61F0">
        <w:rPr>
          <w:rFonts w:ascii="Arial" w:hAnsi="Arial" w:cs="Arial"/>
          <w:color w:val="auto"/>
        </w:rPr>
        <w:t>I have an unofficial map of federally recognized tribal areas. There are many more rivers west of the Mississippi that would be included using the Tribal lands criteria, but it would also be easy to miss some since it is not official. However, the larger Tribal interjurisdictional rivers &gt; 4th order seems like a reasonable cutoff with some textual reference as to why that cutoff was used. But, as stated above, there are advantages to including rivers that are interjurisdictional due to Tribal lands even if 4th order.</w:t>
      </w:r>
      <w:bookmarkEnd w:id="71"/>
      <w:r w:rsidRPr="00BF61F0">
        <w:rPr>
          <w:rFonts w:ascii="Arial" w:hAnsi="Arial" w:cs="Arial"/>
          <w:color w:val="auto"/>
        </w:rPr>
        <w:t xml:space="preserve"> </w:t>
      </w:r>
    </w:p>
    <w:p w14:paraId="5DA7DB4D" w14:textId="319D0226" w:rsidR="0085548C" w:rsidRDefault="0085548C" w:rsidP="0085548C">
      <w:pPr>
        <w:spacing w:line="276" w:lineRule="auto"/>
        <w:rPr>
          <w:rFonts w:ascii="Arial" w:hAnsi="Arial" w:cs="Arial"/>
        </w:rPr>
      </w:pPr>
    </w:p>
    <w:p w14:paraId="6F682B44" w14:textId="0D8C0F5C" w:rsidR="0085548C" w:rsidRDefault="0085548C" w:rsidP="0085548C">
      <w:pPr>
        <w:spacing w:after="120" w:line="276" w:lineRule="auto"/>
        <w:rPr>
          <w:rFonts w:ascii="Arial" w:hAnsi="Arial" w:cs="Arial"/>
          <w:color w:val="FF0000"/>
        </w:rPr>
      </w:pPr>
      <w:r>
        <w:rPr>
          <w:rFonts w:ascii="Arial" w:hAnsi="Arial" w:cs="Arial"/>
          <w:i/>
          <w:iCs/>
          <w:color w:val="FF0000"/>
          <w:u w:val="single"/>
        </w:rPr>
        <w:t>Discussion Notes</w:t>
      </w:r>
      <w:r>
        <w:rPr>
          <w:rFonts w:ascii="Arial" w:hAnsi="Arial" w:cs="Arial"/>
          <w:i/>
          <w:iCs/>
          <w:color w:val="FF0000"/>
        </w:rPr>
        <w:t>:</w:t>
      </w:r>
    </w:p>
    <w:p w14:paraId="5135F36B" w14:textId="0A5D07E7" w:rsidR="0085548C" w:rsidRDefault="0085548C" w:rsidP="0085548C">
      <w:pPr>
        <w:spacing w:line="276" w:lineRule="auto"/>
        <w:rPr>
          <w:rFonts w:ascii="Arial" w:hAnsi="Arial" w:cs="Arial"/>
          <w:color w:val="FF0000"/>
        </w:rPr>
      </w:pPr>
      <w:r>
        <w:rPr>
          <w:rFonts w:ascii="Arial" w:hAnsi="Arial" w:cs="Arial"/>
          <w:color w:val="FF0000"/>
        </w:rPr>
        <w:t xml:space="preserve">The Executive Board intended for the document to be finalized prior to this meeting so that it could be presented as final during the </w:t>
      </w:r>
      <w:r w:rsidR="004F41E6">
        <w:rPr>
          <w:rFonts w:ascii="Arial" w:hAnsi="Arial" w:cs="Arial"/>
          <w:color w:val="FF0000"/>
        </w:rPr>
        <w:t>All-Delegate</w:t>
      </w:r>
      <w:r>
        <w:rPr>
          <w:rFonts w:ascii="Arial" w:hAnsi="Arial" w:cs="Arial"/>
          <w:color w:val="FF0000"/>
        </w:rPr>
        <w:t xml:space="preserve"> meeting and the Aquatic Habitat symposium this week. </w:t>
      </w:r>
      <w:r w:rsidR="004F41E6">
        <w:rPr>
          <w:rFonts w:ascii="Arial" w:hAnsi="Arial" w:cs="Arial"/>
          <w:color w:val="FF0000"/>
        </w:rPr>
        <w:t xml:space="preserve">The board requested Angela </w:t>
      </w:r>
      <w:proofErr w:type="spellStart"/>
      <w:r w:rsidR="004F41E6">
        <w:rPr>
          <w:rFonts w:ascii="Arial" w:hAnsi="Arial" w:cs="Arial"/>
          <w:color w:val="FF0000"/>
        </w:rPr>
        <w:t>Erves</w:t>
      </w:r>
      <w:proofErr w:type="spellEnd"/>
      <w:r w:rsidR="004F41E6">
        <w:rPr>
          <w:rFonts w:ascii="Arial" w:hAnsi="Arial" w:cs="Arial"/>
          <w:color w:val="FF0000"/>
        </w:rPr>
        <w:t xml:space="preserve"> to revise the list based on 6</w:t>
      </w:r>
      <w:r w:rsidR="004F41E6" w:rsidRPr="004F41E6">
        <w:rPr>
          <w:rFonts w:ascii="Arial" w:hAnsi="Arial" w:cs="Arial"/>
          <w:color w:val="FF0000"/>
          <w:vertAlign w:val="superscript"/>
        </w:rPr>
        <w:t>th</w:t>
      </w:r>
      <w:r w:rsidR="004F41E6">
        <w:rPr>
          <w:rFonts w:ascii="Arial" w:hAnsi="Arial" w:cs="Arial"/>
          <w:color w:val="FF0000"/>
        </w:rPr>
        <w:t xml:space="preserve"> order and larger interjurisdictional rivers. A draft revised list was shared with the delegates by the sub-basin representatives and a few comments were received. General comments are provided above in the briefing book notes. The list was again updated based on the comments received. The updated lists are provided in the notes for Agenda Item #13.</w:t>
      </w:r>
    </w:p>
    <w:p w14:paraId="2E04EDB4" w14:textId="0E1FE27E" w:rsidR="009B76FF" w:rsidRDefault="009B76FF" w:rsidP="0085548C">
      <w:pPr>
        <w:spacing w:line="276" w:lineRule="auto"/>
        <w:rPr>
          <w:rFonts w:ascii="Arial" w:hAnsi="Arial" w:cs="Arial"/>
          <w:color w:val="FF0000"/>
        </w:rPr>
      </w:pPr>
    </w:p>
    <w:p w14:paraId="7840B5EA" w14:textId="62731557" w:rsidR="009B76FF" w:rsidRPr="009B76FF" w:rsidRDefault="009B76FF">
      <w:pPr>
        <w:pStyle w:val="ListParagraph"/>
        <w:numPr>
          <w:ilvl w:val="0"/>
          <w:numId w:val="160"/>
        </w:numPr>
        <w:spacing w:after="0"/>
        <w:contextualSpacing w:val="0"/>
        <w:rPr>
          <w:rFonts w:ascii="Arial" w:hAnsi="Arial" w:cs="Arial"/>
          <w:color w:val="FF0000"/>
        </w:rPr>
      </w:pPr>
      <w:r w:rsidRPr="009B76FF">
        <w:rPr>
          <w:rFonts w:ascii="Arial" w:hAnsi="Arial" w:cs="Arial"/>
          <w:bCs/>
          <w:color w:val="FF0000"/>
        </w:rPr>
        <w:t>The Executive Board agreed to use 6</w:t>
      </w:r>
      <w:r w:rsidRPr="009B76FF">
        <w:rPr>
          <w:rFonts w:ascii="Arial" w:hAnsi="Arial" w:cs="Arial"/>
          <w:bCs/>
          <w:color w:val="FF0000"/>
          <w:vertAlign w:val="superscript"/>
        </w:rPr>
        <w:t>th</w:t>
      </w:r>
      <w:r w:rsidRPr="009B76FF">
        <w:rPr>
          <w:rFonts w:ascii="Arial" w:hAnsi="Arial" w:cs="Arial"/>
          <w:bCs/>
          <w:color w:val="FF0000"/>
        </w:rPr>
        <w:t xml:space="preserve"> order and larger streams for the MICRA list of interjurisdictional rivers in the basin.</w:t>
      </w:r>
    </w:p>
    <w:p w14:paraId="3DCDB6A2" w14:textId="77777777" w:rsidR="004834B8" w:rsidRDefault="004834B8" w:rsidP="004834B8">
      <w:pPr>
        <w:spacing w:line="276" w:lineRule="auto"/>
        <w:rPr>
          <w:rFonts w:ascii="Arial" w:hAnsi="Arial" w:cs="Arial"/>
          <w:iCs/>
          <w:color w:val="FF0000"/>
        </w:rPr>
      </w:pPr>
    </w:p>
    <w:p w14:paraId="114FEE3A" w14:textId="6C70C8A1" w:rsidR="00CC204E" w:rsidRDefault="004F41E6" w:rsidP="00CC204E">
      <w:pPr>
        <w:spacing w:line="276" w:lineRule="auto"/>
        <w:rPr>
          <w:rFonts w:ascii="Arial" w:hAnsi="Arial" w:cs="Arial"/>
          <w:iCs/>
          <w:color w:val="FF0000"/>
        </w:rPr>
      </w:pPr>
      <w:r>
        <w:rPr>
          <w:rFonts w:ascii="Arial" w:hAnsi="Arial" w:cs="Arial"/>
          <w:iCs/>
          <w:color w:val="FF0000"/>
        </w:rPr>
        <w:t>Conover reviewed the r</w:t>
      </w:r>
      <w:r w:rsidRPr="004F41E6">
        <w:rPr>
          <w:rFonts w:ascii="Arial" w:hAnsi="Arial" w:cs="Arial"/>
          <w:iCs/>
          <w:color w:val="FF0000"/>
        </w:rPr>
        <w:t xml:space="preserve">emaining steps for finalizing the draft </w:t>
      </w:r>
      <w:r>
        <w:rPr>
          <w:rFonts w:ascii="Arial" w:hAnsi="Arial" w:cs="Arial"/>
          <w:iCs/>
          <w:color w:val="FF0000"/>
        </w:rPr>
        <w:t xml:space="preserve">Aquatic Habitat </w:t>
      </w:r>
      <w:r w:rsidRPr="004F41E6">
        <w:rPr>
          <w:rFonts w:ascii="Arial" w:hAnsi="Arial" w:cs="Arial"/>
          <w:iCs/>
          <w:color w:val="FF0000"/>
        </w:rPr>
        <w:t>Action Plan</w:t>
      </w:r>
      <w:r>
        <w:rPr>
          <w:rFonts w:ascii="Arial" w:hAnsi="Arial" w:cs="Arial"/>
          <w:iCs/>
          <w:color w:val="FF0000"/>
        </w:rPr>
        <w:t xml:space="preserve">. The plan includes a chapter for each sub-basin. Each chapter includes a </w:t>
      </w:r>
      <w:r w:rsidR="00CC204E">
        <w:rPr>
          <w:rFonts w:ascii="Arial" w:hAnsi="Arial" w:cs="Arial"/>
          <w:iCs/>
          <w:color w:val="FF0000"/>
        </w:rPr>
        <w:t xml:space="preserve">sub-basin specific </w:t>
      </w:r>
      <w:r>
        <w:rPr>
          <w:rFonts w:ascii="Arial" w:hAnsi="Arial" w:cs="Arial"/>
          <w:iCs/>
          <w:color w:val="FF0000"/>
        </w:rPr>
        <w:t xml:space="preserve">table </w:t>
      </w:r>
      <w:r w:rsidR="00CC204E">
        <w:rPr>
          <w:rFonts w:ascii="Arial" w:hAnsi="Arial" w:cs="Arial"/>
          <w:iCs/>
          <w:color w:val="FF0000"/>
        </w:rPr>
        <w:t>and map of the rivers from the MICRA list of 6</w:t>
      </w:r>
      <w:r w:rsidR="00CC204E" w:rsidRPr="00CC204E">
        <w:rPr>
          <w:rFonts w:ascii="Arial" w:hAnsi="Arial" w:cs="Arial"/>
          <w:iCs/>
          <w:color w:val="FF0000"/>
          <w:vertAlign w:val="superscript"/>
        </w:rPr>
        <w:t>th</w:t>
      </w:r>
      <w:r w:rsidR="00CC204E">
        <w:rPr>
          <w:rFonts w:ascii="Arial" w:hAnsi="Arial" w:cs="Arial"/>
          <w:iCs/>
          <w:color w:val="FF0000"/>
        </w:rPr>
        <w:t xml:space="preserve"> order and larger interjurisdictional rivers. All tables and maps will need to be updated in the sub-basin chapters. There is also a basin-wide map that will need to be updated. An appendix will need to be added that provides MICRA’s full updated list of 6</w:t>
      </w:r>
      <w:r w:rsidR="00CC204E" w:rsidRPr="00CC204E">
        <w:rPr>
          <w:rFonts w:ascii="Arial" w:hAnsi="Arial" w:cs="Arial"/>
          <w:iCs/>
          <w:color w:val="FF0000"/>
          <w:vertAlign w:val="superscript"/>
        </w:rPr>
        <w:t>th</w:t>
      </w:r>
      <w:r w:rsidR="00CC204E">
        <w:rPr>
          <w:rFonts w:ascii="Arial" w:hAnsi="Arial" w:cs="Arial"/>
          <w:iCs/>
          <w:color w:val="FF0000"/>
        </w:rPr>
        <w:t xml:space="preserve"> order and larger interjurisdictional rivers in the basin. The document is very close to being final.</w:t>
      </w:r>
    </w:p>
    <w:p w14:paraId="14D88C9D" w14:textId="77777777" w:rsidR="00CC204E" w:rsidRDefault="00CC204E" w:rsidP="00CC204E">
      <w:pPr>
        <w:spacing w:line="276" w:lineRule="auto"/>
        <w:rPr>
          <w:rFonts w:ascii="Arial" w:hAnsi="Arial" w:cs="Arial"/>
        </w:rPr>
      </w:pPr>
    </w:p>
    <w:p w14:paraId="7D30D021" w14:textId="5206AAD4" w:rsidR="0088775C" w:rsidRDefault="00CC204E" w:rsidP="00CC204E">
      <w:pPr>
        <w:spacing w:line="276" w:lineRule="auto"/>
        <w:rPr>
          <w:rFonts w:ascii="Arial" w:hAnsi="Arial" w:cs="Arial"/>
          <w:color w:val="FF0000"/>
        </w:rPr>
      </w:pPr>
      <w:r w:rsidRPr="00CC204E">
        <w:rPr>
          <w:rFonts w:ascii="Arial" w:hAnsi="Arial" w:cs="Arial"/>
          <w:color w:val="FF0000"/>
        </w:rPr>
        <w:t>Does the Executive Board want to finalize the document and provide it to the delegates as final, or should the document be shared with the delegates for a final review?</w:t>
      </w:r>
      <w:r>
        <w:rPr>
          <w:rFonts w:ascii="Arial" w:hAnsi="Arial" w:cs="Arial"/>
          <w:color w:val="FF0000"/>
        </w:rPr>
        <w:t xml:space="preserve"> The plan for this afternoon is to inform the delegates about this action plan, specifically what it is, why the Executive Board developed it, what its purpose is, who the intended audience is, and how close it is to be final. </w:t>
      </w:r>
      <w:r w:rsidR="008F3700">
        <w:rPr>
          <w:rFonts w:ascii="Arial" w:hAnsi="Arial" w:cs="Arial"/>
          <w:color w:val="FF0000"/>
        </w:rPr>
        <w:t>It is probably not necessary to provide an overview of the document itself.</w:t>
      </w:r>
    </w:p>
    <w:p w14:paraId="64D47934" w14:textId="77777777" w:rsidR="003766B3" w:rsidRDefault="003766B3" w:rsidP="00CC204E">
      <w:pPr>
        <w:spacing w:line="276" w:lineRule="auto"/>
        <w:rPr>
          <w:rFonts w:ascii="Arial" w:hAnsi="Arial" w:cs="Arial"/>
          <w:color w:val="FF0000"/>
        </w:rPr>
      </w:pPr>
    </w:p>
    <w:p w14:paraId="0A7DE34C" w14:textId="5B807646" w:rsidR="00CC204E" w:rsidRDefault="0088775C">
      <w:pPr>
        <w:pStyle w:val="ListParagraph"/>
        <w:numPr>
          <w:ilvl w:val="0"/>
          <w:numId w:val="151"/>
        </w:numPr>
        <w:spacing w:after="0"/>
        <w:contextualSpacing w:val="0"/>
        <w:rPr>
          <w:rFonts w:ascii="Arial" w:hAnsi="Arial" w:cs="Arial"/>
          <w:color w:val="FF0000"/>
        </w:rPr>
      </w:pPr>
      <w:bookmarkStart w:id="72" w:name="_Hlk154740955"/>
      <w:r w:rsidRPr="0088775C">
        <w:rPr>
          <w:rFonts w:ascii="Arial" w:hAnsi="Arial" w:cs="Arial"/>
          <w:color w:val="FF0000"/>
        </w:rPr>
        <w:lastRenderedPageBreak/>
        <w:t xml:space="preserve">The </w:t>
      </w:r>
      <w:r>
        <w:rPr>
          <w:rFonts w:ascii="Arial" w:hAnsi="Arial" w:cs="Arial"/>
          <w:color w:val="FF0000"/>
        </w:rPr>
        <w:t>Executive B</w:t>
      </w:r>
      <w:r w:rsidRPr="0088775C">
        <w:rPr>
          <w:rFonts w:ascii="Arial" w:hAnsi="Arial" w:cs="Arial"/>
          <w:color w:val="FF0000"/>
        </w:rPr>
        <w:t xml:space="preserve">oard agreed to provide the final </w:t>
      </w:r>
      <w:r>
        <w:rPr>
          <w:rFonts w:ascii="Arial" w:hAnsi="Arial" w:cs="Arial"/>
          <w:color w:val="FF0000"/>
        </w:rPr>
        <w:t>Aquatic Habitat Action Plan</w:t>
      </w:r>
      <w:r w:rsidRPr="0088775C">
        <w:rPr>
          <w:rFonts w:ascii="Arial" w:hAnsi="Arial" w:cs="Arial"/>
          <w:color w:val="FF0000"/>
        </w:rPr>
        <w:t xml:space="preserve"> to the delegates</w:t>
      </w:r>
      <w:r>
        <w:rPr>
          <w:rFonts w:ascii="Arial" w:hAnsi="Arial" w:cs="Arial"/>
          <w:color w:val="FF0000"/>
        </w:rPr>
        <w:t xml:space="preserve"> </w:t>
      </w:r>
      <w:r w:rsidR="007756E7">
        <w:rPr>
          <w:rFonts w:ascii="Arial" w:hAnsi="Arial" w:cs="Arial"/>
          <w:color w:val="FF0000"/>
        </w:rPr>
        <w:t xml:space="preserve">once finalized </w:t>
      </w:r>
      <w:r>
        <w:rPr>
          <w:rFonts w:ascii="Arial" w:hAnsi="Arial" w:cs="Arial"/>
          <w:color w:val="FF0000"/>
        </w:rPr>
        <w:t>rather than requesting another review of the document</w:t>
      </w:r>
      <w:r w:rsidRPr="0088775C">
        <w:rPr>
          <w:rFonts w:ascii="Arial" w:hAnsi="Arial" w:cs="Arial"/>
          <w:color w:val="FF0000"/>
        </w:rPr>
        <w:t>.</w:t>
      </w:r>
      <w:bookmarkEnd w:id="72"/>
    </w:p>
    <w:p w14:paraId="58248844" w14:textId="0C12C381" w:rsidR="0088775C" w:rsidRDefault="0088775C" w:rsidP="0088775C">
      <w:pPr>
        <w:rPr>
          <w:rFonts w:ascii="Arial" w:hAnsi="Arial" w:cs="Arial"/>
          <w:color w:val="FF0000"/>
        </w:rPr>
      </w:pPr>
    </w:p>
    <w:p w14:paraId="46E2D633" w14:textId="710414E9" w:rsidR="0088775C" w:rsidRDefault="0088775C" w:rsidP="0088775C">
      <w:pPr>
        <w:rPr>
          <w:rFonts w:ascii="Arial" w:hAnsi="Arial" w:cs="Arial"/>
          <w:color w:val="FF0000"/>
        </w:rPr>
      </w:pPr>
      <w:r>
        <w:rPr>
          <w:rFonts w:ascii="Arial" w:hAnsi="Arial" w:cs="Arial"/>
          <w:color w:val="FF0000"/>
        </w:rPr>
        <w:t xml:space="preserve">Once the action plan is finalized, the Executive Board planned to develop sub-basin fact sheets. The Aquatic Habitat Committee previously provided the Executive Board with draft fact sheets. </w:t>
      </w:r>
    </w:p>
    <w:p w14:paraId="44A31034" w14:textId="77777777" w:rsidR="008F3700" w:rsidRPr="0088775C" w:rsidRDefault="008F3700" w:rsidP="0088775C">
      <w:pPr>
        <w:rPr>
          <w:rFonts w:ascii="Arial" w:hAnsi="Arial" w:cs="Arial"/>
          <w:color w:val="FF0000"/>
        </w:rPr>
      </w:pPr>
    </w:p>
    <w:p w14:paraId="215F6BB7" w14:textId="24684879" w:rsidR="0088775C" w:rsidRDefault="0088775C" w:rsidP="00CC204E">
      <w:pPr>
        <w:spacing w:line="276" w:lineRule="auto"/>
        <w:rPr>
          <w:rFonts w:ascii="Arial" w:hAnsi="Arial" w:cs="Arial"/>
          <w:color w:val="FF0000"/>
        </w:rPr>
      </w:pPr>
      <w:r w:rsidRPr="0088775C">
        <w:rPr>
          <w:rFonts w:ascii="Arial" w:hAnsi="Arial" w:cs="Arial"/>
          <w:color w:val="FF0000"/>
        </w:rPr>
        <w:t>Conover reviewed the comments that were received</w:t>
      </w:r>
      <w:r>
        <w:rPr>
          <w:rFonts w:ascii="Arial" w:hAnsi="Arial" w:cs="Arial"/>
          <w:color w:val="FF0000"/>
        </w:rPr>
        <w:t xml:space="preserve"> and described some of the challenges that Angela </w:t>
      </w:r>
      <w:proofErr w:type="spellStart"/>
      <w:r>
        <w:rPr>
          <w:rFonts w:ascii="Arial" w:hAnsi="Arial" w:cs="Arial"/>
          <w:color w:val="FF0000"/>
        </w:rPr>
        <w:t>Erves</w:t>
      </w:r>
      <w:proofErr w:type="spellEnd"/>
      <w:r>
        <w:rPr>
          <w:rFonts w:ascii="Arial" w:hAnsi="Arial" w:cs="Arial"/>
          <w:color w:val="FF0000"/>
        </w:rPr>
        <w:t xml:space="preserve"> encountered. The project was designed to identify rivers that flow through or border more than one state. There are a few rivers such as the Illinois </w:t>
      </w:r>
      <w:r w:rsidR="002F4A20">
        <w:rPr>
          <w:rFonts w:ascii="Arial" w:hAnsi="Arial" w:cs="Arial"/>
          <w:color w:val="FF0000"/>
        </w:rPr>
        <w:t xml:space="preserve">River (UMR) and Holston River (TNCR) that are not interjurisdictional themselves but are formed by interjurisdictional rivers. Capturing these exceptions has added to the work involved in developing this list. She was also requested to go back and add rivers that flow through or border tribal lands but did not make the list as interjurisdictional because they are solely within a single state. All rivers on the updated list that flow through or border tribal lands are now noted in the sub-basin tables. </w:t>
      </w:r>
    </w:p>
    <w:p w14:paraId="7933290A" w14:textId="3ABA7060" w:rsidR="002F4A20" w:rsidRDefault="002F4A20" w:rsidP="00CC204E">
      <w:pPr>
        <w:spacing w:line="276" w:lineRule="auto"/>
        <w:rPr>
          <w:rFonts w:ascii="Arial" w:hAnsi="Arial" w:cs="Arial"/>
          <w:color w:val="FF0000"/>
        </w:rPr>
      </w:pPr>
    </w:p>
    <w:p w14:paraId="1D75E393" w14:textId="2F01DA85" w:rsidR="002F4A20" w:rsidRDefault="002F4A20" w:rsidP="00CC204E">
      <w:pPr>
        <w:spacing w:line="276" w:lineRule="auto"/>
        <w:rPr>
          <w:rFonts w:ascii="Arial" w:hAnsi="Arial" w:cs="Arial"/>
          <w:color w:val="FF0000"/>
        </w:rPr>
      </w:pPr>
      <w:r>
        <w:rPr>
          <w:rFonts w:ascii="Arial" w:hAnsi="Arial" w:cs="Arial"/>
          <w:color w:val="FF0000"/>
        </w:rPr>
        <w:t xml:space="preserve">Including all rivers that have a navigation authority would bring in the Illinois, Kaskaskia, and Big Muddy rivers in the UMR that were previously on MICRA’s list but are not interjurisdictional at a state level. A data driven method to identify rivers with a federal navigation authority and other federal authorities would be a good improvement. </w:t>
      </w:r>
    </w:p>
    <w:p w14:paraId="7528EB64" w14:textId="3DDB5BAE" w:rsidR="003F0792" w:rsidRDefault="003F0792" w:rsidP="00CC204E">
      <w:pPr>
        <w:spacing w:line="276" w:lineRule="auto"/>
        <w:rPr>
          <w:rFonts w:ascii="Arial" w:hAnsi="Arial" w:cs="Arial"/>
          <w:color w:val="FF0000"/>
        </w:rPr>
      </w:pPr>
    </w:p>
    <w:p w14:paraId="235901E5" w14:textId="6F048B3F" w:rsidR="003F0792" w:rsidRDefault="003F0792" w:rsidP="00CC204E">
      <w:pPr>
        <w:spacing w:line="276" w:lineRule="auto"/>
        <w:rPr>
          <w:rFonts w:ascii="Arial" w:hAnsi="Arial" w:cs="Arial"/>
          <w:color w:val="FF0000"/>
        </w:rPr>
      </w:pPr>
      <w:r>
        <w:rPr>
          <w:rFonts w:ascii="Arial" w:hAnsi="Arial" w:cs="Arial"/>
          <w:color w:val="FF0000"/>
        </w:rPr>
        <w:t>Do the tribal lands include the ceded lands? I don’t know what data layer was used.</w:t>
      </w:r>
    </w:p>
    <w:p w14:paraId="0586CAEC" w14:textId="1F236786" w:rsidR="003F0792" w:rsidRDefault="003F0792" w:rsidP="00CC204E">
      <w:pPr>
        <w:spacing w:line="276" w:lineRule="auto"/>
        <w:rPr>
          <w:rFonts w:ascii="Arial" w:hAnsi="Arial" w:cs="Arial"/>
          <w:color w:val="FF0000"/>
        </w:rPr>
      </w:pPr>
    </w:p>
    <w:p w14:paraId="2C474477" w14:textId="0F0D14C0" w:rsidR="003F0792" w:rsidRDefault="003F0792" w:rsidP="00CC204E">
      <w:pPr>
        <w:spacing w:line="276" w:lineRule="auto"/>
        <w:rPr>
          <w:rFonts w:ascii="Arial" w:hAnsi="Arial" w:cs="Arial"/>
          <w:color w:val="FF0000"/>
        </w:rPr>
      </w:pPr>
      <w:r>
        <w:rPr>
          <w:rFonts w:ascii="Arial" w:hAnsi="Arial" w:cs="Arial"/>
          <w:color w:val="FF0000"/>
        </w:rPr>
        <w:t xml:space="preserve">What does this list dictate? If a river that should have been included is not on the list, would we be prevented from doing a MICRA project or spending MICRA funds on work in that river? No, the list is simply to show the number and expanse of interjurisdictional rivers in the basin. MICRA originally established a list of interjurisdictional rivers and fish species in the basin shortly after the partnership was formed. The development of the Aquatic Habitat Action Plan brought to light the need to update the list of interjurisdictional rivers. The board previously decided to include a revised list of interjurisdictional rivers in the basin as an appendix to the action plan so that there is a citable source for the number of interjurisdictional rivers in the basin. There is really no harm done if a river is unintentionally omitted. We are trying to develop the list in a way that is document and can be reproduced. </w:t>
      </w:r>
    </w:p>
    <w:p w14:paraId="629F3B86" w14:textId="11BB5C19" w:rsidR="00CB5B0E" w:rsidRDefault="00CB5B0E" w:rsidP="00CC204E">
      <w:pPr>
        <w:spacing w:line="276" w:lineRule="auto"/>
        <w:rPr>
          <w:rFonts w:ascii="Arial" w:hAnsi="Arial" w:cs="Arial"/>
          <w:color w:val="FF0000"/>
        </w:rPr>
      </w:pPr>
    </w:p>
    <w:p w14:paraId="5BC8EB72" w14:textId="5D701E48" w:rsidR="00CB5B0E" w:rsidRDefault="00CB5B0E" w:rsidP="00CC204E">
      <w:pPr>
        <w:spacing w:line="276" w:lineRule="auto"/>
        <w:rPr>
          <w:rFonts w:ascii="Arial" w:hAnsi="Arial" w:cs="Arial"/>
          <w:iCs/>
        </w:rPr>
      </w:pPr>
      <w:r>
        <w:rPr>
          <w:rFonts w:ascii="Arial" w:hAnsi="Arial" w:cs="Arial"/>
          <w:color w:val="FF0000"/>
        </w:rPr>
        <w:t>For this afternoon’s meeting with the delegates, we simply need to inform them that we are working to finalize a revised list of interjurisdictional rivers in the basin before finalizing the tables and maps in the action plan.</w:t>
      </w:r>
      <w:r w:rsidR="008F3700">
        <w:rPr>
          <w:rFonts w:ascii="Arial" w:hAnsi="Arial" w:cs="Arial"/>
          <w:color w:val="FF0000"/>
        </w:rPr>
        <w:t xml:space="preserve"> Further discussion on finalizing MICRA’s list of interjurisdictional rivers was delayed until Wednesday.</w:t>
      </w:r>
    </w:p>
    <w:p w14:paraId="6ADB110F" w14:textId="77777777" w:rsidR="0088775C" w:rsidRDefault="0088775C" w:rsidP="00CC204E">
      <w:pPr>
        <w:spacing w:line="276" w:lineRule="auto"/>
        <w:rPr>
          <w:rFonts w:ascii="Arial" w:hAnsi="Arial" w:cs="Arial"/>
          <w:iCs/>
        </w:rPr>
      </w:pPr>
    </w:p>
    <w:p w14:paraId="69FFB826" w14:textId="7C896B02" w:rsidR="00C92A23" w:rsidRPr="0088775C" w:rsidRDefault="008F3700" w:rsidP="00CC204E">
      <w:pPr>
        <w:spacing w:line="276" w:lineRule="auto"/>
        <w:rPr>
          <w:rFonts w:ascii="Arial" w:hAnsi="Arial" w:cs="Arial"/>
          <w:iCs/>
        </w:rPr>
      </w:pPr>
      <w:r w:rsidRPr="008F3700">
        <w:rPr>
          <w:rFonts w:ascii="Arial" w:hAnsi="Arial" w:cs="Arial"/>
          <w:iCs/>
          <w:color w:val="FF0000"/>
        </w:rPr>
        <w:t>We should be ready to explain what MICRA’s list means and how it compliments other lists such as the Fishers and Farmers</w:t>
      </w:r>
      <w:r>
        <w:rPr>
          <w:rFonts w:ascii="Arial" w:hAnsi="Arial" w:cs="Arial"/>
          <w:iCs/>
          <w:color w:val="FF0000"/>
        </w:rPr>
        <w:t xml:space="preserve"> and </w:t>
      </w:r>
      <w:r w:rsidRPr="008F3700">
        <w:rPr>
          <w:rFonts w:ascii="Arial" w:hAnsi="Arial" w:cs="Arial"/>
          <w:iCs/>
          <w:color w:val="FF0000"/>
        </w:rPr>
        <w:t>Reservoirs Fish Habitat Partnerships rather than competing with them.</w:t>
      </w:r>
      <w:r w:rsidR="00C92A23" w:rsidRPr="0088775C">
        <w:rPr>
          <w:rFonts w:ascii="Arial" w:hAnsi="Arial" w:cs="Arial"/>
          <w:iCs/>
        </w:rPr>
        <w:br w:type="page"/>
      </w:r>
    </w:p>
    <w:p w14:paraId="2C5CBD70" w14:textId="77777777" w:rsidR="00C92A23" w:rsidRPr="00C92A23" w:rsidRDefault="00C92A23" w:rsidP="00CC204E">
      <w:pPr>
        <w:spacing w:line="276" w:lineRule="auto"/>
        <w:ind w:left="360"/>
        <w:rPr>
          <w:rFonts w:ascii="Arial" w:hAnsi="Arial" w:cs="Arial"/>
          <w:iCs/>
        </w:rPr>
        <w:sectPr w:rsidR="00C92A23" w:rsidRPr="00C92A23">
          <w:headerReference w:type="even" r:id="rId20"/>
          <w:headerReference w:type="default" r:id="rId21"/>
          <w:pgSz w:w="12240" w:h="15840"/>
          <w:pgMar w:top="1440" w:right="1440" w:bottom="1440" w:left="1440" w:header="720" w:footer="720" w:gutter="0"/>
          <w:cols w:space="720"/>
          <w:docGrid w:linePitch="360"/>
        </w:sectPr>
      </w:pPr>
    </w:p>
    <w:p w14:paraId="4FC0163E" w14:textId="308D579C" w:rsidR="007512CB" w:rsidRPr="007512CB" w:rsidRDefault="005F2F2F" w:rsidP="009F6976">
      <w:pPr>
        <w:pStyle w:val="Heading2"/>
      </w:pPr>
      <w:bookmarkStart w:id="73" w:name="_7)_MRBP_Update"/>
      <w:bookmarkStart w:id="74" w:name="_7)_Freshwater_Mollusk"/>
      <w:bookmarkStart w:id="75" w:name="_Potential_revisions_to"/>
      <w:bookmarkEnd w:id="73"/>
      <w:bookmarkEnd w:id="74"/>
      <w:bookmarkEnd w:id="75"/>
      <w:r w:rsidRPr="005F2F2F">
        <w:lastRenderedPageBreak/>
        <w:t xml:space="preserve">Potential </w:t>
      </w:r>
      <w:r w:rsidR="0028197E">
        <w:t>R</w:t>
      </w:r>
      <w:r w:rsidRPr="005F2F2F">
        <w:t>evisions to MICRA</w:t>
      </w:r>
      <w:r w:rsidR="0028197E">
        <w:t xml:space="preserve">’s Constitution and </w:t>
      </w:r>
      <w:r w:rsidRPr="005F2F2F">
        <w:t>By-laws</w:t>
      </w:r>
    </w:p>
    <w:p w14:paraId="1722212B" w14:textId="77777777" w:rsidR="007512CB" w:rsidRPr="007512CB" w:rsidRDefault="007512CB" w:rsidP="0017609A">
      <w:pPr>
        <w:spacing w:line="276" w:lineRule="auto"/>
        <w:rPr>
          <w:rFonts w:ascii="Arial" w:hAnsi="Arial" w:cs="Arial"/>
          <w:b/>
          <w:bCs/>
          <w:iCs/>
        </w:rPr>
      </w:pPr>
    </w:p>
    <w:p w14:paraId="135F1D87" w14:textId="34DA564E" w:rsidR="007512CB" w:rsidRPr="007512CB" w:rsidRDefault="00141DD2" w:rsidP="0017609A">
      <w:pPr>
        <w:spacing w:after="120" w:line="276" w:lineRule="auto"/>
        <w:rPr>
          <w:rFonts w:ascii="Arial" w:hAnsi="Arial" w:cs="Arial"/>
          <w:iCs/>
        </w:rPr>
      </w:pPr>
      <w:r>
        <w:rPr>
          <w:rFonts w:ascii="Arial" w:hAnsi="Arial" w:cs="Arial"/>
          <w:i/>
          <w:iCs/>
          <w:u w:val="single"/>
        </w:rPr>
        <w:t>D</w:t>
      </w:r>
      <w:r w:rsidR="004A4358">
        <w:rPr>
          <w:rFonts w:ascii="Arial" w:hAnsi="Arial" w:cs="Arial"/>
          <w:i/>
          <w:iCs/>
          <w:u w:val="single"/>
        </w:rPr>
        <w:t>iscussi</w:t>
      </w:r>
      <w:r>
        <w:rPr>
          <w:rFonts w:ascii="Arial" w:hAnsi="Arial" w:cs="Arial"/>
          <w:i/>
          <w:iCs/>
          <w:u w:val="single"/>
        </w:rPr>
        <w:t>on</w:t>
      </w:r>
      <w:r w:rsidR="007512CB" w:rsidRPr="007512CB">
        <w:rPr>
          <w:rFonts w:ascii="Arial" w:hAnsi="Arial" w:cs="Arial"/>
          <w:i/>
          <w:iCs/>
          <w:u w:val="single"/>
        </w:rPr>
        <w:t>:</w:t>
      </w:r>
      <w:r w:rsidR="007512CB" w:rsidRPr="007512CB">
        <w:rPr>
          <w:rFonts w:ascii="Arial" w:hAnsi="Arial" w:cs="Arial"/>
          <w:iCs/>
        </w:rPr>
        <w:t xml:space="preserve"> </w:t>
      </w:r>
    </w:p>
    <w:p w14:paraId="6B47500C" w14:textId="77777777" w:rsidR="00013E34" w:rsidRDefault="00013E34" w:rsidP="0017609A">
      <w:pPr>
        <w:spacing w:line="276" w:lineRule="auto"/>
        <w:rPr>
          <w:rFonts w:ascii="Arial" w:hAnsi="Arial" w:cs="Arial"/>
          <w:iCs/>
        </w:rPr>
      </w:pPr>
      <w:r w:rsidRPr="00013E34">
        <w:rPr>
          <w:rFonts w:ascii="Arial" w:hAnsi="Arial" w:cs="Arial"/>
          <w:iCs/>
        </w:rPr>
        <w:t>P</w:t>
      </w:r>
      <w:r>
        <w:rPr>
          <w:rFonts w:ascii="Arial" w:hAnsi="Arial" w:cs="Arial"/>
          <w:iCs/>
        </w:rPr>
        <w:t xml:space="preserve">arsons will lead preparations for the MICRA Delegate meeting 20-minute discussion on the board’s recommendation </w:t>
      </w:r>
      <w:r w:rsidRPr="00013E34">
        <w:rPr>
          <w:rFonts w:ascii="Arial" w:hAnsi="Arial" w:cs="Arial"/>
          <w:iCs/>
        </w:rPr>
        <w:t xml:space="preserve">to increase MICRA </w:t>
      </w:r>
      <w:r>
        <w:rPr>
          <w:rFonts w:ascii="Arial" w:hAnsi="Arial" w:cs="Arial"/>
          <w:iCs/>
        </w:rPr>
        <w:t xml:space="preserve">state agency </w:t>
      </w:r>
      <w:r w:rsidRPr="00013E34">
        <w:rPr>
          <w:rFonts w:ascii="Arial" w:hAnsi="Arial" w:cs="Arial"/>
          <w:iCs/>
        </w:rPr>
        <w:t>member annual dues</w:t>
      </w:r>
      <w:r>
        <w:rPr>
          <w:rFonts w:ascii="Arial" w:hAnsi="Arial" w:cs="Arial"/>
          <w:iCs/>
        </w:rPr>
        <w:t xml:space="preserve"> from $1,500 to $3,000. This change will require amendment of the By-laws and approval of by a ¾ majority of the MICRA membership. </w:t>
      </w:r>
    </w:p>
    <w:p w14:paraId="2F601A19" w14:textId="77777777" w:rsidR="00013E34" w:rsidRDefault="00013E34" w:rsidP="0017609A">
      <w:pPr>
        <w:spacing w:line="276" w:lineRule="auto"/>
        <w:rPr>
          <w:rFonts w:ascii="Arial" w:hAnsi="Arial" w:cs="Arial"/>
          <w:iCs/>
        </w:rPr>
      </w:pPr>
    </w:p>
    <w:p w14:paraId="5A25FDD7" w14:textId="1285984C" w:rsidR="001B213F" w:rsidRDefault="00013E34" w:rsidP="0017609A">
      <w:pPr>
        <w:spacing w:line="276" w:lineRule="auto"/>
        <w:rPr>
          <w:rFonts w:ascii="Arial" w:hAnsi="Arial" w:cs="Arial"/>
          <w:iCs/>
        </w:rPr>
      </w:pPr>
      <w:r>
        <w:rPr>
          <w:rFonts w:ascii="Arial" w:hAnsi="Arial" w:cs="Arial"/>
          <w:iCs/>
        </w:rPr>
        <w:t>Conover will discuss additional potential amendments to the By-laws that the Executive Board will consider.</w:t>
      </w:r>
      <w:r w:rsidR="00B61346">
        <w:rPr>
          <w:rFonts w:ascii="Arial" w:hAnsi="Arial" w:cs="Arial"/>
          <w:iCs/>
        </w:rPr>
        <w:t xml:space="preserve"> Items for discussion are noted </w:t>
      </w:r>
      <w:r w:rsidR="007E52A0">
        <w:rPr>
          <w:rFonts w:ascii="Arial" w:hAnsi="Arial" w:cs="Arial"/>
          <w:iCs/>
        </w:rPr>
        <w:t xml:space="preserve">in </w:t>
      </w:r>
      <w:hyperlink w:anchor="Appendix3" w:history="1">
        <w:r w:rsidR="007E52A0" w:rsidRPr="00254656">
          <w:rPr>
            <w:rStyle w:val="Hyperlink"/>
            <w:rFonts w:ascii="Arial" w:hAnsi="Arial" w:cs="Arial"/>
            <w:iCs/>
          </w:rPr>
          <w:t>Appendix 3</w:t>
        </w:r>
      </w:hyperlink>
      <w:r w:rsidR="00B61346">
        <w:rPr>
          <w:rFonts w:ascii="Arial" w:hAnsi="Arial" w:cs="Arial"/>
          <w:iCs/>
        </w:rPr>
        <w:t>.</w:t>
      </w:r>
    </w:p>
    <w:p w14:paraId="02D12724" w14:textId="2CD7310C" w:rsidR="00B61346" w:rsidRDefault="00B61346" w:rsidP="0017609A">
      <w:pPr>
        <w:spacing w:line="276" w:lineRule="auto"/>
        <w:rPr>
          <w:rFonts w:ascii="Arial" w:hAnsi="Arial" w:cs="Arial"/>
          <w:iCs/>
        </w:rPr>
      </w:pPr>
    </w:p>
    <w:p w14:paraId="66BDA60B" w14:textId="77777777" w:rsidR="00E15005" w:rsidRPr="00A02F94" w:rsidRDefault="00E15005" w:rsidP="00E15005">
      <w:pPr>
        <w:spacing w:after="120" w:line="276" w:lineRule="auto"/>
        <w:rPr>
          <w:rFonts w:ascii="Arial" w:hAnsi="Arial" w:cs="Arial"/>
          <w:i/>
          <w:iCs/>
          <w:color w:val="FF0000"/>
        </w:rPr>
      </w:pPr>
      <w:r w:rsidRPr="00A02F94">
        <w:rPr>
          <w:rFonts w:ascii="Arial" w:hAnsi="Arial" w:cs="Arial"/>
          <w:i/>
          <w:iCs/>
          <w:color w:val="FF0000"/>
          <w:u w:val="single"/>
        </w:rPr>
        <w:t>Discussion Notes</w:t>
      </w:r>
      <w:r w:rsidRPr="00A02F94">
        <w:rPr>
          <w:rFonts w:ascii="Arial" w:hAnsi="Arial" w:cs="Arial"/>
          <w:i/>
          <w:iCs/>
          <w:color w:val="FF0000"/>
        </w:rPr>
        <w:t>:</w:t>
      </w:r>
    </w:p>
    <w:p w14:paraId="78FF104A" w14:textId="42F3E387" w:rsidR="00A02F94" w:rsidRDefault="00E15005" w:rsidP="00E15005">
      <w:pPr>
        <w:spacing w:line="276" w:lineRule="auto"/>
        <w:rPr>
          <w:rFonts w:ascii="Arial" w:hAnsi="Arial" w:cs="Arial"/>
          <w:color w:val="FF0000"/>
        </w:rPr>
      </w:pPr>
      <w:r>
        <w:rPr>
          <w:rFonts w:ascii="Arial" w:hAnsi="Arial" w:cs="Arial"/>
          <w:color w:val="FF0000"/>
        </w:rPr>
        <w:t xml:space="preserve">There is an agenda topic for this afternoon’s All-Delegate meeting to discuss the proposed increase in MICRA membership dues. This will require an amendment to MICRA’s Constitution and By-Laws which requires a vote by the delegates and a 3/4 majority in favor of the amendment. A vote can be done by e-mail or in-person if we have a quorum in attendance this afternoon. There </w:t>
      </w:r>
      <w:r w:rsidR="00A02F94">
        <w:rPr>
          <w:rFonts w:ascii="Arial" w:hAnsi="Arial" w:cs="Arial"/>
          <w:color w:val="FF0000"/>
        </w:rPr>
        <w:t xml:space="preserve">may be some strategy in seeking approval of the proposed dues increase this afternoon and then following up with an email vote to approve the additional updates proposed in Appendix 3. </w:t>
      </w:r>
    </w:p>
    <w:p w14:paraId="42F823A4" w14:textId="77777777" w:rsidR="00A02F94" w:rsidRDefault="00A02F94" w:rsidP="00E15005">
      <w:pPr>
        <w:spacing w:line="276" w:lineRule="auto"/>
        <w:rPr>
          <w:rFonts w:ascii="Arial" w:hAnsi="Arial" w:cs="Arial"/>
          <w:color w:val="FF0000"/>
        </w:rPr>
      </w:pPr>
    </w:p>
    <w:p w14:paraId="56817034" w14:textId="41EA5B77" w:rsidR="00B61346" w:rsidRDefault="00A02F94" w:rsidP="00E15005">
      <w:pPr>
        <w:spacing w:line="276" w:lineRule="auto"/>
        <w:rPr>
          <w:rFonts w:ascii="Arial" w:hAnsi="Arial" w:cs="Arial"/>
          <w:iCs/>
        </w:rPr>
      </w:pPr>
      <w:r>
        <w:rPr>
          <w:rFonts w:ascii="Arial" w:hAnsi="Arial" w:cs="Arial"/>
          <w:color w:val="FF0000"/>
        </w:rPr>
        <w:t xml:space="preserve">When was the last time the dues were increased? Dues have not been increased since the partnership was formed in 1990. </w:t>
      </w:r>
      <w:r w:rsidR="00E15005">
        <w:rPr>
          <w:rFonts w:ascii="Arial" w:hAnsi="Arial" w:cs="Arial"/>
          <w:color w:val="FF0000"/>
        </w:rPr>
        <w:t xml:space="preserve"> </w:t>
      </w:r>
    </w:p>
    <w:p w14:paraId="2BEB53BD" w14:textId="2C116575" w:rsidR="006E6817" w:rsidRDefault="006E6817" w:rsidP="0017609A">
      <w:pPr>
        <w:spacing w:line="276" w:lineRule="auto"/>
        <w:rPr>
          <w:rFonts w:ascii="Arial" w:hAnsi="Arial" w:cs="Arial"/>
          <w:iCs/>
        </w:rPr>
      </w:pPr>
    </w:p>
    <w:p w14:paraId="326DF872" w14:textId="28484954" w:rsidR="00A02F94" w:rsidRDefault="00A02F94" w:rsidP="0017609A">
      <w:pPr>
        <w:spacing w:line="276" w:lineRule="auto"/>
        <w:rPr>
          <w:rFonts w:ascii="Arial" w:hAnsi="Arial" w:cs="Arial"/>
          <w:color w:val="FF0000"/>
        </w:rPr>
      </w:pPr>
      <w:r>
        <w:rPr>
          <w:rFonts w:ascii="Arial" w:hAnsi="Arial" w:cs="Arial"/>
          <w:color w:val="FF0000"/>
        </w:rPr>
        <w:t>Seventeen delegates are needed for quorum at an in-person meeting. Would we need ¾ majority of those in attendance or of all MICRA members? The by-laws specify ¾ of all MICRA members. We will need to conduct this business by e-mail.</w:t>
      </w:r>
    </w:p>
    <w:p w14:paraId="12DA7735" w14:textId="621BE366" w:rsidR="00A02F94" w:rsidRDefault="00A02F94" w:rsidP="0017609A">
      <w:pPr>
        <w:spacing w:line="276" w:lineRule="auto"/>
        <w:rPr>
          <w:rFonts w:ascii="Arial" w:hAnsi="Arial" w:cs="Arial"/>
          <w:color w:val="FF0000"/>
        </w:rPr>
      </w:pPr>
    </w:p>
    <w:p w14:paraId="2A2F3453" w14:textId="77777777" w:rsidR="00A02F94" w:rsidRDefault="00A02F94" w:rsidP="0017609A">
      <w:pPr>
        <w:spacing w:line="276" w:lineRule="auto"/>
        <w:rPr>
          <w:rFonts w:ascii="Arial" w:hAnsi="Arial" w:cs="Arial"/>
          <w:color w:val="FF0000"/>
        </w:rPr>
      </w:pPr>
      <w:r>
        <w:rPr>
          <w:rFonts w:ascii="Arial" w:hAnsi="Arial" w:cs="Arial"/>
          <w:color w:val="FF0000"/>
        </w:rPr>
        <w:t xml:space="preserve">For today, the discussion will be an FYI and an opportunity to check the delegates’ reactions to the proposed increase. </w:t>
      </w:r>
    </w:p>
    <w:p w14:paraId="78953BFA" w14:textId="77777777" w:rsidR="00A02F94" w:rsidRDefault="00A02F94" w:rsidP="0017609A">
      <w:pPr>
        <w:spacing w:line="276" w:lineRule="auto"/>
        <w:rPr>
          <w:rFonts w:ascii="Arial" w:hAnsi="Arial" w:cs="Arial"/>
          <w:color w:val="FF0000"/>
        </w:rPr>
      </w:pPr>
    </w:p>
    <w:p w14:paraId="6F0950FC" w14:textId="7F38255A" w:rsidR="00AB6DC8" w:rsidRDefault="00A02F94" w:rsidP="0017609A">
      <w:pPr>
        <w:spacing w:line="276" w:lineRule="auto"/>
        <w:rPr>
          <w:rFonts w:ascii="Arial" w:hAnsi="Arial" w:cs="Arial"/>
          <w:iCs/>
          <w:color w:val="FF0000"/>
        </w:rPr>
      </w:pPr>
      <w:r>
        <w:rPr>
          <w:rFonts w:ascii="Arial" w:hAnsi="Arial" w:cs="Arial"/>
          <w:color w:val="FF0000"/>
        </w:rPr>
        <w:t xml:space="preserve">There was discussion about proposing an increase to $3,000 or $5,000 </w:t>
      </w:r>
      <w:r>
        <w:rPr>
          <w:rFonts w:ascii="Arial" w:hAnsi="Arial" w:cs="Arial"/>
          <w:iCs/>
          <w:color w:val="FF0000"/>
        </w:rPr>
        <w:t xml:space="preserve">or using a sliding scale. The problem is $3,000 is doubling the current dues rate for states. </w:t>
      </w:r>
      <w:r w:rsidRPr="00A02F94">
        <w:rPr>
          <w:rFonts w:ascii="Arial" w:hAnsi="Arial" w:cs="Arial"/>
          <w:iCs/>
          <w:color w:val="FF0000"/>
        </w:rPr>
        <w:t xml:space="preserve">$3,000 or $5,000 </w:t>
      </w:r>
      <w:r>
        <w:rPr>
          <w:rFonts w:ascii="Arial" w:hAnsi="Arial" w:cs="Arial"/>
          <w:iCs/>
          <w:color w:val="FF0000"/>
        </w:rPr>
        <w:t xml:space="preserve">is largely inconsequential, it is the same workload for the state to process the payment. It was recommended that $5,000 would be a more meaningful increase and would </w:t>
      </w:r>
      <w:r w:rsidR="0060735B">
        <w:rPr>
          <w:rFonts w:ascii="Arial" w:hAnsi="Arial" w:cs="Arial"/>
          <w:iCs/>
          <w:color w:val="FF0000"/>
        </w:rPr>
        <w:t xml:space="preserve">provide more substantial resources for </w:t>
      </w:r>
      <w:r>
        <w:rPr>
          <w:rFonts w:ascii="Arial" w:hAnsi="Arial" w:cs="Arial"/>
          <w:iCs/>
          <w:color w:val="FF0000"/>
        </w:rPr>
        <w:t>MICRA</w:t>
      </w:r>
      <w:r w:rsidR="0060735B">
        <w:rPr>
          <w:rFonts w:ascii="Arial" w:hAnsi="Arial" w:cs="Arial"/>
          <w:iCs/>
          <w:color w:val="FF0000"/>
        </w:rPr>
        <w:t>’s</w:t>
      </w:r>
      <w:r>
        <w:rPr>
          <w:rFonts w:ascii="Arial" w:hAnsi="Arial" w:cs="Arial"/>
          <w:iCs/>
          <w:color w:val="FF0000"/>
        </w:rPr>
        <w:t xml:space="preserve"> Congressional outreach efforts. </w:t>
      </w:r>
    </w:p>
    <w:p w14:paraId="5587EC43" w14:textId="77777777" w:rsidR="0060735B" w:rsidRDefault="0060735B" w:rsidP="0017609A">
      <w:pPr>
        <w:spacing w:line="276" w:lineRule="auto"/>
        <w:rPr>
          <w:rFonts w:ascii="Arial" w:hAnsi="Arial" w:cs="Arial"/>
          <w:iCs/>
          <w:color w:val="FF0000"/>
        </w:rPr>
      </w:pPr>
      <w:r>
        <w:rPr>
          <w:rFonts w:ascii="Arial" w:hAnsi="Arial" w:cs="Arial"/>
          <w:iCs/>
          <w:color w:val="FF0000"/>
        </w:rPr>
        <w:t xml:space="preserve">We need to discuss why a dues increase is needed and how the additional funds will be used. It would be very helpful for MICRA to be able to provide travel support for Congressional staff to attend field tours when needed. </w:t>
      </w:r>
    </w:p>
    <w:p w14:paraId="6D16F78B" w14:textId="77777777" w:rsidR="0060735B" w:rsidRDefault="0060735B" w:rsidP="0017609A">
      <w:pPr>
        <w:spacing w:line="276" w:lineRule="auto"/>
        <w:rPr>
          <w:rFonts w:ascii="Arial" w:hAnsi="Arial" w:cs="Arial"/>
          <w:iCs/>
          <w:color w:val="FF0000"/>
        </w:rPr>
      </w:pPr>
    </w:p>
    <w:p w14:paraId="06E9CC1C" w14:textId="0FAEF511" w:rsidR="0060735B" w:rsidRDefault="0060735B" w:rsidP="0017609A">
      <w:pPr>
        <w:spacing w:line="276" w:lineRule="auto"/>
        <w:rPr>
          <w:rFonts w:ascii="Arial" w:hAnsi="Arial" w:cs="Arial"/>
          <w:iCs/>
          <w:color w:val="FF0000"/>
        </w:rPr>
      </w:pPr>
      <w:r>
        <w:rPr>
          <w:rFonts w:ascii="Arial" w:hAnsi="Arial" w:cs="Arial"/>
          <w:iCs/>
          <w:color w:val="FF0000"/>
        </w:rPr>
        <w:lastRenderedPageBreak/>
        <w:t>We don’t want to lose membership because of too large of dues increase. The states pay membership dues for a lot of other partnerships. Some states may limit the number of partnerships or associations that agencies can pay membership dues to. The board members did not anticipate a problem with their agencies in response to a dues increase to $5,000.</w:t>
      </w:r>
    </w:p>
    <w:p w14:paraId="45FC3DCE" w14:textId="66EE0F3B" w:rsidR="0060735B" w:rsidRDefault="0060735B" w:rsidP="0017609A">
      <w:pPr>
        <w:spacing w:line="276" w:lineRule="auto"/>
        <w:rPr>
          <w:rFonts w:ascii="Arial" w:hAnsi="Arial" w:cs="Arial"/>
          <w:iCs/>
          <w:color w:val="FF0000"/>
        </w:rPr>
      </w:pPr>
    </w:p>
    <w:p w14:paraId="55CB2FE3" w14:textId="7326367B" w:rsidR="0060735B" w:rsidRDefault="0060735B" w:rsidP="0017609A">
      <w:pPr>
        <w:spacing w:line="276" w:lineRule="auto"/>
        <w:rPr>
          <w:rFonts w:ascii="Arial" w:hAnsi="Arial" w:cs="Arial"/>
          <w:iCs/>
          <w:color w:val="FF0000"/>
        </w:rPr>
      </w:pPr>
      <w:r>
        <w:rPr>
          <w:rFonts w:ascii="Arial" w:hAnsi="Arial" w:cs="Arial"/>
          <w:iCs/>
          <w:color w:val="FF0000"/>
        </w:rPr>
        <w:t xml:space="preserve">When would this go into effect? </w:t>
      </w:r>
      <w:r w:rsidR="003443F0">
        <w:rPr>
          <w:rFonts w:ascii="Arial" w:hAnsi="Arial" w:cs="Arial"/>
          <w:iCs/>
          <w:color w:val="FF0000"/>
        </w:rPr>
        <w:t>The goal would be to have the By-laws amendment approved by the delegates by the end of 2023 and the new dues rate in effect for 2024. Dues are voluntary, so we can encourage the states to pay the increased rate in 2024 if possible but to plan on paying the increased rate in 2025.</w:t>
      </w:r>
    </w:p>
    <w:p w14:paraId="1C050AB7" w14:textId="0878D60A" w:rsidR="003443F0" w:rsidRDefault="003443F0" w:rsidP="0017609A">
      <w:pPr>
        <w:spacing w:line="276" w:lineRule="auto"/>
        <w:rPr>
          <w:rFonts w:ascii="Arial" w:hAnsi="Arial" w:cs="Arial"/>
          <w:iCs/>
          <w:color w:val="FF0000"/>
        </w:rPr>
      </w:pPr>
    </w:p>
    <w:p w14:paraId="1EB80305" w14:textId="6661BAC9" w:rsidR="003443F0" w:rsidRDefault="003443F0" w:rsidP="0017609A">
      <w:pPr>
        <w:spacing w:line="276" w:lineRule="auto"/>
        <w:rPr>
          <w:rFonts w:ascii="Arial" w:hAnsi="Arial" w:cs="Arial"/>
          <w:iCs/>
          <w:color w:val="FF0000"/>
        </w:rPr>
      </w:pPr>
      <w:r>
        <w:rPr>
          <w:rFonts w:ascii="Arial" w:hAnsi="Arial" w:cs="Arial"/>
          <w:iCs/>
          <w:color w:val="FF0000"/>
        </w:rPr>
        <w:t>It would be good to provide the delegates with some justification for the dues increase that they can take back to their agencies. Considering inflation, $1,500 in 1991 is worth more than $3,300 in 2023. MICRA’s increased policy work is consuming more and more of the partnership’s budget and there is less available to support projects and committees.</w:t>
      </w:r>
    </w:p>
    <w:p w14:paraId="4E47B112" w14:textId="2F60E9A4" w:rsidR="003443F0" w:rsidRDefault="003443F0" w:rsidP="0017609A">
      <w:pPr>
        <w:spacing w:line="276" w:lineRule="auto"/>
        <w:rPr>
          <w:rFonts w:ascii="Arial" w:hAnsi="Arial" w:cs="Arial"/>
          <w:iCs/>
          <w:color w:val="FF0000"/>
        </w:rPr>
      </w:pPr>
    </w:p>
    <w:p w14:paraId="2A4F28E3" w14:textId="235D5AEB" w:rsidR="001F0FE0" w:rsidRDefault="003443F0" w:rsidP="0017609A">
      <w:pPr>
        <w:spacing w:line="276" w:lineRule="auto"/>
        <w:rPr>
          <w:rFonts w:ascii="Arial" w:hAnsi="Arial" w:cs="Arial"/>
          <w:iCs/>
          <w:color w:val="FF0000"/>
        </w:rPr>
      </w:pPr>
      <w:r>
        <w:rPr>
          <w:rFonts w:ascii="Arial" w:hAnsi="Arial" w:cs="Arial"/>
          <w:iCs/>
          <w:color w:val="FF0000"/>
        </w:rPr>
        <w:t xml:space="preserve">For this afternoon, </w:t>
      </w:r>
      <w:r w:rsidR="001F3555">
        <w:rPr>
          <w:rFonts w:ascii="Arial" w:hAnsi="Arial" w:cs="Arial"/>
          <w:iCs/>
          <w:color w:val="FF0000"/>
        </w:rPr>
        <w:t xml:space="preserve">we can also let them know that the board will also be recommending some additional updates to </w:t>
      </w:r>
      <w:r w:rsidR="001F0FE0">
        <w:rPr>
          <w:rFonts w:ascii="Arial" w:hAnsi="Arial" w:cs="Arial"/>
          <w:iCs/>
          <w:color w:val="FF0000"/>
        </w:rPr>
        <w:t xml:space="preserve">clean up </w:t>
      </w:r>
      <w:r w:rsidR="001F3555">
        <w:rPr>
          <w:rFonts w:ascii="Arial" w:hAnsi="Arial" w:cs="Arial"/>
          <w:iCs/>
          <w:color w:val="FF0000"/>
        </w:rPr>
        <w:t xml:space="preserve">the Constitution and By-laws which were last updated </w:t>
      </w:r>
      <w:r w:rsidR="001F0FE0">
        <w:rPr>
          <w:rFonts w:ascii="Arial" w:hAnsi="Arial" w:cs="Arial"/>
          <w:iCs/>
          <w:color w:val="FF0000"/>
        </w:rPr>
        <w:t>more than</w:t>
      </w:r>
      <w:r w:rsidR="001F3555">
        <w:rPr>
          <w:rFonts w:ascii="Arial" w:hAnsi="Arial" w:cs="Arial"/>
          <w:iCs/>
          <w:color w:val="FF0000"/>
        </w:rPr>
        <w:t xml:space="preserve">10 years ago. Conover provided the board with an overview of the recommended updates provided in Appendix 3. The board needs to clarify whether the Chair-elect is a voting position. The board should discuss whether the ARW and TNCR should be included in the rotation for the MICRA Chairperson or should they be included with the LMR and OHR, respectively, for the purpose of nominating a new Chair-elect. There is considerable overlap between the ARW and LMR, and the TNCR and OHR, which can make it difficult to secure a nomination. There is also a question about proposing a set rotation among the sub-basins for nominating a Chair-elect. That may be better to do at the Executive Board level rather than in the Constitution and By-laws. The </w:t>
      </w:r>
      <w:r w:rsidR="001F0FE0">
        <w:rPr>
          <w:rFonts w:ascii="Arial" w:hAnsi="Arial" w:cs="Arial"/>
          <w:iCs/>
          <w:color w:val="FF0000"/>
        </w:rPr>
        <w:t xml:space="preserve">identified </w:t>
      </w:r>
      <w:r w:rsidR="001F3555">
        <w:rPr>
          <w:rFonts w:ascii="Arial" w:hAnsi="Arial" w:cs="Arial"/>
          <w:iCs/>
          <w:color w:val="FF0000"/>
        </w:rPr>
        <w:t>sub-basin groups need updated, there is no Arkansas River Conservation Committee or Tennessee River Fish Management Group.</w:t>
      </w:r>
      <w:r w:rsidR="001F0FE0">
        <w:rPr>
          <w:rFonts w:ascii="Arial" w:hAnsi="Arial" w:cs="Arial"/>
          <w:iCs/>
          <w:color w:val="FF0000"/>
        </w:rPr>
        <w:t xml:space="preserve"> Conover called the board’s attention to the audit of MICRA’s financial accounts and records.</w:t>
      </w:r>
    </w:p>
    <w:p w14:paraId="7076D35E" w14:textId="77777777" w:rsidR="001F0FE0" w:rsidRDefault="001F0FE0" w:rsidP="0017609A">
      <w:pPr>
        <w:spacing w:line="276" w:lineRule="auto"/>
        <w:rPr>
          <w:rFonts w:ascii="Arial" w:hAnsi="Arial" w:cs="Arial"/>
          <w:iCs/>
          <w:color w:val="FF0000"/>
        </w:rPr>
      </w:pPr>
    </w:p>
    <w:p w14:paraId="32FDEC42" w14:textId="0D09B039" w:rsidR="0060735B" w:rsidRPr="00A02F94" w:rsidRDefault="001F0FE0" w:rsidP="0017609A">
      <w:pPr>
        <w:spacing w:line="276" w:lineRule="auto"/>
        <w:rPr>
          <w:rFonts w:ascii="Arial" w:hAnsi="Arial" w:cs="Arial"/>
          <w:iCs/>
          <w:color w:val="FF0000"/>
        </w:rPr>
        <w:sectPr w:rsidR="0060735B" w:rsidRPr="00A02F94">
          <w:headerReference w:type="even" r:id="rId22"/>
          <w:headerReference w:type="default" r:id="rId23"/>
          <w:pgSz w:w="12240" w:h="15840"/>
          <w:pgMar w:top="1440" w:right="1440" w:bottom="1440" w:left="1440" w:header="720" w:footer="720" w:gutter="0"/>
          <w:cols w:space="720"/>
          <w:docGrid w:linePitch="360"/>
        </w:sectPr>
      </w:pPr>
      <w:r>
        <w:rPr>
          <w:rFonts w:ascii="Arial" w:hAnsi="Arial" w:cs="Arial"/>
          <w:iCs/>
          <w:color w:val="FF0000"/>
        </w:rPr>
        <w:t>We do not plan to walk through these updates with the delegates this afternoon. We will just let them know that if we are going to put forward an amendment to increase the membership dues, we are also going to provide some additional changes to clean up the document. We may want to separate the updates into a different item to vote on from the dues increase in the same email.</w:t>
      </w:r>
    </w:p>
    <w:p w14:paraId="1A90EFF4" w14:textId="66C78586" w:rsidR="000F7A79" w:rsidRDefault="005F2F2F" w:rsidP="009F6976">
      <w:pPr>
        <w:pStyle w:val="Heading2"/>
      </w:pPr>
      <w:bookmarkStart w:id="76" w:name="_8)_Paddlefish/Sturgeon_Committee"/>
      <w:bookmarkStart w:id="77" w:name="_8)_Aquatic_Habitat"/>
      <w:bookmarkStart w:id="78" w:name="_Additional_topics_and"/>
      <w:bookmarkEnd w:id="76"/>
      <w:bookmarkEnd w:id="77"/>
      <w:bookmarkEnd w:id="78"/>
      <w:r>
        <w:lastRenderedPageBreak/>
        <w:t xml:space="preserve">Additional </w:t>
      </w:r>
      <w:r w:rsidR="0028197E">
        <w:t>T</w:t>
      </w:r>
      <w:r>
        <w:t xml:space="preserve">opics and </w:t>
      </w:r>
      <w:r w:rsidR="0028197E">
        <w:t>P</w:t>
      </w:r>
      <w:r>
        <w:t xml:space="preserve">reparations for </w:t>
      </w:r>
      <w:r w:rsidR="0028197E">
        <w:t xml:space="preserve">the </w:t>
      </w:r>
      <w:r>
        <w:t>MICRA Delegate meeting</w:t>
      </w:r>
      <w:r w:rsidR="00646EBA">
        <w:t xml:space="preserve"> </w:t>
      </w:r>
    </w:p>
    <w:p w14:paraId="45522E58" w14:textId="77777777" w:rsidR="000F7A79" w:rsidRDefault="000F7A79" w:rsidP="0017609A">
      <w:pPr>
        <w:spacing w:line="276" w:lineRule="auto"/>
        <w:rPr>
          <w:rFonts w:ascii="Arial" w:hAnsi="Arial" w:cs="Arial"/>
          <w:b/>
          <w:bCs/>
          <w:iCs/>
        </w:rPr>
      </w:pPr>
    </w:p>
    <w:p w14:paraId="7CC8C37A" w14:textId="6DF42615" w:rsidR="000F7A79" w:rsidRPr="00141DD2" w:rsidRDefault="000F7A79" w:rsidP="0017609A">
      <w:pPr>
        <w:spacing w:after="120" w:line="276" w:lineRule="auto"/>
        <w:rPr>
          <w:rFonts w:ascii="Arial" w:hAnsi="Arial" w:cs="Arial"/>
          <w:iCs/>
        </w:rPr>
      </w:pPr>
      <w:r w:rsidRPr="00141DD2">
        <w:rPr>
          <w:rFonts w:ascii="Arial" w:hAnsi="Arial" w:cs="Arial"/>
          <w:i/>
          <w:u w:val="single"/>
        </w:rPr>
        <w:t>D</w:t>
      </w:r>
      <w:r w:rsidR="005F2F2F">
        <w:rPr>
          <w:rFonts w:ascii="Arial" w:hAnsi="Arial" w:cs="Arial"/>
          <w:i/>
          <w:u w:val="single"/>
        </w:rPr>
        <w:t>iscus</w:t>
      </w:r>
      <w:r w:rsidR="007C139A">
        <w:rPr>
          <w:rFonts w:ascii="Arial" w:hAnsi="Arial" w:cs="Arial"/>
          <w:i/>
          <w:u w:val="single"/>
        </w:rPr>
        <w:t>si</w:t>
      </w:r>
      <w:r w:rsidRPr="00141DD2">
        <w:rPr>
          <w:rFonts w:ascii="Arial" w:hAnsi="Arial" w:cs="Arial"/>
          <w:i/>
          <w:u w:val="single"/>
        </w:rPr>
        <w:t>on:</w:t>
      </w:r>
    </w:p>
    <w:p w14:paraId="73C9DB81" w14:textId="09EC52CB" w:rsidR="00257384" w:rsidRPr="00257384" w:rsidRDefault="007A5B78" w:rsidP="0017609A">
      <w:pPr>
        <w:spacing w:line="276" w:lineRule="auto"/>
        <w:rPr>
          <w:rFonts w:ascii="Arial" w:hAnsi="Arial" w:cs="Arial"/>
          <w:iCs/>
        </w:rPr>
      </w:pPr>
      <w:r>
        <w:rPr>
          <w:rFonts w:ascii="Arial" w:hAnsi="Arial" w:cs="Arial"/>
          <w:iCs/>
        </w:rPr>
        <w:t>Is there anything else that needs discussed in preparation for the MICRA Delegate meeting?</w:t>
      </w:r>
    </w:p>
    <w:p w14:paraId="2F28DB03" w14:textId="4F75AFA8" w:rsidR="00257384" w:rsidRDefault="00257384" w:rsidP="001F0FE0">
      <w:pPr>
        <w:spacing w:line="276" w:lineRule="auto"/>
        <w:rPr>
          <w:rFonts w:ascii="Arial" w:hAnsi="Arial" w:cs="Arial"/>
          <w:iCs/>
        </w:rPr>
      </w:pPr>
    </w:p>
    <w:p w14:paraId="70E0990B" w14:textId="75733E5F" w:rsidR="001F0FE0" w:rsidRDefault="001F0FE0" w:rsidP="0017609A">
      <w:pPr>
        <w:spacing w:after="160" w:line="276" w:lineRule="auto"/>
        <w:rPr>
          <w:rFonts w:ascii="Arial" w:hAnsi="Arial" w:cs="Arial"/>
          <w:i/>
          <w:color w:val="FF0000"/>
        </w:rPr>
      </w:pPr>
      <w:r>
        <w:rPr>
          <w:rFonts w:ascii="Arial" w:hAnsi="Arial" w:cs="Arial"/>
          <w:i/>
          <w:color w:val="FF0000"/>
          <w:u w:val="single"/>
        </w:rPr>
        <w:t>Discussion Notes</w:t>
      </w:r>
      <w:r>
        <w:rPr>
          <w:rFonts w:ascii="Arial" w:hAnsi="Arial" w:cs="Arial"/>
          <w:i/>
          <w:color w:val="FF0000"/>
        </w:rPr>
        <w:t>:</w:t>
      </w:r>
    </w:p>
    <w:p w14:paraId="07A4E41F" w14:textId="6F9F2DCB" w:rsidR="001F0FE0" w:rsidRDefault="00927D3E" w:rsidP="001F0FE0">
      <w:pPr>
        <w:spacing w:line="276" w:lineRule="auto"/>
        <w:rPr>
          <w:rFonts w:ascii="Arial" w:hAnsi="Arial" w:cs="Arial"/>
          <w:iCs/>
          <w:color w:val="FF0000"/>
        </w:rPr>
      </w:pPr>
      <w:r>
        <w:rPr>
          <w:rFonts w:ascii="Arial" w:hAnsi="Arial" w:cs="Arial"/>
          <w:iCs/>
          <w:color w:val="FF0000"/>
        </w:rPr>
        <w:t xml:space="preserve">The board members were asked if they preferred to present the awards to </w:t>
      </w:r>
      <w:r w:rsidRPr="00927D3E">
        <w:rPr>
          <w:rFonts w:ascii="Arial" w:hAnsi="Arial" w:cs="Arial"/>
          <w:iCs/>
          <w:color w:val="FF0000"/>
        </w:rPr>
        <w:t>Ne</w:t>
      </w:r>
      <w:r w:rsidR="002E5FA7">
        <w:rPr>
          <w:rFonts w:ascii="Arial" w:hAnsi="Arial" w:cs="Arial"/>
          <w:iCs/>
          <w:color w:val="FF0000"/>
        </w:rPr>
        <w:t>i</w:t>
      </w:r>
      <w:r w:rsidRPr="00927D3E">
        <w:rPr>
          <w:rFonts w:ascii="Arial" w:hAnsi="Arial" w:cs="Arial"/>
          <w:iCs/>
          <w:color w:val="FF0000"/>
        </w:rPr>
        <w:t xml:space="preserve">l Rude and Jeff Janvrin for organizing MICRA’s Aquatic Habitat Symposium </w:t>
      </w:r>
      <w:r>
        <w:rPr>
          <w:rFonts w:ascii="Arial" w:hAnsi="Arial" w:cs="Arial"/>
          <w:iCs/>
          <w:color w:val="FF0000"/>
        </w:rPr>
        <w:t>as part of the All-Delegate meeting, at the conclusion of the symposium, Wednesday morning as part of the Executive Board meeting, or during the Tuesday evening mixer. The board decided on the Tuesday evening mixer.</w:t>
      </w:r>
    </w:p>
    <w:p w14:paraId="64F28071" w14:textId="46365ED8" w:rsidR="00927D3E" w:rsidRDefault="00927D3E" w:rsidP="001F0FE0">
      <w:pPr>
        <w:spacing w:line="276" w:lineRule="auto"/>
        <w:rPr>
          <w:rFonts w:ascii="Arial" w:hAnsi="Arial" w:cs="Arial"/>
          <w:iCs/>
          <w:color w:val="FF0000"/>
        </w:rPr>
      </w:pPr>
    </w:p>
    <w:p w14:paraId="2EE15E9C" w14:textId="308CF804" w:rsidR="00927D3E" w:rsidRDefault="00927D3E" w:rsidP="001F0FE0">
      <w:pPr>
        <w:spacing w:line="276" w:lineRule="auto"/>
        <w:rPr>
          <w:rFonts w:ascii="Arial" w:hAnsi="Arial" w:cs="Arial"/>
          <w:iCs/>
          <w:color w:val="FF0000"/>
        </w:rPr>
      </w:pPr>
      <w:r w:rsidRPr="00927D3E">
        <w:rPr>
          <w:rFonts w:ascii="Arial" w:hAnsi="Arial" w:cs="Arial"/>
          <w:iCs/>
          <w:color w:val="FF0000"/>
        </w:rPr>
        <w:t xml:space="preserve">We will try to get Duane </w:t>
      </w:r>
      <w:r>
        <w:rPr>
          <w:rFonts w:ascii="Arial" w:hAnsi="Arial" w:cs="Arial"/>
          <w:iCs/>
          <w:color w:val="FF0000"/>
        </w:rPr>
        <w:t xml:space="preserve">Chapman </w:t>
      </w:r>
      <w:r w:rsidRPr="00927D3E">
        <w:rPr>
          <w:rFonts w:ascii="Arial" w:hAnsi="Arial" w:cs="Arial"/>
          <w:iCs/>
          <w:color w:val="FF0000"/>
        </w:rPr>
        <w:t>to the Tuesday evening mixer</w:t>
      </w:r>
      <w:r>
        <w:rPr>
          <w:rFonts w:ascii="Arial" w:hAnsi="Arial" w:cs="Arial"/>
          <w:iCs/>
          <w:color w:val="FF0000"/>
        </w:rPr>
        <w:t xml:space="preserve"> to present him with the River Champion Award.</w:t>
      </w:r>
    </w:p>
    <w:p w14:paraId="319CF537" w14:textId="6D781A51" w:rsidR="00927D3E" w:rsidRDefault="00927D3E" w:rsidP="001F0FE0">
      <w:pPr>
        <w:spacing w:line="276" w:lineRule="auto"/>
        <w:rPr>
          <w:rFonts w:ascii="Arial" w:hAnsi="Arial" w:cs="Arial"/>
          <w:iCs/>
          <w:color w:val="FF0000"/>
        </w:rPr>
      </w:pPr>
    </w:p>
    <w:p w14:paraId="33967F60" w14:textId="50DE3792" w:rsidR="00927D3E" w:rsidRDefault="00927D3E" w:rsidP="001F0FE0">
      <w:pPr>
        <w:spacing w:line="276" w:lineRule="auto"/>
        <w:rPr>
          <w:rFonts w:ascii="Arial" w:hAnsi="Arial" w:cs="Arial"/>
          <w:iCs/>
          <w:color w:val="FF0000"/>
        </w:rPr>
      </w:pPr>
      <w:r>
        <w:rPr>
          <w:rFonts w:ascii="Arial" w:hAnsi="Arial" w:cs="Arial"/>
          <w:iCs/>
          <w:color w:val="FF0000"/>
        </w:rPr>
        <w:t>No other items were brought up for discussion.</w:t>
      </w:r>
    </w:p>
    <w:p w14:paraId="6592D817" w14:textId="4D78C638" w:rsidR="00927D3E" w:rsidRDefault="00927D3E" w:rsidP="001F0FE0">
      <w:pPr>
        <w:spacing w:line="276" w:lineRule="auto"/>
        <w:rPr>
          <w:rFonts w:ascii="Arial" w:hAnsi="Arial" w:cs="Arial"/>
          <w:iCs/>
          <w:color w:val="FF0000"/>
        </w:rPr>
      </w:pPr>
    </w:p>
    <w:p w14:paraId="2D592058" w14:textId="77777777" w:rsidR="00927D3E" w:rsidRPr="001F0FE0" w:rsidRDefault="00927D3E" w:rsidP="001F0FE0">
      <w:pPr>
        <w:spacing w:line="276" w:lineRule="auto"/>
        <w:rPr>
          <w:rFonts w:ascii="Arial" w:hAnsi="Arial" w:cs="Arial"/>
          <w:iCs/>
          <w:color w:val="FF0000"/>
        </w:rPr>
      </w:pPr>
    </w:p>
    <w:p w14:paraId="4C808CC5" w14:textId="2637AF04" w:rsidR="00257384" w:rsidRDefault="00257384" w:rsidP="0017609A">
      <w:pPr>
        <w:spacing w:line="276" w:lineRule="auto"/>
        <w:rPr>
          <w:rFonts w:ascii="Arial" w:hAnsi="Arial" w:cs="Arial"/>
          <w:iCs/>
        </w:rPr>
        <w:sectPr w:rsidR="00257384">
          <w:headerReference w:type="even" r:id="rId24"/>
          <w:headerReference w:type="default" r:id="rId25"/>
          <w:pgSz w:w="12240" w:h="15840"/>
          <w:pgMar w:top="1440" w:right="1440" w:bottom="1440" w:left="1440" w:header="720" w:footer="720" w:gutter="0"/>
          <w:cols w:space="720"/>
          <w:docGrid w:linePitch="360"/>
        </w:sectPr>
      </w:pPr>
    </w:p>
    <w:p w14:paraId="324FA5CD" w14:textId="77777777" w:rsidR="00DF7194" w:rsidRDefault="00DF7194">
      <w:pPr>
        <w:spacing w:after="160" w:line="259" w:lineRule="auto"/>
        <w:rPr>
          <w:rFonts w:ascii="Arial" w:eastAsiaTheme="majorEastAsia" w:hAnsi="Arial" w:cstheme="majorBidi"/>
          <w:b/>
          <w:bCs/>
          <w:szCs w:val="26"/>
        </w:rPr>
      </w:pPr>
      <w:bookmarkStart w:id="79" w:name="_9)_Large_Rivers"/>
      <w:bookmarkStart w:id="80" w:name="_9)_Approval_of"/>
      <w:bookmarkStart w:id="81" w:name="_MICRA_Delegate_meeting"/>
      <w:bookmarkEnd w:id="79"/>
      <w:bookmarkEnd w:id="80"/>
      <w:bookmarkEnd w:id="81"/>
      <w:r>
        <w:br w:type="page"/>
      </w:r>
    </w:p>
    <w:p w14:paraId="2EF5C9DB" w14:textId="3022637E" w:rsidR="000F7A79" w:rsidRPr="000F7A79" w:rsidRDefault="005F2F2F" w:rsidP="009F6976">
      <w:pPr>
        <w:pStyle w:val="Heading2"/>
      </w:pPr>
      <w:r w:rsidRPr="005F2F2F">
        <w:lastRenderedPageBreak/>
        <w:t xml:space="preserve">MICRA Delegate </w:t>
      </w:r>
      <w:r w:rsidR="0028197E">
        <w:t>M</w:t>
      </w:r>
      <w:r w:rsidRPr="005F2F2F">
        <w:t xml:space="preserve">eeting </w:t>
      </w:r>
      <w:r w:rsidR="0028197E">
        <w:t>A</w:t>
      </w:r>
      <w:r w:rsidRPr="005F2F2F">
        <w:t>genda</w:t>
      </w:r>
    </w:p>
    <w:p w14:paraId="264DB4F8" w14:textId="312CBC73" w:rsidR="000F7A79" w:rsidRDefault="000F7A79" w:rsidP="007A5B78">
      <w:pPr>
        <w:spacing w:line="276" w:lineRule="auto"/>
        <w:rPr>
          <w:rFonts w:ascii="Arial" w:hAnsi="Arial" w:cs="Arial"/>
          <w:b/>
          <w:bCs/>
          <w:iCs/>
        </w:rPr>
      </w:pPr>
    </w:p>
    <w:p w14:paraId="1C464D17" w14:textId="51728BC9" w:rsidR="00DF7194" w:rsidRPr="00DF7194" w:rsidRDefault="00DF7194" w:rsidP="00DF7194">
      <w:pPr>
        <w:spacing w:after="120" w:line="276" w:lineRule="auto"/>
        <w:rPr>
          <w:rFonts w:ascii="Arial" w:hAnsi="Arial" w:cs="Arial"/>
          <w:i/>
          <w:color w:val="FF0000"/>
        </w:rPr>
      </w:pPr>
      <w:r w:rsidRPr="00DF7194">
        <w:rPr>
          <w:rFonts w:ascii="Arial" w:hAnsi="Arial" w:cs="Arial"/>
          <w:i/>
          <w:color w:val="FF0000"/>
          <w:u w:val="single"/>
        </w:rPr>
        <w:t>Notes</w:t>
      </w:r>
      <w:r w:rsidRPr="00DF7194">
        <w:rPr>
          <w:rFonts w:ascii="Arial" w:hAnsi="Arial" w:cs="Arial"/>
          <w:i/>
          <w:color w:val="FF0000"/>
        </w:rPr>
        <w:t>:</w:t>
      </w:r>
    </w:p>
    <w:p w14:paraId="32698BF1" w14:textId="1FC0F1E7" w:rsidR="00DF7194" w:rsidRPr="00DF7194" w:rsidRDefault="00DF7194" w:rsidP="00DF7194">
      <w:pPr>
        <w:spacing w:after="160" w:line="276" w:lineRule="auto"/>
        <w:rPr>
          <w:rFonts w:ascii="Arial" w:hAnsi="Arial" w:cs="Arial"/>
          <w:iCs/>
          <w:color w:val="FF0000"/>
        </w:rPr>
      </w:pPr>
      <w:r>
        <w:rPr>
          <w:rFonts w:ascii="Arial" w:hAnsi="Arial" w:cs="Arial"/>
          <w:iCs/>
          <w:color w:val="FF0000"/>
        </w:rPr>
        <w:t>Minutes of the MICRA Delegate meeting are provided below. Detailed meeting notes were provided to the MICRA Executive Board members in a separate document.</w:t>
      </w:r>
      <w:r w:rsidRPr="00DF7194">
        <w:rPr>
          <w:rFonts w:ascii="Arial" w:eastAsiaTheme="minorHAnsi" w:hAnsi="Arial" w:cs="Arial"/>
        </w:rPr>
        <w:t xml:space="preserve"> </w:t>
      </w:r>
      <w:r w:rsidRPr="00DF7194">
        <w:rPr>
          <w:rFonts w:ascii="Arial" w:hAnsi="Arial" w:cs="Arial"/>
          <w:iCs/>
          <w:color w:val="FF0000"/>
        </w:rPr>
        <w:t>Seventeen state agencies and four federal agencies/entities were represented.</w:t>
      </w:r>
    </w:p>
    <w:p w14:paraId="26955A47" w14:textId="77777777" w:rsidR="007756E7" w:rsidRDefault="007756E7">
      <w:pPr>
        <w:spacing w:after="160" w:line="259" w:lineRule="auto"/>
        <w:rPr>
          <w:rFonts w:ascii="Arial" w:hAnsi="Arial" w:cs="Arial"/>
          <w:b/>
        </w:rPr>
      </w:pPr>
      <w:r>
        <w:rPr>
          <w:rFonts w:ascii="Arial" w:hAnsi="Arial" w:cs="Arial"/>
          <w:b/>
        </w:rPr>
        <w:br w:type="page"/>
      </w:r>
    </w:p>
    <w:p w14:paraId="1B11BDCE" w14:textId="6A4650C4" w:rsidR="007A5B78" w:rsidRDefault="007A5B78" w:rsidP="007A5B78">
      <w:pPr>
        <w:spacing w:before="240" w:after="120" w:line="276" w:lineRule="auto"/>
        <w:jc w:val="center"/>
        <w:rPr>
          <w:rFonts w:ascii="Arial" w:hAnsi="Arial" w:cs="Arial"/>
          <w:b/>
        </w:rPr>
      </w:pPr>
      <w:r>
        <w:rPr>
          <w:rFonts w:ascii="Arial" w:hAnsi="Arial" w:cs="Arial"/>
          <w:b/>
        </w:rPr>
        <w:lastRenderedPageBreak/>
        <w:t>MISSISSIPPI INTERSTATE COOPERATIVE RESOURCE ASSOCIATION</w:t>
      </w:r>
    </w:p>
    <w:p w14:paraId="12AB4FFF" w14:textId="77777777" w:rsidR="007A5B78" w:rsidRDefault="007A5B78" w:rsidP="007A5B78">
      <w:pPr>
        <w:spacing w:line="276" w:lineRule="auto"/>
        <w:jc w:val="center"/>
        <w:rPr>
          <w:rFonts w:ascii="Arial" w:hAnsi="Arial" w:cs="Arial"/>
        </w:rPr>
      </w:pPr>
      <w:r>
        <w:rPr>
          <w:rFonts w:ascii="Arial" w:hAnsi="Arial" w:cs="Arial"/>
        </w:rPr>
        <w:t>August 21</w:t>
      </w:r>
      <w:r w:rsidRPr="00492885">
        <w:rPr>
          <w:rFonts w:ascii="Arial" w:hAnsi="Arial" w:cs="Arial"/>
        </w:rPr>
        <w:t>, 202</w:t>
      </w:r>
      <w:r>
        <w:rPr>
          <w:rFonts w:ascii="Arial" w:hAnsi="Arial" w:cs="Arial"/>
        </w:rPr>
        <w:t>3</w:t>
      </w:r>
    </w:p>
    <w:p w14:paraId="51289A0A" w14:textId="77777777" w:rsidR="007A5B78" w:rsidRPr="00492885" w:rsidRDefault="007A5B78" w:rsidP="007A5B78">
      <w:pPr>
        <w:spacing w:line="276" w:lineRule="auto"/>
        <w:jc w:val="center"/>
        <w:rPr>
          <w:rFonts w:ascii="Arial" w:hAnsi="Arial" w:cs="Arial"/>
        </w:rPr>
      </w:pPr>
      <w:r>
        <w:rPr>
          <w:rFonts w:ascii="Arial" w:hAnsi="Arial" w:cs="Arial"/>
        </w:rPr>
        <w:t>1:00 PM – 5:00 PM (EST)</w:t>
      </w:r>
    </w:p>
    <w:p w14:paraId="1DAA5883" w14:textId="77777777" w:rsidR="007A5B78" w:rsidRDefault="007A5B78" w:rsidP="007A5B78">
      <w:pPr>
        <w:spacing w:line="276" w:lineRule="auto"/>
        <w:jc w:val="center"/>
        <w:rPr>
          <w:rFonts w:ascii="Arial" w:hAnsi="Arial" w:cs="Arial"/>
        </w:rPr>
      </w:pPr>
    </w:p>
    <w:p w14:paraId="2B125C21" w14:textId="77777777" w:rsidR="007A5B78" w:rsidRDefault="007A5B78" w:rsidP="007A5B78">
      <w:pPr>
        <w:spacing w:line="276" w:lineRule="auto"/>
        <w:jc w:val="center"/>
        <w:rPr>
          <w:rFonts w:ascii="Arial" w:hAnsi="Arial" w:cs="Arial"/>
        </w:rPr>
      </w:pPr>
      <w:r>
        <w:rPr>
          <w:rFonts w:ascii="Arial" w:hAnsi="Arial" w:cs="Arial"/>
        </w:rPr>
        <w:t>Amway Grand Plaza Hotel</w:t>
      </w:r>
    </w:p>
    <w:p w14:paraId="7A651CDA" w14:textId="5A00B8A0" w:rsidR="007A5B78" w:rsidRPr="007A5B78" w:rsidRDefault="007A5B78" w:rsidP="007A5B78">
      <w:pPr>
        <w:spacing w:line="276" w:lineRule="auto"/>
        <w:jc w:val="center"/>
        <w:rPr>
          <w:rFonts w:ascii="Arial" w:hAnsi="Arial" w:cs="Arial"/>
        </w:rPr>
      </w:pPr>
      <w:r w:rsidRPr="007A5B78">
        <w:rPr>
          <w:rFonts w:ascii="Arial" w:hAnsi="Arial" w:cs="Arial"/>
          <w:bCs/>
        </w:rPr>
        <w:t>Governor’s Room</w:t>
      </w:r>
    </w:p>
    <w:p w14:paraId="1410C03F" w14:textId="77777777" w:rsidR="007A5B78" w:rsidRDefault="007A5B78" w:rsidP="007A5B78">
      <w:pPr>
        <w:spacing w:line="276" w:lineRule="auto"/>
        <w:jc w:val="center"/>
        <w:rPr>
          <w:rFonts w:ascii="Arial" w:hAnsi="Arial" w:cs="Arial"/>
        </w:rPr>
      </w:pPr>
      <w:r w:rsidRPr="00194E48">
        <w:rPr>
          <w:rFonts w:ascii="Arial" w:hAnsi="Arial" w:cs="Arial"/>
        </w:rPr>
        <w:t>187 M</w:t>
      </w:r>
      <w:r>
        <w:rPr>
          <w:rFonts w:ascii="Arial" w:hAnsi="Arial" w:cs="Arial"/>
        </w:rPr>
        <w:t>onroe</w:t>
      </w:r>
      <w:r w:rsidRPr="00194E48">
        <w:rPr>
          <w:rFonts w:ascii="Arial" w:hAnsi="Arial" w:cs="Arial"/>
        </w:rPr>
        <w:t xml:space="preserve"> A</w:t>
      </w:r>
      <w:r>
        <w:rPr>
          <w:rFonts w:ascii="Arial" w:hAnsi="Arial" w:cs="Arial"/>
        </w:rPr>
        <w:t>venue</w:t>
      </w:r>
      <w:r w:rsidRPr="00194E48">
        <w:rPr>
          <w:rFonts w:ascii="Arial" w:hAnsi="Arial" w:cs="Arial"/>
        </w:rPr>
        <w:t xml:space="preserve"> NW</w:t>
      </w:r>
    </w:p>
    <w:p w14:paraId="61ABFDD6" w14:textId="77777777" w:rsidR="007A5B78" w:rsidRPr="005244F8" w:rsidRDefault="007A5B78" w:rsidP="007A5B78">
      <w:pPr>
        <w:spacing w:line="276" w:lineRule="auto"/>
        <w:jc w:val="center"/>
        <w:rPr>
          <w:rFonts w:ascii="Arial" w:hAnsi="Arial" w:cs="Arial"/>
          <w:bCs/>
        </w:rPr>
      </w:pPr>
      <w:r>
        <w:rPr>
          <w:rFonts w:ascii="Arial" w:hAnsi="Arial" w:cs="Arial"/>
        </w:rPr>
        <w:t>Grand Rapids, MI</w:t>
      </w:r>
    </w:p>
    <w:p w14:paraId="1E35E97D" w14:textId="77777777" w:rsidR="007A5B78" w:rsidRDefault="007A5B78" w:rsidP="007A5B78">
      <w:pPr>
        <w:spacing w:line="276" w:lineRule="auto"/>
        <w:jc w:val="center"/>
        <w:rPr>
          <w:rFonts w:ascii="Arial" w:hAnsi="Arial" w:cs="Arial"/>
          <w:bCs/>
        </w:rPr>
      </w:pPr>
    </w:p>
    <w:p w14:paraId="154B25B9" w14:textId="77777777" w:rsidR="007A5B78" w:rsidRPr="00A754B3" w:rsidRDefault="007A5B78" w:rsidP="007A5B78">
      <w:pPr>
        <w:spacing w:line="276" w:lineRule="auto"/>
        <w:jc w:val="center"/>
        <w:rPr>
          <w:rFonts w:ascii="Arial" w:hAnsi="Arial" w:cs="Arial"/>
          <w:bCs/>
          <w:i/>
          <w:iCs/>
        </w:rPr>
      </w:pPr>
      <w:r w:rsidRPr="00A754B3">
        <w:rPr>
          <w:rFonts w:ascii="Arial" w:hAnsi="Arial" w:cs="Arial"/>
          <w:bCs/>
          <w:i/>
          <w:iCs/>
        </w:rPr>
        <w:t>Remote Participation</w:t>
      </w:r>
    </w:p>
    <w:p w14:paraId="7EF2DE5B" w14:textId="77777777" w:rsidR="007A5B78" w:rsidRDefault="00000000" w:rsidP="007A5B78">
      <w:pPr>
        <w:spacing w:line="276" w:lineRule="auto"/>
        <w:jc w:val="center"/>
        <w:rPr>
          <w:rFonts w:ascii="Arial" w:hAnsi="Arial" w:cs="Arial"/>
          <w:bCs/>
        </w:rPr>
      </w:pPr>
      <w:hyperlink r:id="rId26" w:history="1">
        <w:r w:rsidR="007A5B78" w:rsidRPr="004E7A44">
          <w:rPr>
            <w:rStyle w:val="Hyperlink"/>
            <w:rFonts w:ascii="Arial" w:hAnsi="Arial" w:cs="Arial"/>
            <w:bCs/>
          </w:rPr>
          <w:t>Join Zoom Meeting</w:t>
        </w:r>
      </w:hyperlink>
    </w:p>
    <w:p w14:paraId="46493315" w14:textId="77777777" w:rsidR="007A5B78" w:rsidRPr="005244F8" w:rsidRDefault="007A5B78" w:rsidP="007A5B78">
      <w:pPr>
        <w:spacing w:line="276" w:lineRule="auto"/>
        <w:jc w:val="center"/>
        <w:rPr>
          <w:rFonts w:ascii="Arial" w:hAnsi="Arial" w:cs="Arial"/>
          <w:bCs/>
        </w:rPr>
      </w:pPr>
      <w:r>
        <w:rPr>
          <w:rFonts w:ascii="Segoe UI" w:hAnsi="Segoe UI" w:cs="Segoe UI"/>
          <w:color w:val="242424"/>
          <w:sz w:val="23"/>
          <w:szCs w:val="23"/>
          <w:shd w:val="clear" w:color="auto" w:fill="FFFFFF"/>
        </w:rPr>
        <w:t>Meeting ID: 880 4677 7428</w:t>
      </w:r>
      <w:r>
        <w:rPr>
          <w:rFonts w:ascii="Segoe UI" w:hAnsi="Segoe UI" w:cs="Segoe UI"/>
          <w:color w:val="242424"/>
          <w:sz w:val="23"/>
          <w:szCs w:val="23"/>
        </w:rPr>
        <w:br/>
      </w:r>
      <w:r>
        <w:rPr>
          <w:rFonts w:ascii="Segoe UI" w:hAnsi="Segoe UI" w:cs="Segoe UI"/>
          <w:color w:val="242424"/>
          <w:sz w:val="23"/>
          <w:szCs w:val="23"/>
          <w:shd w:val="clear" w:color="auto" w:fill="FFFFFF"/>
        </w:rPr>
        <w:t>Passcode: 612825</w:t>
      </w:r>
      <w:r w:rsidRPr="00A754B3">
        <w:rPr>
          <w:rFonts w:ascii="Arial" w:hAnsi="Arial" w:cs="Arial"/>
          <w:bCs/>
        </w:rPr>
        <w:br/>
      </w:r>
    </w:p>
    <w:p w14:paraId="0139875F" w14:textId="46E90319" w:rsidR="007A5B78" w:rsidRDefault="007A5B78" w:rsidP="007A5B78">
      <w:pPr>
        <w:spacing w:after="120" w:line="276" w:lineRule="auto"/>
        <w:rPr>
          <w:rFonts w:ascii="Arial" w:hAnsi="Arial" w:cs="Arial"/>
          <w:bCs/>
          <w:u w:val="single"/>
        </w:rPr>
      </w:pPr>
      <w:r w:rsidRPr="007A5B78">
        <w:rPr>
          <w:rFonts w:ascii="Arial" w:hAnsi="Arial" w:cs="Arial"/>
          <w:bCs/>
          <w:u w:val="single"/>
        </w:rPr>
        <w:t xml:space="preserve">Meeting </w:t>
      </w:r>
      <w:r w:rsidRPr="00B1681A">
        <w:rPr>
          <w:rFonts w:ascii="Arial" w:hAnsi="Arial" w:cs="Arial"/>
          <w:bCs/>
          <w:u w:val="single"/>
        </w:rPr>
        <w:t xml:space="preserve">Agenda </w:t>
      </w:r>
    </w:p>
    <w:p w14:paraId="170AF9B7" w14:textId="46219695" w:rsidR="007A5B78" w:rsidRDefault="007A5B78" w:rsidP="007A5B78">
      <w:pPr>
        <w:spacing w:after="120" w:line="276" w:lineRule="auto"/>
        <w:rPr>
          <w:rFonts w:ascii="Arial" w:hAnsi="Arial" w:cs="Arial"/>
          <w:bCs/>
        </w:rPr>
      </w:pPr>
      <w:r w:rsidRPr="00B1681A">
        <w:rPr>
          <w:rFonts w:ascii="Arial" w:hAnsi="Arial" w:cs="Arial"/>
          <w:bCs/>
        </w:rPr>
        <w:t>1:00</w:t>
      </w:r>
      <w:r w:rsidRPr="00B1681A">
        <w:rPr>
          <w:rFonts w:ascii="Arial" w:hAnsi="Arial" w:cs="Arial"/>
          <w:bCs/>
        </w:rPr>
        <w:tab/>
      </w:r>
      <w:r>
        <w:rPr>
          <w:rFonts w:ascii="Arial" w:hAnsi="Arial" w:cs="Arial"/>
          <w:bCs/>
        </w:rPr>
        <w:t>Welcome and Introductions</w:t>
      </w:r>
      <w:r w:rsidR="006F7F0A">
        <w:rPr>
          <w:rFonts w:ascii="Arial" w:hAnsi="Arial" w:cs="Arial"/>
          <w:bCs/>
        </w:rPr>
        <w:t xml:space="preserve"> (Brad Parsons)</w:t>
      </w:r>
    </w:p>
    <w:p w14:paraId="2B53EC92" w14:textId="3CF3B075" w:rsidR="006F7F0A" w:rsidRPr="00B1681A" w:rsidRDefault="007A5B78" w:rsidP="006F7F0A">
      <w:pPr>
        <w:spacing w:after="120" w:line="276" w:lineRule="auto"/>
        <w:rPr>
          <w:rFonts w:ascii="Arial" w:hAnsi="Arial" w:cs="Arial"/>
          <w:sz w:val="22"/>
          <w:szCs w:val="22"/>
        </w:rPr>
      </w:pPr>
      <w:r>
        <w:rPr>
          <w:rFonts w:ascii="Arial" w:hAnsi="Arial" w:cs="Arial"/>
        </w:rPr>
        <w:t xml:space="preserve">1:10 </w:t>
      </w:r>
      <w:r>
        <w:rPr>
          <w:rFonts w:ascii="Arial" w:hAnsi="Arial" w:cs="Arial"/>
        </w:rPr>
        <w:tab/>
      </w:r>
      <w:r w:rsidR="006F7F0A" w:rsidRPr="00B1681A">
        <w:rPr>
          <w:rFonts w:ascii="Arial" w:hAnsi="Arial" w:cs="Arial"/>
        </w:rPr>
        <w:t xml:space="preserve">MICRA’s </w:t>
      </w:r>
      <w:r w:rsidR="006F7F0A">
        <w:rPr>
          <w:rFonts w:ascii="Arial" w:hAnsi="Arial" w:cs="Arial"/>
        </w:rPr>
        <w:t>Policy and Government Affairs Work in 2023 (Ashlee Smith)</w:t>
      </w:r>
    </w:p>
    <w:p w14:paraId="4DA7645F" w14:textId="77777777" w:rsidR="006F7F0A" w:rsidRPr="00F141D5" w:rsidRDefault="006F7F0A">
      <w:pPr>
        <w:pStyle w:val="ListParagraph"/>
        <w:numPr>
          <w:ilvl w:val="0"/>
          <w:numId w:val="134"/>
        </w:numPr>
        <w:spacing w:after="120"/>
        <w:rPr>
          <w:rFonts w:ascii="Arial" w:hAnsi="Arial" w:cs="Arial"/>
        </w:rPr>
      </w:pPr>
      <w:bookmarkStart w:id="82" w:name="_Hlk143065311"/>
      <w:r w:rsidRPr="00F141D5">
        <w:rPr>
          <w:rFonts w:ascii="Arial" w:hAnsi="Arial" w:cs="Arial"/>
        </w:rPr>
        <w:t xml:space="preserve">Fishery Commission Initiative, Legislative, and Coalition Progress </w:t>
      </w:r>
      <w:bookmarkEnd w:id="82"/>
    </w:p>
    <w:p w14:paraId="29C2675B" w14:textId="77777777" w:rsidR="006F7F0A" w:rsidRPr="00F141D5" w:rsidRDefault="006F7F0A">
      <w:pPr>
        <w:pStyle w:val="ListParagraph"/>
        <w:numPr>
          <w:ilvl w:val="0"/>
          <w:numId w:val="134"/>
        </w:numPr>
        <w:spacing w:after="120"/>
        <w:rPr>
          <w:rFonts w:ascii="Arial" w:hAnsi="Arial" w:cs="Arial"/>
        </w:rPr>
      </w:pPr>
      <w:r w:rsidRPr="00F141D5">
        <w:rPr>
          <w:rFonts w:ascii="Arial" w:hAnsi="Arial" w:cs="Arial"/>
        </w:rPr>
        <w:t xml:space="preserve">Next Steps for Congressional and Partner Outreach </w:t>
      </w:r>
    </w:p>
    <w:p w14:paraId="1FF1333B" w14:textId="55B15E1B" w:rsidR="007A5B78" w:rsidRDefault="007A5B78" w:rsidP="00BB050F">
      <w:pPr>
        <w:spacing w:after="120" w:line="276" w:lineRule="auto"/>
        <w:ind w:left="720" w:hanging="720"/>
        <w:rPr>
          <w:rFonts w:ascii="Arial" w:hAnsi="Arial" w:cs="Arial"/>
        </w:rPr>
      </w:pPr>
      <w:r>
        <w:rPr>
          <w:rFonts w:ascii="Arial" w:hAnsi="Arial" w:cs="Arial"/>
        </w:rPr>
        <w:t>2:30</w:t>
      </w:r>
      <w:r>
        <w:rPr>
          <w:rFonts w:ascii="Arial" w:hAnsi="Arial" w:cs="Arial"/>
        </w:rPr>
        <w:tab/>
        <w:t>Success! Now what?</w:t>
      </w:r>
      <w:r w:rsidR="00BB050F">
        <w:rPr>
          <w:rFonts w:ascii="Arial" w:hAnsi="Arial" w:cs="Arial"/>
        </w:rPr>
        <w:t xml:space="preserve"> </w:t>
      </w:r>
      <w:r w:rsidRPr="00F143A4">
        <w:rPr>
          <w:rFonts w:ascii="Arial" w:hAnsi="Arial" w:cs="Arial"/>
        </w:rPr>
        <w:t>Operationalizing the Mississippi River Basin Fishery Commission</w:t>
      </w:r>
      <w:r w:rsidR="006F7F0A">
        <w:rPr>
          <w:rFonts w:ascii="Arial" w:hAnsi="Arial" w:cs="Arial"/>
        </w:rPr>
        <w:t xml:space="preserve"> (Parsons)</w:t>
      </w:r>
    </w:p>
    <w:p w14:paraId="5D77B069" w14:textId="6A9B429E" w:rsidR="007A5B78" w:rsidRDefault="007A5B78" w:rsidP="007A5B78">
      <w:pPr>
        <w:spacing w:after="120" w:line="276" w:lineRule="auto"/>
        <w:rPr>
          <w:rFonts w:ascii="Arial" w:hAnsi="Arial" w:cs="Arial"/>
        </w:rPr>
      </w:pPr>
      <w:r>
        <w:rPr>
          <w:rFonts w:ascii="Arial" w:hAnsi="Arial" w:cs="Arial"/>
        </w:rPr>
        <w:t>3:00</w:t>
      </w:r>
      <w:r>
        <w:rPr>
          <w:rFonts w:ascii="Arial" w:hAnsi="Arial" w:cs="Arial"/>
        </w:rPr>
        <w:tab/>
        <w:t xml:space="preserve">Break / </w:t>
      </w:r>
      <w:r w:rsidR="0066231C">
        <w:rPr>
          <w:rFonts w:ascii="Arial" w:hAnsi="Arial" w:cs="Arial"/>
        </w:rPr>
        <w:t>R</w:t>
      </w:r>
      <w:r>
        <w:rPr>
          <w:rFonts w:ascii="Arial" w:hAnsi="Arial" w:cs="Arial"/>
        </w:rPr>
        <w:t>efreshments</w:t>
      </w:r>
    </w:p>
    <w:p w14:paraId="53B7A1B5" w14:textId="78306E5C" w:rsidR="007A5B78" w:rsidRDefault="007A5B78" w:rsidP="007A5B78">
      <w:pPr>
        <w:spacing w:after="120" w:line="276" w:lineRule="auto"/>
        <w:rPr>
          <w:rFonts w:ascii="Arial" w:hAnsi="Arial" w:cs="Arial"/>
        </w:rPr>
      </w:pPr>
      <w:r>
        <w:rPr>
          <w:rFonts w:ascii="Arial" w:hAnsi="Arial" w:cs="Arial"/>
        </w:rPr>
        <w:t>3:30</w:t>
      </w:r>
      <w:r w:rsidRPr="00CD30D0">
        <w:rPr>
          <w:rFonts w:ascii="Arial" w:hAnsi="Arial" w:cs="Arial"/>
        </w:rPr>
        <w:t xml:space="preserve"> </w:t>
      </w:r>
      <w:r>
        <w:rPr>
          <w:rFonts w:ascii="Arial" w:hAnsi="Arial" w:cs="Arial"/>
        </w:rPr>
        <w:tab/>
      </w:r>
      <w:bookmarkStart w:id="83" w:name="_Hlk140656963"/>
      <w:r w:rsidRPr="00B1681A">
        <w:rPr>
          <w:rFonts w:ascii="Arial" w:hAnsi="Arial" w:cs="Arial"/>
        </w:rPr>
        <w:t xml:space="preserve">Draft 2024-2028 MICRA’s Priorities </w:t>
      </w:r>
      <w:r w:rsidR="0066231C">
        <w:rPr>
          <w:rFonts w:ascii="Arial" w:hAnsi="Arial" w:cs="Arial"/>
        </w:rPr>
        <w:t>D</w:t>
      </w:r>
      <w:r w:rsidRPr="00B1681A">
        <w:rPr>
          <w:rFonts w:ascii="Arial" w:hAnsi="Arial" w:cs="Arial"/>
        </w:rPr>
        <w:t>ocument</w:t>
      </w:r>
      <w:bookmarkEnd w:id="83"/>
      <w:r w:rsidR="006F7F0A">
        <w:rPr>
          <w:rFonts w:ascii="Arial" w:hAnsi="Arial" w:cs="Arial"/>
        </w:rPr>
        <w:t xml:space="preserve"> (Parsons and Greg Conover)</w:t>
      </w:r>
    </w:p>
    <w:p w14:paraId="46C38D5F" w14:textId="30B61F74" w:rsidR="007A5B78" w:rsidRPr="00B1681A" w:rsidRDefault="007A5B78" w:rsidP="007A5B78">
      <w:pPr>
        <w:spacing w:after="120" w:line="276" w:lineRule="auto"/>
        <w:rPr>
          <w:rFonts w:ascii="Arial" w:hAnsi="Arial" w:cs="Arial"/>
        </w:rPr>
      </w:pPr>
      <w:r>
        <w:rPr>
          <w:rFonts w:ascii="Arial" w:hAnsi="Arial" w:cs="Arial"/>
        </w:rPr>
        <w:t xml:space="preserve">4:00 </w:t>
      </w:r>
      <w:r>
        <w:rPr>
          <w:rFonts w:ascii="Arial" w:hAnsi="Arial" w:cs="Arial"/>
        </w:rPr>
        <w:tab/>
      </w:r>
      <w:bookmarkStart w:id="84" w:name="_Hlk140656985"/>
      <w:r>
        <w:rPr>
          <w:rFonts w:ascii="Arial" w:hAnsi="Arial" w:cs="Arial"/>
        </w:rPr>
        <w:t xml:space="preserve">Review of MICRA’s </w:t>
      </w:r>
      <w:r w:rsidRPr="00B1681A">
        <w:rPr>
          <w:rFonts w:ascii="Arial" w:hAnsi="Arial" w:cs="Arial"/>
        </w:rPr>
        <w:t xml:space="preserve">Aquatic </w:t>
      </w:r>
      <w:r>
        <w:rPr>
          <w:rFonts w:ascii="Arial" w:hAnsi="Arial" w:cs="Arial"/>
        </w:rPr>
        <w:t>H</w:t>
      </w:r>
      <w:r w:rsidRPr="00B1681A">
        <w:rPr>
          <w:rFonts w:ascii="Arial" w:hAnsi="Arial" w:cs="Arial"/>
        </w:rPr>
        <w:t xml:space="preserve">abitat </w:t>
      </w:r>
      <w:r>
        <w:rPr>
          <w:rFonts w:ascii="Arial" w:hAnsi="Arial" w:cs="Arial"/>
        </w:rPr>
        <w:t>A</w:t>
      </w:r>
      <w:r w:rsidRPr="00B1681A">
        <w:rPr>
          <w:rFonts w:ascii="Arial" w:hAnsi="Arial" w:cs="Arial"/>
        </w:rPr>
        <w:t xml:space="preserve">ction </w:t>
      </w:r>
      <w:r>
        <w:rPr>
          <w:rFonts w:ascii="Arial" w:hAnsi="Arial" w:cs="Arial"/>
        </w:rPr>
        <w:t>P</w:t>
      </w:r>
      <w:r w:rsidRPr="00B1681A">
        <w:rPr>
          <w:rFonts w:ascii="Arial" w:hAnsi="Arial" w:cs="Arial"/>
        </w:rPr>
        <w:t>lan</w:t>
      </w:r>
      <w:bookmarkEnd w:id="84"/>
      <w:r w:rsidR="006F7F0A">
        <w:rPr>
          <w:rFonts w:ascii="Arial" w:hAnsi="Arial" w:cs="Arial"/>
        </w:rPr>
        <w:t xml:space="preserve"> (Parsons and Conover)</w:t>
      </w:r>
    </w:p>
    <w:p w14:paraId="57134F93" w14:textId="7E8DE8A9" w:rsidR="007A5B78" w:rsidRPr="00B1681A" w:rsidRDefault="007A5B78" w:rsidP="007A5B78">
      <w:pPr>
        <w:spacing w:after="120" w:line="276" w:lineRule="auto"/>
        <w:rPr>
          <w:rFonts w:ascii="Arial" w:hAnsi="Arial" w:cs="Arial"/>
        </w:rPr>
      </w:pPr>
      <w:r>
        <w:rPr>
          <w:rFonts w:ascii="Arial" w:hAnsi="Arial" w:cs="Arial"/>
        </w:rPr>
        <w:t>4:30</w:t>
      </w:r>
      <w:r>
        <w:rPr>
          <w:rFonts w:ascii="Arial" w:hAnsi="Arial" w:cs="Arial"/>
        </w:rPr>
        <w:tab/>
      </w:r>
      <w:r w:rsidRPr="00B1681A">
        <w:rPr>
          <w:rFonts w:ascii="Arial" w:hAnsi="Arial" w:cs="Arial"/>
        </w:rPr>
        <w:t xml:space="preserve">Proposal to </w:t>
      </w:r>
      <w:r w:rsidR="0066231C">
        <w:rPr>
          <w:rFonts w:ascii="Arial" w:hAnsi="Arial" w:cs="Arial"/>
        </w:rPr>
        <w:t>I</w:t>
      </w:r>
      <w:r w:rsidRPr="00B1681A">
        <w:rPr>
          <w:rFonts w:ascii="Arial" w:hAnsi="Arial" w:cs="Arial"/>
        </w:rPr>
        <w:t xml:space="preserve">ncrease </w:t>
      </w:r>
      <w:r>
        <w:rPr>
          <w:rFonts w:ascii="Arial" w:hAnsi="Arial" w:cs="Arial"/>
        </w:rPr>
        <w:t xml:space="preserve">MICRA </w:t>
      </w:r>
      <w:r w:rsidR="0066231C">
        <w:rPr>
          <w:rFonts w:ascii="Arial" w:hAnsi="Arial" w:cs="Arial"/>
        </w:rPr>
        <w:t>M</w:t>
      </w:r>
      <w:r>
        <w:rPr>
          <w:rFonts w:ascii="Arial" w:hAnsi="Arial" w:cs="Arial"/>
        </w:rPr>
        <w:t xml:space="preserve">ember </w:t>
      </w:r>
      <w:r w:rsidR="0066231C">
        <w:rPr>
          <w:rFonts w:ascii="Arial" w:hAnsi="Arial" w:cs="Arial"/>
        </w:rPr>
        <w:t>A</w:t>
      </w:r>
      <w:r w:rsidRPr="00B1681A">
        <w:rPr>
          <w:rFonts w:ascii="Arial" w:hAnsi="Arial" w:cs="Arial"/>
        </w:rPr>
        <w:t xml:space="preserve">nnual </w:t>
      </w:r>
      <w:r w:rsidR="0066231C">
        <w:rPr>
          <w:rFonts w:ascii="Arial" w:hAnsi="Arial" w:cs="Arial"/>
        </w:rPr>
        <w:t>D</w:t>
      </w:r>
      <w:r w:rsidRPr="00B1681A">
        <w:rPr>
          <w:rFonts w:ascii="Arial" w:hAnsi="Arial" w:cs="Arial"/>
        </w:rPr>
        <w:t xml:space="preserve">ues </w:t>
      </w:r>
      <w:r w:rsidR="006F7F0A">
        <w:rPr>
          <w:rFonts w:ascii="Arial" w:hAnsi="Arial" w:cs="Arial"/>
        </w:rPr>
        <w:t>(Parsons)</w:t>
      </w:r>
    </w:p>
    <w:p w14:paraId="1AE0A0FB" w14:textId="5FD62831" w:rsidR="007A5B78" w:rsidRDefault="007A5B78" w:rsidP="007A5B78">
      <w:pPr>
        <w:spacing w:after="120" w:line="276" w:lineRule="auto"/>
        <w:rPr>
          <w:rFonts w:ascii="Arial" w:hAnsi="Arial" w:cs="Arial"/>
        </w:rPr>
      </w:pPr>
      <w:r>
        <w:rPr>
          <w:rFonts w:ascii="Arial" w:hAnsi="Arial" w:cs="Arial"/>
        </w:rPr>
        <w:t>4:50</w:t>
      </w:r>
      <w:r>
        <w:rPr>
          <w:rFonts w:ascii="Arial" w:hAnsi="Arial" w:cs="Arial"/>
        </w:rPr>
        <w:tab/>
        <w:t xml:space="preserve">Closing </w:t>
      </w:r>
      <w:r w:rsidR="0066231C">
        <w:rPr>
          <w:rFonts w:ascii="Arial" w:hAnsi="Arial" w:cs="Arial"/>
        </w:rPr>
        <w:t>R</w:t>
      </w:r>
      <w:r>
        <w:rPr>
          <w:rFonts w:ascii="Arial" w:hAnsi="Arial" w:cs="Arial"/>
        </w:rPr>
        <w:t>emarks</w:t>
      </w:r>
      <w:r w:rsidR="006F7F0A">
        <w:rPr>
          <w:rFonts w:ascii="Arial" w:hAnsi="Arial" w:cs="Arial"/>
        </w:rPr>
        <w:t xml:space="preserve"> (Parsons)</w:t>
      </w:r>
    </w:p>
    <w:p w14:paraId="368C8A36" w14:textId="77777777" w:rsidR="007A5B78" w:rsidRDefault="007A5B78" w:rsidP="007A5B78">
      <w:pPr>
        <w:spacing w:after="120" w:line="276" w:lineRule="auto"/>
        <w:rPr>
          <w:rFonts w:ascii="Arial" w:hAnsi="Arial" w:cs="Arial"/>
        </w:rPr>
      </w:pPr>
      <w:r>
        <w:rPr>
          <w:rFonts w:ascii="Arial" w:hAnsi="Arial" w:cs="Arial"/>
        </w:rPr>
        <w:t>5:00</w:t>
      </w:r>
      <w:r>
        <w:rPr>
          <w:rFonts w:ascii="Arial" w:hAnsi="Arial" w:cs="Arial"/>
        </w:rPr>
        <w:tab/>
        <w:t>Adjourn / Mixer</w:t>
      </w:r>
    </w:p>
    <w:p w14:paraId="05F5BF61" w14:textId="27318EED" w:rsidR="005446C3" w:rsidRDefault="007A5B78" w:rsidP="007A5B78">
      <w:pPr>
        <w:spacing w:line="276" w:lineRule="auto"/>
        <w:rPr>
          <w:rFonts w:ascii="Arial" w:hAnsi="Arial" w:cs="Arial"/>
          <w:bCs/>
        </w:rPr>
      </w:pPr>
      <w:r>
        <w:rPr>
          <w:rFonts w:ascii="Arial" w:hAnsi="Arial" w:cs="Arial"/>
        </w:rPr>
        <w:t>6:00</w:t>
      </w:r>
      <w:r>
        <w:rPr>
          <w:rFonts w:ascii="Arial" w:hAnsi="Arial" w:cs="Arial"/>
        </w:rPr>
        <w:tab/>
        <w:t xml:space="preserve">Mixer </w:t>
      </w:r>
      <w:r w:rsidR="0066231C">
        <w:rPr>
          <w:rFonts w:ascii="Arial" w:hAnsi="Arial" w:cs="Arial"/>
        </w:rPr>
        <w:t>C</w:t>
      </w:r>
      <w:r>
        <w:rPr>
          <w:rFonts w:ascii="Arial" w:hAnsi="Arial" w:cs="Arial"/>
        </w:rPr>
        <w:t>loses</w:t>
      </w:r>
    </w:p>
    <w:p w14:paraId="2170285E" w14:textId="77777777" w:rsidR="007756E7" w:rsidRDefault="007756E7">
      <w:pPr>
        <w:spacing w:after="160" w:line="259" w:lineRule="auto"/>
        <w:rPr>
          <w:rFonts w:ascii="Arial" w:hAnsi="Arial" w:cs="Arial"/>
          <w:b/>
          <w:bCs/>
          <w:color w:val="FF0000"/>
        </w:rPr>
      </w:pPr>
      <w:r>
        <w:rPr>
          <w:rFonts w:ascii="Arial" w:hAnsi="Arial" w:cs="Arial"/>
          <w:b/>
          <w:bCs/>
          <w:color w:val="FF0000"/>
        </w:rPr>
        <w:br w:type="page"/>
      </w:r>
    </w:p>
    <w:p w14:paraId="2506178B" w14:textId="4AB51EEC" w:rsidR="00DF7194" w:rsidRPr="00BB5741" w:rsidRDefault="00DF7194" w:rsidP="00BB5741">
      <w:pPr>
        <w:jc w:val="center"/>
        <w:rPr>
          <w:rFonts w:ascii="Arial" w:hAnsi="Arial" w:cs="Arial"/>
          <w:b/>
          <w:bCs/>
        </w:rPr>
      </w:pPr>
      <w:r w:rsidRPr="00BB5741">
        <w:rPr>
          <w:rFonts w:ascii="Arial" w:hAnsi="Arial" w:cs="Arial"/>
          <w:b/>
          <w:bCs/>
          <w:color w:val="FF0000"/>
        </w:rPr>
        <w:lastRenderedPageBreak/>
        <w:t>ACTION ITEMS</w:t>
      </w:r>
    </w:p>
    <w:p w14:paraId="75C20523" w14:textId="77777777" w:rsidR="00DF7194" w:rsidRPr="00DF7194" w:rsidRDefault="00DF7194" w:rsidP="00DF7194">
      <w:pPr>
        <w:spacing w:line="276" w:lineRule="auto"/>
        <w:rPr>
          <w:rFonts w:ascii="Arial" w:hAnsi="Arial" w:cs="Arial"/>
          <w:color w:val="FF0000"/>
        </w:rPr>
      </w:pPr>
    </w:p>
    <w:p w14:paraId="2F4C0128" w14:textId="77777777" w:rsidR="00DF7194" w:rsidRPr="00DF7194" w:rsidRDefault="00DF7194">
      <w:pPr>
        <w:pStyle w:val="ListParagraph"/>
        <w:numPr>
          <w:ilvl w:val="0"/>
          <w:numId w:val="153"/>
        </w:numPr>
        <w:spacing w:after="120"/>
        <w:contextualSpacing w:val="0"/>
        <w:rPr>
          <w:rFonts w:ascii="Arial" w:hAnsi="Arial" w:cs="Arial"/>
          <w:color w:val="FF0000"/>
        </w:rPr>
      </w:pPr>
      <w:r w:rsidRPr="00DF7194">
        <w:rPr>
          <w:rFonts w:ascii="Arial" w:hAnsi="Arial" w:cs="Arial"/>
          <w:color w:val="FF0000"/>
        </w:rPr>
        <w:t>Delegates were asked to let Ashlee Smith or Ben Batten know if they would be willing to participate in the 2024 DC Fly-in tentatively scheduled for February 26 – March 1, 2024.</w:t>
      </w:r>
    </w:p>
    <w:p w14:paraId="11D535AC" w14:textId="77777777" w:rsidR="00DF7194" w:rsidRPr="00DF7194" w:rsidRDefault="00DF7194">
      <w:pPr>
        <w:pStyle w:val="ListParagraph"/>
        <w:numPr>
          <w:ilvl w:val="0"/>
          <w:numId w:val="153"/>
        </w:numPr>
        <w:spacing w:after="120"/>
        <w:contextualSpacing w:val="0"/>
        <w:rPr>
          <w:rFonts w:ascii="Arial" w:hAnsi="Arial" w:cs="Arial"/>
          <w:color w:val="FF0000"/>
        </w:rPr>
      </w:pPr>
      <w:r w:rsidRPr="00DF7194">
        <w:rPr>
          <w:rFonts w:ascii="Arial" w:hAnsi="Arial" w:cs="Arial"/>
          <w:color w:val="FF0000"/>
        </w:rPr>
        <w:t>Delegates were requested to assist with providing two-sided state fact sheets with AIS issues on one side and interjurisdictional fisheries information on the other side (template to be provided by the AIS Committee) by the end of January 2024 for use during MICRA’s 2024 DC Fly-in.</w:t>
      </w:r>
    </w:p>
    <w:p w14:paraId="3B78CEAB" w14:textId="77777777" w:rsidR="00DF7194" w:rsidRPr="00DF7194" w:rsidRDefault="00DF7194">
      <w:pPr>
        <w:pStyle w:val="ListParagraph"/>
        <w:numPr>
          <w:ilvl w:val="0"/>
          <w:numId w:val="153"/>
        </w:numPr>
        <w:spacing w:after="120"/>
        <w:contextualSpacing w:val="0"/>
        <w:rPr>
          <w:rFonts w:ascii="Arial" w:eastAsiaTheme="minorHAnsi" w:hAnsi="Arial" w:cs="Arial"/>
          <w:color w:val="FF0000"/>
        </w:rPr>
      </w:pPr>
      <w:r w:rsidRPr="00DF7194">
        <w:rPr>
          <w:rFonts w:ascii="Arial" w:eastAsiaTheme="minorHAnsi" w:hAnsi="Arial" w:cs="Arial"/>
          <w:color w:val="FF0000"/>
        </w:rPr>
        <w:t>The draft legislation to authorize a Mississippi River Basin Fishery Commission and MICRA talking points will be shared with the delegates again following the meeting.</w:t>
      </w:r>
    </w:p>
    <w:p w14:paraId="249D3F07" w14:textId="77777777" w:rsidR="00DF7194" w:rsidRPr="00DF7194" w:rsidRDefault="00DF7194">
      <w:pPr>
        <w:pStyle w:val="ListParagraph"/>
        <w:numPr>
          <w:ilvl w:val="0"/>
          <w:numId w:val="153"/>
        </w:numPr>
        <w:spacing w:after="120"/>
        <w:contextualSpacing w:val="0"/>
        <w:rPr>
          <w:rFonts w:ascii="Arial" w:eastAsiaTheme="minorHAnsi" w:hAnsi="Arial" w:cs="Arial"/>
          <w:color w:val="FF0000"/>
        </w:rPr>
      </w:pPr>
      <w:r w:rsidRPr="00DF7194">
        <w:rPr>
          <w:rFonts w:ascii="Arial" w:eastAsiaTheme="minorHAnsi" w:hAnsi="Arial" w:cs="Arial"/>
          <w:color w:val="FF0000"/>
        </w:rPr>
        <w:t>Delegates were asked to make sure their directors are briefed on the proposed Mississippi River Basin Fishery Commission and the associated draft legislation that will soon be introduced into the Senate Environment and Public Works (EPW) Committee.</w:t>
      </w:r>
    </w:p>
    <w:p w14:paraId="3F87BF44" w14:textId="77777777" w:rsidR="00DF7194" w:rsidRPr="00DF7194" w:rsidRDefault="00DF7194">
      <w:pPr>
        <w:pStyle w:val="ListParagraph"/>
        <w:numPr>
          <w:ilvl w:val="0"/>
          <w:numId w:val="153"/>
        </w:numPr>
        <w:spacing w:after="120"/>
        <w:contextualSpacing w:val="0"/>
        <w:rPr>
          <w:rFonts w:ascii="Arial" w:hAnsi="Arial" w:cs="Arial"/>
          <w:color w:val="FF0000"/>
        </w:rPr>
      </w:pPr>
      <w:r w:rsidRPr="00DF7194">
        <w:rPr>
          <w:rFonts w:ascii="Arial" w:eastAsiaTheme="minorHAnsi" w:hAnsi="Arial" w:cs="Arial"/>
          <w:color w:val="FF0000"/>
        </w:rPr>
        <w:t>Delegates may be requested by Ashlee Smith this fall to participate in remote meetings with staff in Congressional Offices in their states to discuss the proposed Mississippi River Basin Fishery Commission.</w:t>
      </w:r>
    </w:p>
    <w:p w14:paraId="55C177BB" w14:textId="77777777" w:rsidR="00DF7194" w:rsidRPr="00DF7194" w:rsidRDefault="00DF7194">
      <w:pPr>
        <w:pStyle w:val="ListParagraph"/>
        <w:numPr>
          <w:ilvl w:val="0"/>
          <w:numId w:val="153"/>
        </w:numPr>
        <w:spacing w:after="120"/>
        <w:contextualSpacing w:val="0"/>
        <w:rPr>
          <w:rFonts w:ascii="Arial" w:hAnsi="Arial" w:cs="Arial"/>
          <w:color w:val="FF0000"/>
        </w:rPr>
      </w:pPr>
      <w:r w:rsidRPr="00DF7194">
        <w:rPr>
          <w:rFonts w:ascii="Arial" w:hAnsi="Arial" w:cs="Arial"/>
          <w:color w:val="FF0000"/>
        </w:rPr>
        <w:t>Delegates were asked to let Ashlee Smith know if there are organizations in their respective states that should be briefed and invited to participate in the Mississippi River Basin Fishery Commission coalition.</w:t>
      </w:r>
    </w:p>
    <w:p w14:paraId="7A1B2D94" w14:textId="77777777" w:rsidR="00DF7194" w:rsidRPr="00DF7194" w:rsidRDefault="00DF7194">
      <w:pPr>
        <w:pStyle w:val="ListParagraph"/>
        <w:numPr>
          <w:ilvl w:val="0"/>
          <w:numId w:val="153"/>
        </w:numPr>
        <w:spacing w:after="120"/>
        <w:contextualSpacing w:val="0"/>
        <w:rPr>
          <w:rFonts w:ascii="Arial" w:hAnsi="Arial" w:cs="Arial"/>
          <w:color w:val="FF0000"/>
        </w:rPr>
      </w:pPr>
      <w:r w:rsidRPr="00DF7194">
        <w:rPr>
          <w:rFonts w:ascii="Arial" w:hAnsi="Arial" w:cs="Arial"/>
          <w:color w:val="FF0000"/>
        </w:rPr>
        <w:t>Delegates (and their staff) were asked to text (601-988-8577) or email (</w:t>
      </w:r>
      <w:hyperlink r:id="rId27" w:history="1">
        <w:r w:rsidRPr="00DF7194">
          <w:rPr>
            <w:rStyle w:val="Hyperlink"/>
            <w:rFonts w:ascii="Arial" w:hAnsi="Arial" w:cs="Arial"/>
            <w:color w:val="FF0000"/>
          </w:rPr>
          <w:t>asmith@sequoya.org</w:t>
        </w:r>
      </w:hyperlink>
      <w:r w:rsidRPr="00DF7194">
        <w:rPr>
          <w:rFonts w:ascii="Arial" w:hAnsi="Arial" w:cs="Arial"/>
          <w:color w:val="FF0000"/>
        </w:rPr>
        <w:t xml:space="preserve">) Ashlee Smith pictures with a short description of their field work, </w:t>
      </w:r>
      <w:bookmarkStart w:id="85" w:name="_Hlk145584339"/>
      <w:r w:rsidRPr="00DF7194">
        <w:rPr>
          <w:rFonts w:ascii="Arial" w:hAnsi="Arial" w:cs="Arial"/>
          <w:color w:val="FF0000"/>
        </w:rPr>
        <w:t>Mississippi River Basin scenery, interjurisdictional fish, AIS, etc. to be used on the coalition website and social media posts</w:t>
      </w:r>
      <w:bookmarkEnd w:id="85"/>
      <w:r w:rsidRPr="00DF7194">
        <w:rPr>
          <w:rFonts w:ascii="Arial" w:hAnsi="Arial" w:cs="Arial"/>
          <w:color w:val="FF0000"/>
        </w:rPr>
        <w:t>.</w:t>
      </w:r>
    </w:p>
    <w:p w14:paraId="7FB06F23" w14:textId="77777777" w:rsidR="00DF7194" w:rsidRPr="00DF7194" w:rsidRDefault="00DF7194">
      <w:pPr>
        <w:pStyle w:val="ListParagraph"/>
        <w:numPr>
          <w:ilvl w:val="0"/>
          <w:numId w:val="153"/>
        </w:numPr>
        <w:spacing w:after="120"/>
        <w:contextualSpacing w:val="0"/>
        <w:rPr>
          <w:rFonts w:ascii="Arial" w:hAnsi="Arial" w:cs="Arial"/>
          <w:color w:val="FF0000"/>
        </w:rPr>
      </w:pPr>
      <w:r w:rsidRPr="00DF7194">
        <w:rPr>
          <w:rFonts w:ascii="Arial" w:hAnsi="Arial" w:cs="Arial"/>
          <w:color w:val="FF0000"/>
        </w:rPr>
        <w:t>Delegates were asked to let Ashlee Smith know whenever there is an opportunity to invite Congressional staff out to observe large rivers field work.</w:t>
      </w:r>
    </w:p>
    <w:p w14:paraId="2EA492F8" w14:textId="77777777" w:rsidR="00DF7194" w:rsidRPr="00DF7194" w:rsidRDefault="00DF7194">
      <w:pPr>
        <w:pStyle w:val="ListParagraph"/>
        <w:numPr>
          <w:ilvl w:val="0"/>
          <w:numId w:val="153"/>
        </w:numPr>
        <w:spacing w:after="120"/>
        <w:contextualSpacing w:val="0"/>
        <w:rPr>
          <w:rFonts w:ascii="Arial" w:eastAsiaTheme="minorHAnsi" w:hAnsi="Arial" w:cs="Arial"/>
          <w:color w:val="FF0000"/>
        </w:rPr>
      </w:pPr>
      <w:r w:rsidRPr="00DF7194">
        <w:rPr>
          <w:rFonts w:ascii="Arial" w:eastAsiaTheme="minorHAnsi" w:hAnsi="Arial" w:cs="Arial"/>
          <w:color w:val="FF0000"/>
        </w:rPr>
        <w:t>Delegates were asked to contact Ashlee or Ben Batten if they are interested in participating or have staff that they would like to have participate in the Congressional briefing in DC tentatively planned for November 8.</w:t>
      </w:r>
    </w:p>
    <w:p w14:paraId="7AA6F44E" w14:textId="77777777" w:rsidR="00DF7194" w:rsidRPr="00DF7194" w:rsidRDefault="00DF7194">
      <w:pPr>
        <w:pStyle w:val="ListParagraph"/>
        <w:numPr>
          <w:ilvl w:val="0"/>
          <w:numId w:val="153"/>
        </w:numPr>
        <w:spacing w:after="120"/>
        <w:contextualSpacing w:val="0"/>
        <w:rPr>
          <w:rFonts w:ascii="Arial" w:hAnsi="Arial" w:cs="Arial"/>
          <w:color w:val="FF0000"/>
        </w:rPr>
      </w:pPr>
      <w:r w:rsidRPr="00DF7194">
        <w:rPr>
          <w:rFonts w:ascii="Arial" w:hAnsi="Arial" w:cs="Arial"/>
          <w:color w:val="FF0000"/>
        </w:rPr>
        <w:t>Ashlee Smith will investigate the governance documents of existing fishery commissions.</w:t>
      </w:r>
    </w:p>
    <w:p w14:paraId="71F747B9" w14:textId="77777777" w:rsidR="00DF7194" w:rsidRPr="00DF7194" w:rsidRDefault="00DF7194">
      <w:pPr>
        <w:pStyle w:val="ListParagraph"/>
        <w:numPr>
          <w:ilvl w:val="0"/>
          <w:numId w:val="153"/>
        </w:numPr>
        <w:spacing w:after="120"/>
        <w:contextualSpacing w:val="0"/>
        <w:rPr>
          <w:rFonts w:ascii="Arial" w:hAnsi="Arial" w:cs="Arial"/>
          <w:color w:val="FF0000"/>
        </w:rPr>
      </w:pPr>
      <w:r w:rsidRPr="00DF7194">
        <w:rPr>
          <w:rFonts w:ascii="Arial" w:hAnsi="Arial" w:cs="Arial"/>
          <w:color w:val="FF0000"/>
        </w:rPr>
        <w:t>The Executive Board will provide the Delegates with a final draft of the 2024-2028 Priorities Document later this Fall and highlight any major revisions or additions so they can be quickly and easily reviewed.</w:t>
      </w:r>
    </w:p>
    <w:p w14:paraId="368779EC" w14:textId="77777777" w:rsidR="00DF7194" w:rsidRPr="00DF7194" w:rsidRDefault="00DF7194">
      <w:pPr>
        <w:pStyle w:val="ListParagraph"/>
        <w:numPr>
          <w:ilvl w:val="0"/>
          <w:numId w:val="153"/>
        </w:numPr>
        <w:spacing w:after="120"/>
        <w:contextualSpacing w:val="0"/>
        <w:rPr>
          <w:rFonts w:ascii="Arial" w:hAnsi="Arial" w:cs="Arial"/>
          <w:color w:val="FF0000"/>
        </w:rPr>
      </w:pPr>
      <w:r w:rsidRPr="00DF7194">
        <w:rPr>
          <w:rFonts w:ascii="Arial" w:hAnsi="Arial" w:cs="Arial"/>
          <w:color w:val="FF0000"/>
        </w:rPr>
        <w:lastRenderedPageBreak/>
        <w:t>The Executive Board will share the final version of the MICRA Aquatic Habitat Action Plan with the delegates once it is finalized this Fall.</w:t>
      </w:r>
    </w:p>
    <w:p w14:paraId="065D1400" w14:textId="77777777" w:rsidR="00DF7194" w:rsidRPr="00DF7194" w:rsidRDefault="00DF7194">
      <w:pPr>
        <w:pStyle w:val="ListParagraph"/>
        <w:numPr>
          <w:ilvl w:val="0"/>
          <w:numId w:val="153"/>
        </w:numPr>
        <w:spacing w:after="120"/>
        <w:contextualSpacing w:val="0"/>
        <w:rPr>
          <w:rFonts w:ascii="Arial" w:hAnsi="Arial" w:cs="Arial"/>
          <w:color w:val="FF0000"/>
        </w:rPr>
      </w:pPr>
      <w:r w:rsidRPr="00DF7194">
        <w:rPr>
          <w:rFonts w:ascii="Arial" w:hAnsi="Arial" w:cs="Arial"/>
          <w:color w:val="FF0000"/>
        </w:rPr>
        <w:t>The Executive Board will consider adding information to the revised list of interjurisdictional rivers in the basin on federal authorities and ceded territories that result in interjurisdictional management of fisheries and aquatic resources.</w:t>
      </w:r>
    </w:p>
    <w:p w14:paraId="3BD4FF7E" w14:textId="77777777" w:rsidR="00DF7194" w:rsidRPr="00DF7194" w:rsidRDefault="00DF7194">
      <w:pPr>
        <w:pStyle w:val="ListParagraph"/>
        <w:numPr>
          <w:ilvl w:val="0"/>
          <w:numId w:val="153"/>
        </w:numPr>
        <w:spacing w:after="120"/>
        <w:contextualSpacing w:val="0"/>
        <w:rPr>
          <w:rFonts w:ascii="Arial" w:hAnsi="Arial" w:cs="Arial"/>
          <w:color w:val="FF0000"/>
        </w:rPr>
      </w:pPr>
      <w:r w:rsidRPr="00DF7194">
        <w:rPr>
          <w:rFonts w:ascii="Arial" w:hAnsi="Arial" w:cs="Arial"/>
          <w:color w:val="FF0000"/>
        </w:rPr>
        <w:t>The Executive Board will reconsider the amount of the proposed annual dues increase for state agency members and develop a justification that explains why the increase is needed and identifies what the states will get back in return for their investment in the partnership.</w:t>
      </w:r>
    </w:p>
    <w:p w14:paraId="755A6727" w14:textId="77777777" w:rsidR="00DF7194" w:rsidRPr="00DF7194" w:rsidRDefault="00DF7194" w:rsidP="00DF7194">
      <w:pPr>
        <w:spacing w:after="160" w:line="276" w:lineRule="auto"/>
        <w:ind w:left="360"/>
        <w:rPr>
          <w:rFonts w:ascii="Arial" w:hAnsi="Arial" w:cs="Arial"/>
          <w:b/>
          <w:bCs/>
          <w:color w:val="FF0000"/>
        </w:rPr>
      </w:pPr>
    </w:p>
    <w:p w14:paraId="28342FF7" w14:textId="77777777" w:rsidR="00DF7194" w:rsidRPr="00DF7194" w:rsidRDefault="00DF7194" w:rsidP="00DF7194">
      <w:pPr>
        <w:spacing w:after="160" w:line="259" w:lineRule="auto"/>
        <w:rPr>
          <w:rFonts w:ascii="Arial" w:eastAsiaTheme="majorEastAsia" w:hAnsi="Arial" w:cs="Arial"/>
          <w:b/>
          <w:bCs/>
          <w:color w:val="FF0000"/>
        </w:rPr>
      </w:pPr>
      <w:r w:rsidRPr="00DF7194">
        <w:rPr>
          <w:rFonts w:ascii="Arial" w:hAnsi="Arial" w:cs="Arial"/>
          <w:b/>
          <w:bCs/>
          <w:color w:val="FF0000"/>
        </w:rPr>
        <w:br w:type="page"/>
      </w:r>
    </w:p>
    <w:p w14:paraId="7520E6AD" w14:textId="77777777" w:rsidR="00DF7194" w:rsidRPr="00BB5741" w:rsidRDefault="00DF7194" w:rsidP="00BB5741">
      <w:pPr>
        <w:jc w:val="center"/>
        <w:rPr>
          <w:rFonts w:ascii="Arial" w:hAnsi="Arial" w:cs="Arial"/>
          <w:b/>
          <w:bCs/>
        </w:rPr>
      </w:pPr>
      <w:r w:rsidRPr="00BB5741">
        <w:rPr>
          <w:rFonts w:ascii="Arial" w:hAnsi="Arial" w:cs="Arial"/>
          <w:b/>
          <w:bCs/>
          <w:color w:val="FF0000"/>
        </w:rPr>
        <w:lastRenderedPageBreak/>
        <w:t>MEETING ATTENDEES</w:t>
      </w:r>
    </w:p>
    <w:p w14:paraId="0A3E73C9" w14:textId="77777777" w:rsidR="00DF7194" w:rsidRPr="00DF7194" w:rsidRDefault="00DF7194" w:rsidP="00DF7194">
      <w:pPr>
        <w:spacing w:line="276" w:lineRule="auto"/>
        <w:rPr>
          <w:color w:val="FF0000"/>
        </w:rPr>
      </w:pPr>
    </w:p>
    <w:p w14:paraId="18ECA017" w14:textId="77777777" w:rsidR="00DF7194" w:rsidRPr="00DF7194" w:rsidRDefault="00DF7194">
      <w:pPr>
        <w:pStyle w:val="ListParagraph"/>
        <w:numPr>
          <w:ilvl w:val="0"/>
          <w:numId w:val="152"/>
        </w:numPr>
        <w:spacing w:after="60"/>
        <w:ind w:left="547"/>
        <w:contextualSpacing w:val="0"/>
        <w:rPr>
          <w:rFonts w:ascii="Arial" w:hAnsi="Arial" w:cs="Arial"/>
          <w:color w:val="FF0000"/>
        </w:rPr>
      </w:pPr>
      <w:r w:rsidRPr="00DF7194">
        <w:rPr>
          <w:rFonts w:ascii="Arial" w:hAnsi="Arial" w:cs="Arial"/>
          <w:color w:val="FF0000"/>
        </w:rPr>
        <w:t>Ben Batten, Arkansas Game and Fish Commission, MICRA Chair-elect</w:t>
      </w:r>
    </w:p>
    <w:p w14:paraId="48C6636D" w14:textId="77777777" w:rsidR="00DF7194" w:rsidRPr="00DF7194" w:rsidRDefault="00DF7194">
      <w:pPr>
        <w:pStyle w:val="ListParagraph"/>
        <w:numPr>
          <w:ilvl w:val="0"/>
          <w:numId w:val="152"/>
        </w:numPr>
        <w:spacing w:after="60"/>
        <w:ind w:left="547"/>
        <w:contextualSpacing w:val="0"/>
        <w:rPr>
          <w:rFonts w:ascii="Arial" w:hAnsi="Arial" w:cs="Arial"/>
          <w:color w:val="FF0000"/>
        </w:rPr>
      </w:pPr>
      <w:r w:rsidRPr="00DF7194">
        <w:rPr>
          <w:rFonts w:ascii="Arial" w:hAnsi="Arial" w:cs="Arial"/>
          <w:color w:val="FF0000"/>
        </w:rPr>
        <w:t>Dave Smith, U.S. Army Corps of Engineers</w:t>
      </w:r>
    </w:p>
    <w:p w14:paraId="7DE13AF7" w14:textId="77777777" w:rsidR="00DF7194" w:rsidRPr="00DF7194" w:rsidRDefault="00DF7194">
      <w:pPr>
        <w:pStyle w:val="ListParagraph"/>
        <w:numPr>
          <w:ilvl w:val="0"/>
          <w:numId w:val="152"/>
        </w:numPr>
        <w:spacing w:after="60"/>
        <w:ind w:left="547"/>
        <w:contextualSpacing w:val="0"/>
        <w:rPr>
          <w:rFonts w:ascii="Arial" w:hAnsi="Arial" w:cs="Arial"/>
          <w:color w:val="FF0000"/>
        </w:rPr>
      </w:pPr>
      <w:r w:rsidRPr="00DF7194">
        <w:rPr>
          <w:rFonts w:ascii="Arial" w:hAnsi="Arial" w:cs="Arial"/>
          <w:color w:val="FF0000"/>
        </w:rPr>
        <w:t>George Scholten, Iowa Department of Natural Resources</w:t>
      </w:r>
    </w:p>
    <w:p w14:paraId="44A004ED" w14:textId="77777777" w:rsidR="00DF7194" w:rsidRPr="00DF7194" w:rsidRDefault="00DF7194">
      <w:pPr>
        <w:pStyle w:val="ListParagraph"/>
        <w:numPr>
          <w:ilvl w:val="0"/>
          <w:numId w:val="152"/>
        </w:numPr>
        <w:spacing w:after="60"/>
        <w:ind w:left="547"/>
        <w:contextualSpacing w:val="0"/>
        <w:rPr>
          <w:rFonts w:ascii="Arial" w:hAnsi="Arial" w:cs="Arial"/>
          <w:color w:val="FF0000"/>
        </w:rPr>
      </w:pPr>
      <w:r w:rsidRPr="00DF7194">
        <w:rPr>
          <w:rFonts w:ascii="Arial" w:hAnsi="Arial" w:cs="Arial"/>
          <w:color w:val="FF0000"/>
        </w:rPr>
        <w:t xml:space="preserve">Rich </w:t>
      </w:r>
      <w:proofErr w:type="spellStart"/>
      <w:r w:rsidRPr="00DF7194">
        <w:rPr>
          <w:rFonts w:ascii="Arial" w:hAnsi="Arial" w:cs="Arial"/>
          <w:color w:val="FF0000"/>
        </w:rPr>
        <w:t>Zweifel</w:t>
      </w:r>
      <w:proofErr w:type="spellEnd"/>
      <w:r w:rsidRPr="00DF7194">
        <w:rPr>
          <w:rFonts w:ascii="Arial" w:hAnsi="Arial" w:cs="Arial"/>
          <w:color w:val="FF0000"/>
        </w:rPr>
        <w:t>, Ohio Department of Natural Resources, Ohio River Sub-basin Representative</w:t>
      </w:r>
    </w:p>
    <w:p w14:paraId="49E9C0DA" w14:textId="77777777" w:rsidR="00DF7194" w:rsidRPr="00DF7194" w:rsidRDefault="00DF7194">
      <w:pPr>
        <w:pStyle w:val="ListParagraph"/>
        <w:numPr>
          <w:ilvl w:val="0"/>
          <w:numId w:val="152"/>
        </w:numPr>
        <w:spacing w:after="60"/>
        <w:ind w:left="547"/>
        <w:contextualSpacing w:val="0"/>
        <w:rPr>
          <w:rFonts w:ascii="Arial" w:hAnsi="Arial" w:cs="Arial"/>
          <w:color w:val="FF0000"/>
        </w:rPr>
      </w:pPr>
      <w:r w:rsidRPr="00DF7194">
        <w:rPr>
          <w:rFonts w:ascii="Arial" w:hAnsi="Arial" w:cs="Arial"/>
          <w:color w:val="FF0000"/>
        </w:rPr>
        <w:t>Ken Cunningham, Oklahoma Division of Wildlife, Arkansas-Red-White Rivers Sub-</w:t>
      </w:r>
      <w:proofErr w:type="gramStart"/>
      <w:r w:rsidRPr="00DF7194">
        <w:rPr>
          <w:rFonts w:ascii="Arial" w:hAnsi="Arial" w:cs="Arial"/>
          <w:color w:val="FF0000"/>
        </w:rPr>
        <w:t>basin</w:t>
      </w:r>
      <w:proofErr w:type="gramEnd"/>
      <w:r w:rsidRPr="00DF7194">
        <w:rPr>
          <w:rFonts w:ascii="Arial" w:hAnsi="Arial" w:cs="Arial"/>
          <w:color w:val="FF0000"/>
        </w:rPr>
        <w:t xml:space="preserve"> Representative</w:t>
      </w:r>
    </w:p>
    <w:p w14:paraId="27985359" w14:textId="77777777" w:rsidR="00DF7194" w:rsidRPr="00DF7194" w:rsidRDefault="00DF7194">
      <w:pPr>
        <w:pStyle w:val="ListParagraph"/>
        <w:numPr>
          <w:ilvl w:val="0"/>
          <w:numId w:val="152"/>
        </w:numPr>
        <w:spacing w:after="60"/>
        <w:ind w:left="547"/>
        <w:contextualSpacing w:val="0"/>
        <w:rPr>
          <w:rFonts w:ascii="Arial" w:hAnsi="Arial" w:cs="Arial"/>
          <w:color w:val="FF0000"/>
        </w:rPr>
      </w:pPr>
      <w:r w:rsidRPr="00DF7194">
        <w:rPr>
          <w:rFonts w:ascii="Arial" w:hAnsi="Arial" w:cs="Arial"/>
          <w:color w:val="FF0000"/>
        </w:rPr>
        <w:t>JC Nelson, U.S. Geological Survey</w:t>
      </w:r>
    </w:p>
    <w:p w14:paraId="19C2433E" w14:textId="77777777" w:rsidR="00DF7194" w:rsidRPr="00DF7194" w:rsidRDefault="00DF7194">
      <w:pPr>
        <w:pStyle w:val="ListParagraph"/>
        <w:numPr>
          <w:ilvl w:val="0"/>
          <w:numId w:val="152"/>
        </w:numPr>
        <w:spacing w:after="60"/>
        <w:ind w:left="547"/>
        <w:contextualSpacing w:val="0"/>
        <w:rPr>
          <w:rFonts w:ascii="Arial" w:hAnsi="Arial" w:cs="Arial"/>
          <w:color w:val="FF0000"/>
        </w:rPr>
      </w:pPr>
      <w:r w:rsidRPr="00DF7194">
        <w:rPr>
          <w:rFonts w:ascii="Arial" w:hAnsi="Arial" w:cs="Arial"/>
          <w:color w:val="FF0000"/>
        </w:rPr>
        <w:t xml:space="preserve">Dave </w:t>
      </w:r>
      <w:proofErr w:type="spellStart"/>
      <w:r w:rsidRPr="00DF7194">
        <w:rPr>
          <w:rFonts w:ascii="Arial" w:hAnsi="Arial" w:cs="Arial"/>
          <w:color w:val="FF0000"/>
        </w:rPr>
        <w:t>Dreves</w:t>
      </w:r>
      <w:proofErr w:type="spellEnd"/>
      <w:r w:rsidRPr="00DF7194">
        <w:rPr>
          <w:rFonts w:ascii="Arial" w:hAnsi="Arial" w:cs="Arial"/>
          <w:color w:val="FF0000"/>
        </w:rPr>
        <w:t>, Kentucky Department of Fish and Wildlife Resources, Tennessee-Cumberland Rivers Sub-basin Representative</w:t>
      </w:r>
    </w:p>
    <w:p w14:paraId="4C9A670E" w14:textId="77777777" w:rsidR="00DF7194" w:rsidRPr="00DF7194" w:rsidRDefault="00DF7194">
      <w:pPr>
        <w:pStyle w:val="ListParagraph"/>
        <w:numPr>
          <w:ilvl w:val="0"/>
          <w:numId w:val="152"/>
        </w:numPr>
        <w:spacing w:after="60"/>
        <w:ind w:left="547"/>
        <w:contextualSpacing w:val="0"/>
        <w:rPr>
          <w:rFonts w:ascii="Arial" w:hAnsi="Arial" w:cs="Arial"/>
          <w:color w:val="FF0000"/>
        </w:rPr>
      </w:pPr>
      <w:r w:rsidRPr="00DF7194">
        <w:rPr>
          <w:rFonts w:ascii="Arial" w:hAnsi="Arial" w:cs="Arial"/>
          <w:color w:val="FF0000"/>
        </w:rPr>
        <w:t>Greg Conover, U.S. Fish and Wildlife Service, MICRA Coordinator</w:t>
      </w:r>
    </w:p>
    <w:p w14:paraId="5A707381" w14:textId="77777777" w:rsidR="00DF7194" w:rsidRPr="00DF7194" w:rsidRDefault="00DF7194">
      <w:pPr>
        <w:pStyle w:val="ListParagraph"/>
        <w:numPr>
          <w:ilvl w:val="0"/>
          <w:numId w:val="152"/>
        </w:numPr>
        <w:spacing w:after="60"/>
        <w:ind w:left="547"/>
        <w:contextualSpacing w:val="0"/>
        <w:rPr>
          <w:rFonts w:ascii="Arial" w:hAnsi="Arial" w:cs="Arial"/>
          <w:color w:val="FF0000"/>
        </w:rPr>
      </w:pPr>
      <w:r w:rsidRPr="00DF7194">
        <w:rPr>
          <w:rFonts w:ascii="Arial" w:hAnsi="Arial" w:cs="Arial"/>
          <w:color w:val="FF0000"/>
        </w:rPr>
        <w:t xml:space="preserve">Justine </w:t>
      </w:r>
      <w:proofErr w:type="spellStart"/>
      <w:r w:rsidRPr="00DF7194">
        <w:rPr>
          <w:rFonts w:ascii="Arial" w:hAnsi="Arial" w:cs="Arial"/>
          <w:color w:val="FF0000"/>
        </w:rPr>
        <w:t>Hasz</w:t>
      </w:r>
      <w:proofErr w:type="spellEnd"/>
      <w:r w:rsidRPr="00DF7194">
        <w:rPr>
          <w:rFonts w:ascii="Arial" w:hAnsi="Arial" w:cs="Arial"/>
          <w:color w:val="FF0000"/>
        </w:rPr>
        <w:t xml:space="preserve">, Wisconsin </w:t>
      </w:r>
      <w:bookmarkStart w:id="86" w:name="_Hlk144986448"/>
      <w:r w:rsidRPr="00DF7194">
        <w:rPr>
          <w:rFonts w:ascii="Arial" w:hAnsi="Arial" w:cs="Arial"/>
          <w:color w:val="FF0000"/>
        </w:rPr>
        <w:t>Department of Natural Resources</w:t>
      </w:r>
      <w:bookmarkEnd w:id="86"/>
    </w:p>
    <w:p w14:paraId="270BF987" w14:textId="77777777" w:rsidR="00DF7194" w:rsidRPr="00DF7194" w:rsidRDefault="00DF7194">
      <w:pPr>
        <w:pStyle w:val="ListParagraph"/>
        <w:numPr>
          <w:ilvl w:val="0"/>
          <w:numId w:val="152"/>
        </w:numPr>
        <w:spacing w:after="60"/>
        <w:ind w:left="547" w:hanging="450"/>
        <w:contextualSpacing w:val="0"/>
        <w:rPr>
          <w:rFonts w:ascii="Arial" w:hAnsi="Arial" w:cs="Arial"/>
          <w:color w:val="FF0000"/>
        </w:rPr>
      </w:pPr>
      <w:r w:rsidRPr="00DF7194">
        <w:rPr>
          <w:rFonts w:ascii="Arial" w:hAnsi="Arial" w:cs="Arial"/>
          <w:color w:val="FF0000"/>
        </w:rPr>
        <w:t>Angie Rodgers, U.S. Fish and Wildlife Service, LMRCC Coordinator</w:t>
      </w:r>
    </w:p>
    <w:p w14:paraId="11706578" w14:textId="77777777" w:rsidR="00DF7194" w:rsidRPr="00DF7194" w:rsidRDefault="00DF7194">
      <w:pPr>
        <w:pStyle w:val="ListParagraph"/>
        <w:numPr>
          <w:ilvl w:val="0"/>
          <w:numId w:val="152"/>
        </w:numPr>
        <w:spacing w:after="60"/>
        <w:ind w:left="547" w:hanging="450"/>
        <w:contextualSpacing w:val="0"/>
        <w:rPr>
          <w:rFonts w:ascii="Arial" w:hAnsi="Arial" w:cs="Arial"/>
          <w:color w:val="FF0000"/>
        </w:rPr>
      </w:pPr>
      <w:r w:rsidRPr="00DF7194">
        <w:rPr>
          <w:rFonts w:ascii="Arial" w:hAnsi="Arial" w:cs="Arial"/>
          <w:color w:val="FF0000"/>
        </w:rPr>
        <w:t>Allan Brown, U.S. Fish and Wildlife Service</w:t>
      </w:r>
    </w:p>
    <w:p w14:paraId="1FF173A1" w14:textId="77777777" w:rsidR="00DF7194" w:rsidRPr="00DF7194" w:rsidRDefault="00DF7194">
      <w:pPr>
        <w:pStyle w:val="ListParagraph"/>
        <w:numPr>
          <w:ilvl w:val="0"/>
          <w:numId w:val="152"/>
        </w:numPr>
        <w:spacing w:after="60"/>
        <w:ind w:left="547" w:hanging="450"/>
        <w:contextualSpacing w:val="0"/>
        <w:rPr>
          <w:rFonts w:ascii="Arial" w:hAnsi="Arial" w:cs="Arial"/>
          <w:color w:val="FF0000"/>
        </w:rPr>
      </w:pPr>
      <w:proofErr w:type="spellStart"/>
      <w:r w:rsidRPr="00DF7194">
        <w:rPr>
          <w:rFonts w:ascii="Arial" w:hAnsi="Arial" w:cs="Arial"/>
          <w:color w:val="FF0000"/>
        </w:rPr>
        <w:t>Raynie</w:t>
      </w:r>
      <w:proofErr w:type="spellEnd"/>
      <w:r w:rsidRPr="00DF7194">
        <w:rPr>
          <w:rFonts w:ascii="Arial" w:hAnsi="Arial" w:cs="Arial"/>
          <w:color w:val="FF0000"/>
        </w:rPr>
        <w:t xml:space="preserve"> Harlan, Louisiana Department of Wildlife and Fisheries</w:t>
      </w:r>
    </w:p>
    <w:p w14:paraId="0CEDA276" w14:textId="77777777" w:rsidR="00DF7194" w:rsidRPr="00DF7194" w:rsidRDefault="00DF7194">
      <w:pPr>
        <w:pStyle w:val="ListParagraph"/>
        <w:numPr>
          <w:ilvl w:val="0"/>
          <w:numId w:val="152"/>
        </w:numPr>
        <w:spacing w:after="60"/>
        <w:ind w:left="547" w:hanging="450"/>
        <w:contextualSpacing w:val="0"/>
        <w:rPr>
          <w:rFonts w:ascii="Arial" w:hAnsi="Arial" w:cs="Arial"/>
          <w:color w:val="FF0000"/>
        </w:rPr>
      </w:pPr>
      <w:r w:rsidRPr="00DF7194">
        <w:rPr>
          <w:rFonts w:ascii="Arial" w:hAnsi="Arial" w:cs="Arial"/>
          <w:color w:val="FF0000"/>
        </w:rPr>
        <w:t>Ashlee Smith, Sequoya Strategies, MICRA Contractor</w:t>
      </w:r>
    </w:p>
    <w:p w14:paraId="137E3A79" w14:textId="77777777" w:rsidR="00DF7194" w:rsidRPr="00DF7194" w:rsidRDefault="00DF7194">
      <w:pPr>
        <w:pStyle w:val="ListParagraph"/>
        <w:numPr>
          <w:ilvl w:val="0"/>
          <w:numId w:val="152"/>
        </w:numPr>
        <w:spacing w:after="60"/>
        <w:ind w:left="547" w:hanging="450"/>
        <w:contextualSpacing w:val="0"/>
        <w:rPr>
          <w:rFonts w:ascii="Arial" w:hAnsi="Arial" w:cs="Arial"/>
          <w:color w:val="FF0000"/>
        </w:rPr>
      </w:pPr>
      <w:r w:rsidRPr="00DF7194">
        <w:rPr>
          <w:rFonts w:ascii="Arial" w:hAnsi="Arial" w:cs="Arial"/>
          <w:color w:val="FF0000"/>
        </w:rPr>
        <w:t>Kevin Irons, Illinois Department of Natural Resources</w:t>
      </w:r>
    </w:p>
    <w:p w14:paraId="6C95F0DF" w14:textId="77777777" w:rsidR="00DF7194" w:rsidRPr="00DF7194" w:rsidRDefault="00DF7194">
      <w:pPr>
        <w:pStyle w:val="ListParagraph"/>
        <w:numPr>
          <w:ilvl w:val="0"/>
          <w:numId w:val="152"/>
        </w:numPr>
        <w:spacing w:after="60"/>
        <w:ind w:left="547" w:hanging="450"/>
        <w:contextualSpacing w:val="0"/>
        <w:rPr>
          <w:rFonts w:ascii="Arial" w:hAnsi="Arial" w:cs="Arial"/>
          <w:color w:val="FF0000"/>
        </w:rPr>
      </w:pPr>
      <w:r w:rsidRPr="00DF7194">
        <w:rPr>
          <w:rFonts w:ascii="Arial" w:hAnsi="Arial" w:cs="Arial"/>
          <w:color w:val="FF0000"/>
        </w:rPr>
        <w:t xml:space="preserve">Brian </w:t>
      </w:r>
      <w:proofErr w:type="spellStart"/>
      <w:r w:rsidRPr="00DF7194">
        <w:rPr>
          <w:rFonts w:ascii="Arial" w:hAnsi="Arial" w:cs="Arial"/>
          <w:color w:val="FF0000"/>
        </w:rPr>
        <w:t>Schoenung</w:t>
      </w:r>
      <w:proofErr w:type="spellEnd"/>
      <w:r w:rsidRPr="00DF7194">
        <w:rPr>
          <w:rFonts w:ascii="Arial" w:hAnsi="Arial" w:cs="Arial"/>
          <w:color w:val="FF0000"/>
        </w:rPr>
        <w:t xml:space="preserve">, Illinois Department of Natural Resources, MICRA Past-chair </w:t>
      </w:r>
    </w:p>
    <w:p w14:paraId="272182F1" w14:textId="1A966DB7" w:rsidR="00DF7194" w:rsidRPr="00DF7194" w:rsidRDefault="00DF7194">
      <w:pPr>
        <w:pStyle w:val="ListParagraph"/>
        <w:numPr>
          <w:ilvl w:val="0"/>
          <w:numId w:val="152"/>
        </w:numPr>
        <w:spacing w:after="60"/>
        <w:ind w:left="547" w:hanging="450"/>
        <w:contextualSpacing w:val="0"/>
        <w:rPr>
          <w:rFonts w:ascii="Arial" w:hAnsi="Arial" w:cs="Arial"/>
          <w:color w:val="FF0000"/>
        </w:rPr>
        <w:sectPr w:rsidR="00DF7194" w:rsidRPr="00DF7194" w:rsidSect="00DF7194">
          <w:headerReference w:type="even" r:id="rId28"/>
          <w:headerReference w:type="default" r:id="rId29"/>
          <w:footnotePr>
            <w:numRestart w:val="eachSect"/>
          </w:footnotePr>
          <w:type w:val="continuous"/>
          <w:pgSz w:w="12240" w:h="15840"/>
          <w:pgMar w:top="1440" w:right="1440" w:bottom="1440" w:left="1440" w:header="720" w:footer="720" w:gutter="0"/>
          <w:cols w:space="720"/>
          <w:docGrid w:linePitch="360"/>
        </w:sectPr>
      </w:pPr>
      <w:r w:rsidRPr="00DF7194">
        <w:rPr>
          <w:rFonts w:ascii="Arial" w:hAnsi="Arial" w:cs="Arial"/>
          <w:color w:val="FF0000"/>
        </w:rPr>
        <w:t xml:space="preserve">Tim Bister, Texas </w:t>
      </w:r>
      <w:proofErr w:type="gramStart"/>
      <w:r w:rsidRPr="00DF7194">
        <w:rPr>
          <w:rFonts w:ascii="Arial" w:hAnsi="Arial" w:cs="Arial"/>
          <w:color w:val="FF0000"/>
        </w:rPr>
        <w:t>Parks</w:t>
      </w:r>
      <w:proofErr w:type="gramEnd"/>
      <w:r w:rsidRPr="00DF7194">
        <w:rPr>
          <w:rFonts w:ascii="Arial" w:hAnsi="Arial" w:cs="Arial"/>
          <w:color w:val="FF0000"/>
        </w:rPr>
        <w:t xml:space="preserve"> and Wildlife</w:t>
      </w:r>
      <w:r w:rsidRPr="00DF7194">
        <w:rPr>
          <w:rStyle w:val="FootnoteReference"/>
          <w:rFonts w:ascii="Arial" w:hAnsi="Arial" w:cs="Arial"/>
          <w:color w:val="FF0000"/>
        </w:rPr>
        <w:footnoteReference w:id="2"/>
      </w:r>
    </w:p>
    <w:p w14:paraId="60DD5440" w14:textId="77777777" w:rsidR="00DF7194" w:rsidRPr="00DF7194" w:rsidRDefault="00DF7194">
      <w:pPr>
        <w:pStyle w:val="ListParagraph"/>
        <w:numPr>
          <w:ilvl w:val="0"/>
          <w:numId w:val="152"/>
        </w:numPr>
        <w:spacing w:after="60"/>
        <w:ind w:left="547" w:hanging="450"/>
        <w:contextualSpacing w:val="0"/>
        <w:rPr>
          <w:rFonts w:ascii="Arial" w:hAnsi="Arial" w:cs="Arial"/>
          <w:color w:val="FF0000"/>
        </w:rPr>
      </w:pPr>
      <w:r w:rsidRPr="00DF7194">
        <w:rPr>
          <w:rFonts w:ascii="Arial" w:hAnsi="Arial" w:cs="Arial"/>
          <w:color w:val="FF0000"/>
        </w:rPr>
        <w:t xml:space="preserve">Aaron </w:t>
      </w:r>
      <w:proofErr w:type="spellStart"/>
      <w:r w:rsidRPr="00DF7194">
        <w:rPr>
          <w:rFonts w:ascii="Arial" w:hAnsi="Arial" w:cs="Arial"/>
          <w:color w:val="FF0000"/>
        </w:rPr>
        <w:t>Woldt</w:t>
      </w:r>
      <w:proofErr w:type="spellEnd"/>
      <w:r w:rsidRPr="00DF7194">
        <w:rPr>
          <w:rFonts w:ascii="Arial" w:hAnsi="Arial" w:cs="Arial"/>
          <w:color w:val="FF0000"/>
        </w:rPr>
        <w:t>, U.S. Fish and Wildlife Service</w:t>
      </w:r>
      <w:r w:rsidRPr="00DF7194">
        <w:rPr>
          <w:rFonts w:ascii="Arial" w:hAnsi="Arial" w:cs="Arial"/>
          <w:color w:val="FF0000"/>
          <w:vertAlign w:val="superscript"/>
        </w:rPr>
        <w:t>1</w:t>
      </w:r>
    </w:p>
    <w:p w14:paraId="25F5F252" w14:textId="77777777" w:rsidR="00DF7194" w:rsidRPr="00DF7194" w:rsidRDefault="00DF7194">
      <w:pPr>
        <w:pStyle w:val="ListParagraph"/>
        <w:numPr>
          <w:ilvl w:val="0"/>
          <w:numId w:val="152"/>
        </w:numPr>
        <w:spacing w:after="60"/>
        <w:ind w:left="547" w:hanging="450"/>
        <w:contextualSpacing w:val="0"/>
        <w:rPr>
          <w:rFonts w:ascii="Arial" w:hAnsi="Arial" w:cs="Arial"/>
          <w:color w:val="FF0000"/>
        </w:rPr>
      </w:pPr>
      <w:r w:rsidRPr="00DF7194">
        <w:rPr>
          <w:rFonts w:ascii="Arial" w:hAnsi="Arial" w:cs="Arial"/>
          <w:color w:val="FF0000"/>
        </w:rPr>
        <w:t>Katie Zipfel, West Virginia Department of Natural Resources</w:t>
      </w:r>
      <w:r w:rsidRPr="00DF7194">
        <w:rPr>
          <w:rFonts w:ascii="Arial" w:hAnsi="Arial" w:cs="Arial"/>
          <w:color w:val="FF0000"/>
          <w:vertAlign w:val="superscript"/>
        </w:rPr>
        <w:t>1</w:t>
      </w:r>
    </w:p>
    <w:p w14:paraId="675DE9CF" w14:textId="77777777" w:rsidR="00DF7194" w:rsidRPr="00DF7194" w:rsidRDefault="00DF7194">
      <w:pPr>
        <w:pStyle w:val="ListParagraph"/>
        <w:numPr>
          <w:ilvl w:val="0"/>
          <w:numId w:val="152"/>
        </w:numPr>
        <w:spacing w:after="60"/>
        <w:ind w:left="547" w:hanging="450"/>
        <w:contextualSpacing w:val="0"/>
        <w:rPr>
          <w:rFonts w:ascii="Arial" w:hAnsi="Arial" w:cs="Arial"/>
          <w:color w:val="FF0000"/>
        </w:rPr>
      </w:pPr>
      <w:r w:rsidRPr="00DF7194">
        <w:rPr>
          <w:rFonts w:ascii="Arial" w:hAnsi="Arial" w:cs="Arial"/>
          <w:color w:val="FF0000"/>
        </w:rPr>
        <w:t>Christian Waters, North Carolina Wildlife Resources Commission</w:t>
      </w:r>
      <w:r w:rsidRPr="00DF7194">
        <w:rPr>
          <w:rFonts w:ascii="Arial" w:hAnsi="Arial" w:cs="Arial"/>
          <w:color w:val="FF0000"/>
          <w:vertAlign w:val="superscript"/>
        </w:rPr>
        <w:t>1</w:t>
      </w:r>
    </w:p>
    <w:p w14:paraId="18DFA8FB" w14:textId="77777777" w:rsidR="00DF7194" w:rsidRPr="00DF7194" w:rsidRDefault="00DF7194">
      <w:pPr>
        <w:pStyle w:val="ListParagraph"/>
        <w:numPr>
          <w:ilvl w:val="0"/>
          <w:numId w:val="152"/>
        </w:numPr>
        <w:spacing w:after="60"/>
        <w:ind w:left="547" w:hanging="450"/>
        <w:contextualSpacing w:val="0"/>
        <w:rPr>
          <w:rFonts w:ascii="Arial" w:hAnsi="Arial" w:cs="Arial"/>
          <w:color w:val="FF0000"/>
        </w:rPr>
      </w:pPr>
      <w:r w:rsidRPr="00DF7194">
        <w:rPr>
          <w:rFonts w:ascii="Arial" w:hAnsi="Arial" w:cs="Arial"/>
          <w:color w:val="FF0000"/>
        </w:rPr>
        <w:t xml:space="preserve">Bob </w:t>
      </w:r>
      <w:proofErr w:type="spellStart"/>
      <w:r w:rsidRPr="00DF7194">
        <w:rPr>
          <w:rFonts w:ascii="Arial" w:hAnsi="Arial" w:cs="Arial"/>
          <w:color w:val="FF0000"/>
        </w:rPr>
        <w:t>Caccese</w:t>
      </w:r>
      <w:proofErr w:type="spellEnd"/>
      <w:r w:rsidRPr="00DF7194">
        <w:rPr>
          <w:rFonts w:ascii="Arial" w:hAnsi="Arial" w:cs="Arial"/>
          <w:color w:val="FF0000"/>
        </w:rPr>
        <w:t>, Pennsylvania Fish and Boat Commission</w:t>
      </w:r>
      <w:r w:rsidRPr="00DF7194">
        <w:rPr>
          <w:rFonts w:ascii="Arial" w:hAnsi="Arial" w:cs="Arial"/>
          <w:color w:val="FF0000"/>
          <w:vertAlign w:val="superscript"/>
        </w:rPr>
        <w:t>1</w:t>
      </w:r>
    </w:p>
    <w:p w14:paraId="5762658C" w14:textId="77777777" w:rsidR="00DF7194" w:rsidRPr="00DF7194" w:rsidRDefault="00DF7194">
      <w:pPr>
        <w:pStyle w:val="ListParagraph"/>
        <w:numPr>
          <w:ilvl w:val="0"/>
          <w:numId w:val="152"/>
        </w:numPr>
        <w:spacing w:after="60"/>
        <w:ind w:left="547" w:hanging="450"/>
        <w:contextualSpacing w:val="0"/>
        <w:rPr>
          <w:rFonts w:ascii="Arial" w:hAnsi="Arial" w:cs="Arial"/>
          <w:color w:val="FF0000"/>
        </w:rPr>
      </w:pPr>
      <w:r w:rsidRPr="00DF7194">
        <w:rPr>
          <w:rFonts w:ascii="Arial" w:hAnsi="Arial" w:cs="Arial"/>
          <w:color w:val="FF0000"/>
        </w:rPr>
        <w:t>Heather Smiles, Pennsylvania Fish and Boat Commission</w:t>
      </w:r>
      <w:r w:rsidRPr="00DF7194">
        <w:rPr>
          <w:rFonts w:ascii="Arial" w:hAnsi="Arial" w:cs="Arial"/>
          <w:color w:val="FF0000"/>
          <w:vertAlign w:val="superscript"/>
        </w:rPr>
        <w:t>1</w:t>
      </w:r>
    </w:p>
    <w:p w14:paraId="74DE86D2" w14:textId="77777777" w:rsidR="00DF7194" w:rsidRPr="00DF7194" w:rsidRDefault="00DF7194">
      <w:pPr>
        <w:pStyle w:val="ListParagraph"/>
        <w:numPr>
          <w:ilvl w:val="0"/>
          <w:numId w:val="152"/>
        </w:numPr>
        <w:spacing w:after="60"/>
        <w:ind w:left="547" w:hanging="450"/>
        <w:contextualSpacing w:val="0"/>
        <w:rPr>
          <w:rFonts w:ascii="Arial" w:hAnsi="Arial" w:cs="Arial"/>
          <w:color w:val="FF0000"/>
        </w:rPr>
      </w:pPr>
      <w:r w:rsidRPr="00DF7194">
        <w:rPr>
          <w:rFonts w:ascii="Arial" w:hAnsi="Arial" w:cs="Arial"/>
          <w:color w:val="FF0000"/>
        </w:rPr>
        <w:t>Clint Jones, Tennessee Valley Authority</w:t>
      </w:r>
      <w:r w:rsidRPr="00DF7194">
        <w:rPr>
          <w:rFonts w:ascii="Arial" w:hAnsi="Arial" w:cs="Arial"/>
          <w:color w:val="FF0000"/>
          <w:vertAlign w:val="superscript"/>
        </w:rPr>
        <w:t>1</w:t>
      </w:r>
    </w:p>
    <w:p w14:paraId="17E713C3" w14:textId="77777777" w:rsidR="00DF7194" w:rsidRPr="00DF7194" w:rsidRDefault="00DF7194">
      <w:pPr>
        <w:pStyle w:val="ListParagraph"/>
        <w:numPr>
          <w:ilvl w:val="0"/>
          <w:numId w:val="152"/>
        </w:numPr>
        <w:spacing w:after="60"/>
        <w:ind w:left="547" w:hanging="450"/>
        <w:contextualSpacing w:val="0"/>
        <w:rPr>
          <w:rFonts w:ascii="Arial" w:hAnsi="Arial" w:cs="Arial"/>
          <w:color w:val="FF0000"/>
        </w:rPr>
      </w:pPr>
      <w:r w:rsidRPr="00DF7194">
        <w:rPr>
          <w:rFonts w:ascii="Arial" w:hAnsi="Arial" w:cs="Arial"/>
          <w:color w:val="FF0000"/>
        </w:rPr>
        <w:t xml:space="preserve">Bruce </w:t>
      </w:r>
      <w:proofErr w:type="spellStart"/>
      <w:r w:rsidRPr="00DF7194">
        <w:rPr>
          <w:rFonts w:ascii="Arial" w:hAnsi="Arial" w:cs="Arial"/>
          <w:color w:val="FF0000"/>
        </w:rPr>
        <w:t>Drektrah</w:t>
      </w:r>
      <w:proofErr w:type="spellEnd"/>
      <w:r w:rsidRPr="00DF7194">
        <w:rPr>
          <w:rFonts w:ascii="Arial" w:hAnsi="Arial" w:cs="Arial"/>
          <w:color w:val="FF0000"/>
        </w:rPr>
        <w:t>, Missouri Department of Conservation</w:t>
      </w:r>
      <w:r w:rsidRPr="00DF7194">
        <w:rPr>
          <w:rFonts w:ascii="Arial" w:hAnsi="Arial" w:cs="Arial"/>
          <w:color w:val="FF0000"/>
          <w:vertAlign w:val="superscript"/>
        </w:rPr>
        <w:t>1</w:t>
      </w:r>
    </w:p>
    <w:p w14:paraId="16EDE1DB" w14:textId="77777777" w:rsidR="00DF7194" w:rsidRPr="00DF7194" w:rsidRDefault="00DF7194">
      <w:pPr>
        <w:pStyle w:val="ListParagraph"/>
        <w:numPr>
          <w:ilvl w:val="0"/>
          <w:numId w:val="152"/>
        </w:numPr>
        <w:spacing w:after="60"/>
        <w:ind w:left="547" w:hanging="450"/>
        <w:contextualSpacing w:val="0"/>
        <w:rPr>
          <w:rFonts w:ascii="Arial" w:hAnsi="Arial" w:cs="Arial"/>
          <w:color w:val="FF0000"/>
        </w:rPr>
      </w:pPr>
      <w:r w:rsidRPr="00DF7194">
        <w:rPr>
          <w:rFonts w:ascii="Arial" w:hAnsi="Arial" w:cs="Arial"/>
          <w:color w:val="FF0000"/>
        </w:rPr>
        <w:t>Jerry Brown, Mississippi Department of Wildlife, Fisheries, and Parks</w:t>
      </w:r>
      <w:r w:rsidRPr="00DF7194">
        <w:rPr>
          <w:rFonts w:ascii="Arial" w:hAnsi="Arial" w:cs="Arial"/>
          <w:color w:val="FF0000"/>
          <w:vertAlign w:val="superscript"/>
        </w:rPr>
        <w:t>1</w:t>
      </w:r>
    </w:p>
    <w:p w14:paraId="3EFE4302" w14:textId="77777777" w:rsidR="00DF7194" w:rsidRPr="00DF7194" w:rsidRDefault="00DF7194">
      <w:pPr>
        <w:pStyle w:val="ListParagraph"/>
        <w:numPr>
          <w:ilvl w:val="0"/>
          <w:numId w:val="152"/>
        </w:numPr>
        <w:spacing w:after="60"/>
        <w:ind w:left="547" w:hanging="450"/>
        <w:contextualSpacing w:val="0"/>
        <w:rPr>
          <w:rFonts w:ascii="Arial" w:hAnsi="Arial" w:cs="Arial"/>
          <w:color w:val="FF0000"/>
          <w:vertAlign w:val="superscript"/>
        </w:rPr>
      </w:pPr>
      <w:r w:rsidRPr="00DF7194">
        <w:rPr>
          <w:rFonts w:ascii="Arial" w:hAnsi="Arial" w:cs="Arial"/>
          <w:color w:val="FF0000"/>
        </w:rPr>
        <w:t>Mark Thurman, Tennessee Wildlife Resources Agency</w:t>
      </w:r>
      <w:r w:rsidRPr="00DF7194">
        <w:rPr>
          <w:rFonts w:ascii="Arial" w:hAnsi="Arial" w:cs="Arial"/>
          <w:color w:val="FF0000"/>
          <w:vertAlign w:val="superscript"/>
        </w:rPr>
        <w:t>1</w:t>
      </w:r>
    </w:p>
    <w:p w14:paraId="3B5D8343" w14:textId="77777777" w:rsidR="00DF7194" w:rsidRPr="00DF7194" w:rsidRDefault="00DF7194">
      <w:pPr>
        <w:pStyle w:val="ListParagraph"/>
        <w:numPr>
          <w:ilvl w:val="0"/>
          <w:numId w:val="152"/>
        </w:numPr>
        <w:spacing w:after="60"/>
        <w:ind w:left="547" w:hanging="450"/>
        <w:contextualSpacing w:val="0"/>
        <w:rPr>
          <w:rFonts w:ascii="Arial" w:hAnsi="Arial" w:cs="Arial"/>
          <w:color w:val="FF0000"/>
        </w:rPr>
      </w:pPr>
      <w:r w:rsidRPr="00DF7194">
        <w:rPr>
          <w:rFonts w:ascii="Arial" w:hAnsi="Arial" w:cs="Arial"/>
          <w:color w:val="FF0000"/>
        </w:rPr>
        <w:t>John Lott, South Dakota Game Fish and Parks</w:t>
      </w:r>
      <w:r w:rsidRPr="00DF7194">
        <w:rPr>
          <w:rFonts w:ascii="Arial" w:hAnsi="Arial" w:cs="Arial"/>
          <w:color w:val="FF0000"/>
          <w:vertAlign w:val="superscript"/>
        </w:rPr>
        <w:t>1</w:t>
      </w:r>
    </w:p>
    <w:p w14:paraId="441CACA0" w14:textId="0D816B86" w:rsidR="00DF7194" w:rsidRPr="00DF7194" w:rsidRDefault="00DF7194">
      <w:pPr>
        <w:pStyle w:val="ListParagraph"/>
        <w:numPr>
          <w:ilvl w:val="0"/>
          <w:numId w:val="152"/>
        </w:numPr>
        <w:spacing w:after="160"/>
        <w:ind w:left="540" w:hanging="450"/>
        <w:rPr>
          <w:rFonts w:ascii="Arial" w:hAnsi="Arial" w:cs="Arial"/>
          <w:iCs/>
          <w:color w:val="FF0000"/>
        </w:rPr>
      </w:pPr>
      <w:r w:rsidRPr="00DF7194">
        <w:rPr>
          <w:rFonts w:ascii="Arial" w:hAnsi="Arial" w:cs="Arial"/>
          <w:color w:val="FF0000"/>
        </w:rPr>
        <w:t>Brad Parsons, Minnesota Department of Natural Resources</w:t>
      </w:r>
      <w:r w:rsidRPr="00DF7194">
        <w:rPr>
          <w:rFonts w:ascii="Arial" w:hAnsi="Arial" w:cs="Arial"/>
          <w:color w:val="FF0000"/>
          <w:vertAlign w:val="superscript"/>
        </w:rPr>
        <w:t>1</w:t>
      </w:r>
    </w:p>
    <w:p w14:paraId="0AC5AF4B" w14:textId="0E85F535" w:rsidR="00026C13" w:rsidRPr="00DF7194" w:rsidRDefault="00026C13" w:rsidP="0017609A">
      <w:pPr>
        <w:spacing w:after="160" w:line="276" w:lineRule="auto"/>
        <w:rPr>
          <w:rFonts w:ascii="Arial" w:hAnsi="Arial" w:cs="Arial"/>
          <w:i/>
          <w:color w:val="FF0000"/>
          <w:u w:val="single"/>
        </w:rPr>
      </w:pPr>
      <w:r w:rsidRPr="00DF7194">
        <w:rPr>
          <w:rFonts w:ascii="Arial" w:hAnsi="Arial" w:cs="Arial"/>
          <w:i/>
          <w:color w:val="FF0000"/>
          <w:u w:val="single"/>
        </w:rPr>
        <w:br w:type="page"/>
      </w:r>
    </w:p>
    <w:p w14:paraId="0F1140B4" w14:textId="4BA9E148" w:rsidR="007257A5" w:rsidRDefault="007257A5" w:rsidP="0017609A">
      <w:pPr>
        <w:spacing w:line="276" w:lineRule="auto"/>
        <w:jc w:val="center"/>
        <w:rPr>
          <w:rFonts w:ascii="Arial" w:hAnsi="Arial" w:cs="Arial"/>
          <w:iCs/>
        </w:rPr>
        <w:sectPr w:rsidR="007257A5" w:rsidSect="00DF7194">
          <w:type w:val="continuous"/>
          <w:pgSz w:w="12240" w:h="15840"/>
          <w:pgMar w:top="1440" w:right="1440" w:bottom="1440" w:left="1440" w:header="720" w:footer="720" w:gutter="0"/>
          <w:cols w:space="720"/>
          <w:docGrid w:linePitch="360"/>
        </w:sectPr>
      </w:pPr>
    </w:p>
    <w:p w14:paraId="29FA01D0" w14:textId="20305E98" w:rsidR="00D04202" w:rsidRDefault="005F2F2F" w:rsidP="009F6976">
      <w:pPr>
        <w:pStyle w:val="Heading2"/>
      </w:pPr>
      <w:bookmarkStart w:id="87" w:name="_10)_Aquatic_Habitat"/>
      <w:bookmarkStart w:id="88" w:name="_10)_Review_of"/>
      <w:bookmarkStart w:id="89" w:name="_Mississippi_River_Basin"/>
      <w:bookmarkStart w:id="90" w:name="_Hlk154755461"/>
      <w:bookmarkEnd w:id="87"/>
      <w:bookmarkEnd w:id="88"/>
      <w:bookmarkEnd w:id="89"/>
      <w:r w:rsidRPr="005F2F2F">
        <w:lastRenderedPageBreak/>
        <w:t xml:space="preserve">Mississippi River Basin Habitat Management for Interjurisdictional Fishes </w:t>
      </w:r>
      <w:r w:rsidR="00F436F1">
        <w:t>Symposium</w:t>
      </w:r>
      <w:bookmarkEnd w:id="90"/>
      <w:r w:rsidR="00F436F1">
        <w:t xml:space="preserve"> </w:t>
      </w:r>
      <w:r w:rsidRPr="005F2F2F">
        <w:t>Program</w:t>
      </w:r>
    </w:p>
    <w:p w14:paraId="77244E3E" w14:textId="2367E8CA" w:rsidR="00D04202" w:rsidRDefault="00D04202" w:rsidP="00F436F1">
      <w:pPr>
        <w:spacing w:line="276" w:lineRule="auto"/>
        <w:rPr>
          <w:rFonts w:ascii="Arial" w:hAnsi="Arial" w:cs="Arial"/>
          <w:iCs/>
        </w:rPr>
      </w:pPr>
    </w:p>
    <w:p w14:paraId="49FDA7D2" w14:textId="17349096" w:rsidR="00F436F1" w:rsidRDefault="00F436F1" w:rsidP="0028197E">
      <w:pPr>
        <w:spacing w:after="120" w:line="276" w:lineRule="auto"/>
        <w:rPr>
          <w:rFonts w:ascii="Arial" w:hAnsi="Arial" w:cs="Arial"/>
          <w:bCs/>
        </w:rPr>
      </w:pPr>
      <w:r w:rsidRPr="00F436F1">
        <w:rPr>
          <w:rFonts w:ascii="Arial" w:hAnsi="Arial" w:cs="Arial"/>
          <w:bCs/>
        </w:rPr>
        <w:t>Tue, August 22, 8:00 AM - 5:00 PM</w:t>
      </w:r>
    </w:p>
    <w:p w14:paraId="231BF317" w14:textId="2673024F" w:rsidR="00F436F1" w:rsidRDefault="00F436F1" w:rsidP="00F436F1">
      <w:pPr>
        <w:spacing w:line="276" w:lineRule="auto"/>
        <w:rPr>
          <w:rFonts w:ascii="Arial" w:hAnsi="Arial" w:cs="Arial"/>
          <w:bCs/>
        </w:rPr>
      </w:pPr>
      <w:r w:rsidRPr="00F436F1">
        <w:rPr>
          <w:rFonts w:ascii="Arial" w:hAnsi="Arial" w:cs="Arial"/>
          <w:bCs/>
        </w:rPr>
        <w:t>DeVos Place - Grand Gallery C</w:t>
      </w:r>
    </w:p>
    <w:p w14:paraId="252C6884" w14:textId="77777777" w:rsidR="00F436F1" w:rsidRPr="00F436F1" w:rsidRDefault="00F436F1" w:rsidP="00F436F1">
      <w:pPr>
        <w:spacing w:line="276" w:lineRule="auto"/>
        <w:rPr>
          <w:rFonts w:ascii="Arial" w:hAnsi="Arial" w:cs="Arial"/>
          <w:bCs/>
        </w:rPr>
      </w:pPr>
    </w:p>
    <w:p w14:paraId="02497DFE" w14:textId="77777777" w:rsidR="00F436F1" w:rsidRPr="00F436F1" w:rsidRDefault="00F436F1" w:rsidP="00F436F1">
      <w:pPr>
        <w:spacing w:after="120" w:line="276" w:lineRule="auto"/>
        <w:rPr>
          <w:rFonts w:ascii="Arial" w:hAnsi="Arial" w:cs="Arial"/>
          <w:bCs/>
          <w:u w:val="single"/>
        </w:rPr>
      </w:pPr>
      <w:r w:rsidRPr="00F436F1">
        <w:rPr>
          <w:rFonts w:ascii="Arial" w:hAnsi="Arial" w:cs="Arial"/>
          <w:bCs/>
          <w:u w:val="single"/>
        </w:rPr>
        <w:t>Description</w:t>
      </w:r>
    </w:p>
    <w:p w14:paraId="58733B6F" w14:textId="77777777" w:rsidR="00F436F1" w:rsidRPr="00F436F1" w:rsidRDefault="00F436F1" w:rsidP="00F436F1">
      <w:pPr>
        <w:spacing w:line="276" w:lineRule="auto"/>
        <w:rPr>
          <w:rFonts w:ascii="Arial" w:hAnsi="Arial" w:cs="Arial"/>
          <w:bCs/>
        </w:rPr>
      </w:pPr>
      <w:r w:rsidRPr="00F436F1">
        <w:rPr>
          <w:rFonts w:ascii="Arial" w:hAnsi="Arial" w:cs="Arial"/>
          <w:bCs/>
        </w:rPr>
        <w:t>The waters of the Mississippi River Basin (Basin) annually provide more than $19 billion of recreational fishing value. This economic value derives in part from species that require Basin habitats managed by two or more government agencies, including tribal governments. These “interjurisdictional fishes” require cooperation at multiple levels of government to sustain resilient populations and the habitat critical to key life stages. The Mississippi River Interstate Cooperative Resource Association (MICRA) identified implementation of aquatic habitat enhancement or rehabilitation projects in the Basin as a critical component of agency habitat rehabilitation programs to meet the life history needs of interjurisdictional species. Numerous completed projects within the Basin demonstrate the feasibility of implementing large scale habitat improvement. This symposium will use examples to share insights from Basin-wide project implementation and completion and describe progress of projects soon to be completed for the benefit of interjurisdictional fishes and other species.</w:t>
      </w:r>
    </w:p>
    <w:p w14:paraId="3670A61E" w14:textId="77777777" w:rsidR="00F436F1" w:rsidRDefault="00F436F1" w:rsidP="00F436F1">
      <w:pPr>
        <w:spacing w:line="276" w:lineRule="auto"/>
        <w:rPr>
          <w:rFonts w:ascii="Arial" w:hAnsi="Arial" w:cs="Arial"/>
          <w:bCs/>
          <w:u w:val="single"/>
        </w:rPr>
      </w:pPr>
    </w:p>
    <w:p w14:paraId="57BBFA13" w14:textId="623C17F9" w:rsidR="00F436F1" w:rsidRPr="00F436F1" w:rsidRDefault="00F436F1" w:rsidP="00F436F1">
      <w:pPr>
        <w:spacing w:after="120" w:line="276" w:lineRule="auto"/>
        <w:rPr>
          <w:rFonts w:ascii="Arial" w:hAnsi="Arial" w:cs="Arial"/>
          <w:bCs/>
          <w:u w:val="single"/>
        </w:rPr>
      </w:pPr>
      <w:r w:rsidRPr="00F436F1">
        <w:rPr>
          <w:rFonts w:ascii="Arial" w:hAnsi="Arial" w:cs="Arial"/>
          <w:bCs/>
          <w:u w:val="single"/>
        </w:rPr>
        <w:t>Session Chairs</w:t>
      </w:r>
    </w:p>
    <w:p w14:paraId="7782FB63" w14:textId="1E83315E" w:rsidR="00F436F1" w:rsidRPr="00F436F1" w:rsidRDefault="00F436F1" w:rsidP="0028197E">
      <w:pPr>
        <w:spacing w:after="120" w:line="276" w:lineRule="auto"/>
        <w:rPr>
          <w:rFonts w:ascii="Arial" w:hAnsi="Arial" w:cs="Arial"/>
          <w:bCs/>
        </w:rPr>
      </w:pPr>
      <w:r w:rsidRPr="00F436F1">
        <w:rPr>
          <w:rFonts w:ascii="Arial" w:hAnsi="Arial" w:cs="Arial"/>
          <w:bCs/>
        </w:rPr>
        <w:t>Organizer</w:t>
      </w:r>
      <w:r>
        <w:rPr>
          <w:rFonts w:ascii="Arial" w:hAnsi="Arial" w:cs="Arial"/>
          <w:bCs/>
        </w:rPr>
        <w:t xml:space="preserve">: </w:t>
      </w:r>
      <w:r w:rsidRPr="00F436F1">
        <w:rPr>
          <w:rFonts w:ascii="Arial" w:hAnsi="Arial" w:cs="Arial"/>
          <w:bCs/>
        </w:rPr>
        <w:t>Neil P Rude, Minnesota Department of Natural Resources</w:t>
      </w:r>
    </w:p>
    <w:p w14:paraId="6228CAD0" w14:textId="01D86E49" w:rsidR="00F436F1" w:rsidRPr="00F436F1" w:rsidRDefault="00F436F1" w:rsidP="00F436F1">
      <w:pPr>
        <w:spacing w:line="276" w:lineRule="auto"/>
        <w:rPr>
          <w:rFonts w:ascii="Arial" w:hAnsi="Arial" w:cs="Arial"/>
          <w:bCs/>
        </w:rPr>
      </w:pPr>
      <w:r w:rsidRPr="00F436F1">
        <w:rPr>
          <w:rFonts w:ascii="Arial" w:hAnsi="Arial" w:cs="Arial"/>
          <w:bCs/>
        </w:rPr>
        <w:t>Co-organizer</w:t>
      </w:r>
      <w:r>
        <w:rPr>
          <w:rFonts w:ascii="Arial" w:hAnsi="Arial" w:cs="Arial"/>
          <w:bCs/>
        </w:rPr>
        <w:t xml:space="preserve">: </w:t>
      </w:r>
      <w:r w:rsidRPr="00F436F1">
        <w:rPr>
          <w:rFonts w:ascii="Arial" w:hAnsi="Arial" w:cs="Arial"/>
          <w:bCs/>
        </w:rPr>
        <w:t>Jeffrey Janvrin, Wisconsin Department of Natural Resources</w:t>
      </w:r>
    </w:p>
    <w:p w14:paraId="428FE3C7" w14:textId="77777777" w:rsidR="00F436F1" w:rsidRDefault="00F436F1" w:rsidP="00F436F1">
      <w:pPr>
        <w:spacing w:line="276" w:lineRule="auto"/>
        <w:rPr>
          <w:rFonts w:ascii="Arial" w:hAnsi="Arial" w:cs="Arial"/>
          <w:bCs/>
        </w:rPr>
      </w:pPr>
    </w:p>
    <w:p w14:paraId="51F98B5E" w14:textId="670B963F" w:rsidR="00F436F1" w:rsidRPr="00F436F1" w:rsidRDefault="00F436F1" w:rsidP="00F436F1">
      <w:pPr>
        <w:spacing w:after="120" w:line="276" w:lineRule="auto"/>
        <w:rPr>
          <w:rFonts w:ascii="Arial" w:hAnsi="Arial" w:cs="Arial"/>
          <w:bCs/>
          <w:u w:val="single"/>
        </w:rPr>
      </w:pPr>
      <w:r w:rsidRPr="00F436F1">
        <w:rPr>
          <w:rFonts w:ascii="Arial" w:hAnsi="Arial" w:cs="Arial"/>
          <w:bCs/>
          <w:u w:val="single"/>
        </w:rPr>
        <w:t>Presentations</w:t>
      </w:r>
    </w:p>
    <w:p w14:paraId="6D646E03" w14:textId="77777777" w:rsidR="00F436F1" w:rsidRPr="00F436F1" w:rsidRDefault="00F436F1" w:rsidP="00F436F1">
      <w:pPr>
        <w:spacing w:line="276" w:lineRule="auto"/>
        <w:rPr>
          <w:rFonts w:ascii="Arial" w:hAnsi="Arial" w:cs="Arial"/>
          <w:bCs/>
        </w:rPr>
      </w:pPr>
      <w:r w:rsidRPr="00F436F1">
        <w:rPr>
          <w:rFonts w:ascii="Arial" w:hAnsi="Arial" w:cs="Arial"/>
          <w:bCs/>
        </w:rPr>
        <w:t>8:00 AM - 8:20 AM</w:t>
      </w:r>
    </w:p>
    <w:p w14:paraId="40DD5343" w14:textId="77777777" w:rsidR="00F436F1" w:rsidRPr="00F436F1" w:rsidRDefault="00F436F1" w:rsidP="00F436F1">
      <w:pPr>
        <w:spacing w:line="276" w:lineRule="auto"/>
        <w:rPr>
          <w:rFonts w:ascii="Arial" w:hAnsi="Arial" w:cs="Arial"/>
          <w:bCs/>
        </w:rPr>
      </w:pPr>
      <w:r w:rsidRPr="00F436F1">
        <w:rPr>
          <w:rFonts w:ascii="Arial" w:hAnsi="Arial" w:cs="Arial"/>
          <w:bCs/>
        </w:rPr>
        <w:t>MICRA's Aquatic Habitat Action Plan for Native Interjurisdictional Fish</w:t>
      </w:r>
    </w:p>
    <w:p w14:paraId="05D01A05" w14:textId="77777777" w:rsidR="00F436F1" w:rsidRPr="00F436F1" w:rsidRDefault="00F436F1" w:rsidP="00F436F1">
      <w:pPr>
        <w:spacing w:line="276" w:lineRule="auto"/>
        <w:rPr>
          <w:rFonts w:ascii="Arial" w:hAnsi="Arial" w:cs="Arial"/>
          <w:bCs/>
        </w:rPr>
      </w:pPr>
      <w:r w:rsidRPr="00F436F1">
        <w:rPr>
          <w:rFonts w:ascii="Arial" w:hAnsi="Arial" w:cs="Arial"/>
          <w:bCs/>
        </w:rPr>
        <w:t>Greg Conover, USFWS</w:t>
      </w:r>
    </w:p>
    <w:p w14:paraId="3CB49F22" w14:textId="77777777" w:rsidR="00F436F1" w:rsidRDefault="00F436F1" w:rsidP="00F436F1">
      <w:pPr>
        <w:spacing w:line="276" w:lineRule="auto"/>
        <w:rPr>
          <w:rFonts w:ascii="Arial" w:hAnsi="Arial" w:cs="Arial"/>
          <w:bCs/>
        </w:rPr>
      </w:pPr>
    </w:p>
    <w:p w14:paraId="1B82DBC7" w14:textId="00CFBDE5" w:rsidR="00F436F1" w:rsidRPr="00F436F1" w:rsidRDefault="00F436F1" w:rsidP="00F436F1">
      <w:pPr>
        <w:spacing w:line="276" w:lineRule="auto"/>
        <w:rPr>
          <w:rFonts w:ascii="Arial" w:hAnsi="Arial" w:cs="Arial"/>
          <w:bCs/>
        </w:rPr>
      </w:pPr>
      <w:r w:rsidRPr="00F436F1">
        <w:rPr>
          <w:rFonts w:ascii="Arial" w:hAnsi="Arial" w:cs="Arial"/>
          <w:bCs/>
        </w:rPr>
        <w:t>8:20 AM - 8:40 AM</w:t>
      </w:r>
    </w:p>
    <w:p w14:paraId="06363059" w14:textId="77777777" w:rsidR="00F436F1" w:rsidRPr="00F436F1" w:rsidRDefault="00F436F1" w:rsidP="00F436F1">
      <w:pPr>
        <w:spacing w:line="276" w:lineRule="auto"/>
        <w:rPr>
          <w:rFonts w:ascii="Arial" w:hAnsi="Arial" w:cs="Arial"/>
          <w:bCs/>
        </w:rPr>
      </w:pPr>
      <w:r w:rsidRPr="00F436F1">
        <w:rPr>
          <w:rFonts w:ascii="Arial" w:hAnsi="Arial" w:cs="Arial"/>
          <w:bCs/>
        </w:rPr>
        <w:t>A historical perspective on the value of interstate partnerships</w:t>
      </w:r>
    </w:p>
    <w:p w14:paraId="67E96BA5" w14:textId="77777777" w:rsidR="00F436F1" w:rsidRPr="00F436F1" w:rsidRDefault="00F436F1" w:rsidP="00F436F1">
      <w:pPr>
        <w:spacing w:line="276" w:lineRule="auto"/>
        <w:rPr>
          <w:rFonts w:ascii="Arial" w:hAnsi="Arial" w:cs="Arial"/>
          <w:bCs/>
        </w:rPr>
      </w:pPr>
      <w:r w:rsidRPr="00F436F1">
        <w:rPr>
          <w:rFonts w:ascii="Arial" w:hAnsi="Arial" w:cs="Arial"/>
          <w:bCs/>
        </w:rPr>
        <w:t>Andrew Stephenson, Upper Mississippi River Basin Association</w:t>
      </w:r>
    </w:p>
    <w:p w14:paraId="4D6D86E2" w14:textId="77777777" w:rsidR="003933F3" w:rsidRDefault="003933F3" w:rsidP="00F436F1">
      <w:pPr>
        <w:spacing w:line="276" w:lineRule="auto"/>
        <w:rPr>
          <w:rFonts w:ascii="Arial" w:hAnsi="Arial" w:cs="Arial"/>
          <w:bCs/>
        </w:rPr>
      </w:pPr>
    </w:p>
    <w:p w14:paraId="00D38451" w14:textId="69FDECAD" w:rsidR="00F436F1" w:rsidRPr="00F436F1" w:rsidRDefault="00F436F1" w:rsidP="00F436F1">
      <w:pPr>
        <w:spacing w:line="276" w:lineRule="auto"/>
        <w:rPr>
          <w:rFonts w:ascii="Arial" w:hAnsi="Arial" w:cs="Arial"/>
          <w:bCs/>
        </w:rPr>
      </w:pPr>
      <w:r w:rsidRPr="00F436F1">
        <w:rPr>
          <w:rFonts w:ascii="Arial" w:hAnsi="Arial" w:cs="Arial"/>
          <w:bCs/>
        </w:rPr>
        <w:t>8:40 AM - 9:00 AM</w:t>
      </w:r>
    </w:p>
    <w:p w14:paraId="4D87D611" w14:textId="77777777" w:rsidR="00F436F1" w:rsidRPr="00F436F1" w:rsidRDefault="00F436F1" w:rsidP="0028197E">
      <w:pPr>
        <w:spacing w:line="276" w:lineRule="auto"/>
        <w:ind w:right="-90"/>
        <w:rPr>
          <w:rFonts w:ascii="Arial" w:hAnsi="Arial" w:cs="Arial"/>
          <w:bCs/>
        </w:rPr>
      </w:pPr>
      <w:r w:rsidRPr="00F436F1">
        <w:rPr>
          <w:rFonts w:ascii="Arial" w:hAnsi="Arial" w:cs="Arial"/>
          <w:bCs/>
        </w:rPr>
        <w:t>Restoring America’s Greatest River: Partnerships and Potential for the Lower Mississippi</w:t>
      </w:r>
    </w:p>
    <w:p w14:paraId="56C7F7FD" w14:textId="77777777" w:rsidR="00F436F1" w:rsidRDefault="00F436F1" w:rsidP="00F436F1">
      <w:pPr>
        <w:spacing w:line="276" w:lineRule="auto"/>
        <w:rPr>
          <w:rFonts w:ascii="Arial" w:hAnsi="Arial" w:cs="Arial"/>
          <w:bCs/>
        </w:rPr>
      </w:pPr>
      <w:r w:rsidRPr="00F436F1">
        <w:rPr>
          <w:rFonts w:ascii="Arial" w:hAnsi="Arial" w:cs="Arial"/>
          <w:bCs/>
        </w:rPr>
        <w:t xml:space="preserve">Angeline Rodgers, U.S. Fish and Wildlife Service; Jack </w:t>
      </w:r>
      <w:proofErr w:type="spellStart"/>
      <w:r w:rsidRPr="00F436F1">
        <w:rPr>
          <w:rFonts w:ascii="Arial" w:hAnsi="Arial" w:cs="Arial"/>
          <w:bCs/>
        </w:rPr>
        <w:t>Killgore</w:t>
      </w:r>
      <w:proofErr w:type="spellEnd"/>
      <w:r w:rsidRPr="00F436F1">
        <w:rPr>
          <w:rFonts w:ascii="Arial" w:hAnsi="Arial" w:cs="Arial"/>
          <w:bCs/>
        </w:rPr>
        <w:t xml:space="preserve">, U.S. Army Engineer </w:t>
      </w:r>
    </w:p>
    <w:p w14:paraId="6F2C1E52" w14:textId="57363CD1" w:rsidR="00F436F1" w:rsidRPr="00F436F1" w:rsidRDefault="00F436F1" w:rsidP="00F436F1">
      <w:pPr>
        <w:spacing w:line="276" w:lineRule="auto"/>
        <w:rPr>
          <w:rFonts w:ascii="Arial" w:hAnsi="Arial" w:cs="Arial"/>
          <w:bCs/>
        </w:rPr>
      </w:pPr>
      <w:r w:rsidRPr="00F436F1">
        <w:rPr>
          <w:rFonts w:ascii="Arial" w:hAnsi="Arial" w:cs="Arial"/>
          <w:bCs/>
        </w:rPr>
        <w:t>Research and Development Center; Gretchen Benjamin, The Nature Conservancy, Retired</w:t>
      </w:r>
    </w:p>
    <w:p w14:paraId="0A94146C" w14:textId="3CA7F7D2" w:rsidR="00F436F1" w:rsidRPr="00F436F1" w:rsidRDefault="00F436F1" w:rsidP="00F436F1">
      <w:pPr>
        <w:spacing w:line="276" w:lineRule="auto"/>
        <w:rPr>
          <w:rFonts w:ascii="Arial" w:hAnsi="Arial" w:cs="Arial"/>
          <w:bCs/>
        </w:rPr>
      </w:pPr>
      <w:r w:rsidRPr="00F436F1">
        <w:rPr>
          <w:rFonts w:ascii="Arial" w:hAnsi="Arial" w:cs="Arial"/>
          <w:bCs/>
        </w:rPr>
        <w:lastRenderedPageBreak/>
        <w:t>9:00 AM - 9:20 AM</w:t>
      </w:r>
    </w:p>
    <w:p w14:paraId="6DE0249C" w14:textId="77777777" w:rsidR="00F436F1" w:rsidRPr="00F436F1" w:rsidRDefault="00F436F1" w:rsidP="00F436F1">
      <w:pPr>
        <w:spacing w:line="276" w:lineRule="auto"/>
        <w:rPr>
          <w:rFonts w:ascii="Arial" w:hAnsi="Arial" w:cs="Arial"/>
          <w:bCs/>
        </w:rPr>
      </w:pPr>
      <w:r w:rsidRPr="00F436F1">
        <w:rPr>
          <w:rFonts w:ascii="Arial" w:hAnsi="Arial" w:cs="Arial"/>
          <w:bCs/>
        </w:rPr>
        <w:t>Island Construction: Managing Upper Mississippi River Connectivity through Rebuilding Natural River Levees</w:t>
      </w:r>
    </w:p>
    <w:p w14:paraId="4AE96969" w14:textId="77777777" w:rsidR="00F436F1" w:rsidRPr="00F436F1" w:rsidRDefault="00F436F1" w:rsidP="00F436F1">
      <w:pPr>
        <w:spacing w:line="276" w:lineRule="auto"/>
        <w:rPr>
          <w:rFonts w:ascii="Arial" w:hAnsi="Arial" w:cs="Arial"/>
          <w:bCs/>
        </w:rPr>
      </w:pPr>
      <w:r w:rsidRPr="00F436F1">
        <w:rPr>
          <w:rFonts w:ascii="Arial" w:hAnsi="Arial" w:cs="Arial"/>
          <w:bCs/>
        </w:rPr>
        <w:t>Jeffrey Janvrin, Wisconsin Department of Natural Resources</w:t>
      </w:r>
    </w:p>
    <w:p w14:paraId="54FC0341" w14:textId="77777777" w:rsidR="00F436F1" w:rsidRDefault="00F436F1" w:rsidP="00F436F1">
      <w:pPr>
        <w:spacing w:line="276" w:lineRule="auto"/>
        <w:rPr>
          <w:rFonts w:ascii="Arial" w:hAnsi="Arial" w:cs="Arial"/>
          <w:bCs/>
        </w:rPr>
      </w:pPr>
    </w:p>
    <w:p w14:paraId="777DBAFB" w14:textId="78BBBAD9" w:rsidR="00F436F1" w:rsidRPr="00F436F1" w:rsidRDefault="00F436F1" w:rsidP="00F436F1">
      <w:pPr>
        <w:spacing w:line="276" w:lineRule="auto"/>
        <w:rPr>
          <w:rFonts w:ascii="Arial" w:hAnsi="Arial" w:cs="Arial"/>
          <w:bCs/>
        </w:rPr>
      </w:pPr>
      <w:r w:rsidRPr="00F436F1">
        <w:rPr>
          <w:rFonts w:ascii="Arial" w:hAnsi="Arial" w:cs="Arial"/>
          <w:bCs/>
        </w:rPr>
        <w:t>9:20 AM - 9:40 AM</w:t>
      </w:r>
    </w:p>
    <w:p w14:paraId="2D7B2738" w14:textId="77777777" w:rsidR="00F436F1" w:rsidRPr="00F436F1" w:rsidRDefault="00F436F1" w:rsidP="00F436F1">
      <w:pPr>
        <w:spacing w:line="276" w:lineRule="auto"/>
        <w:rPr>
          <w:rFonts w:ascii="Arial" w:hAnsi="Arial" w:cs="Arial"/>
          <w:bCs/>
        </w:rPr>
      </w:pPr>
      <w:r w:rsidRPr="00F436F1">
        <w:rPr>
          <w:rFonts w:ascii="Arial" w:hAnsi="Arial" w:cs="Arial"/>
          <w:bCs/>
        </w:rPr>
        <w:t xml:space="preserve">Fisheries habitat reconnection and improvements in the Mississippi River </w:t>
      </w:r>
      <w:proofErr w:type="spellStart"/>
      <w:r w:rsidRPr="00F436F1">
        <w:rPr>
          <w:rFonts w:ascii="Arial" w:hAnsi="Arial" w:cs="Arial"/>
          <w:bCs/>
        </w:rPr>
        <w:t>batture</w:t>
      </w:r>
      <w:proofErr w:type="spellEnd"/>
      <w:r w:rsidRPr="00F436F1">
        <w:rPr>
          <w:rFonts w:ascii="Arial" w:hAnsi="Arial" w:cs="Arial"/>
          <w:bCs/>
        </w:rPr>
        <w:t xml:space="preserve"> of Louisiana</w:t>
      </w:r>
    </w:p>
    <w:p w14:paraId="689C68E2" w14:textId="77777777" w:rsidR="00F436F1" w:rsidRPr="00F436F1" w:rsidRDefault="00F436F1" w:rsidP="00F436F1">
      <w:pPr>
        <w:spacing w:line="276" w:lineRule="auto"/>
        <w:rPr>
          <w:rFonts w:ascii="Arial" w:hAnsi="Arial" w:cs="Arial"/>
          <w:bCs/>
        </w:rPr>
      </w:pPr>
      <w:proofErr w:type="spellStart"/>
      <w:r w:rsidRPr="00F436F1">
        <w:rPr>
          <w:rFonts w:ascii="Arial" w:hAnsi="Arial" w:cs="Arial"/>
          <w:bCs/>
        </w:rPr>
        <w:t>Raynie</w:t>
      </w:r>
      <w:proofErr w:type="spellEnd"/>
      <w:r w:rsidRPr="00F436F1">
        <w:rPr>
          <w:rFonts w:ascii="Arial" w:hAnsi="Arial" w:cs="Arial"/>
          <w:bCs/>
        </w:rPr>
        <w:t xml:space="preserve"> Harlan, LDWF Inland Fisheries; Robby Maxwell, LA Dept. of Wildlife and Fisheries; Richard </w:t>
      </w:r>
      <w:proofErr w:type="spellStart"/>
      <w:r w:rsidRPr="00F436F1">
        <w:rPr>
          <w:rFonts w:ascii="Arial" w:hAnsi="Arial" w:cs="Arial"/>
          <w:bCs/>
        </w:rPr>
        <w:t>McGuffee</w:t>
      </w:r>
      <w:proofErr w:type="spellEnd"/>
      <w:r w:rsidRPr="00F436F1">
        <w:rPr>
          <w:rFonts w:ascii="Arial" w:hAnsi="Arial" w:cs="Arial"/>
          <w:bCs/>
        </w:rPr>
        <w:t>, LDWF Inland Fisheries</w:t>
      </w:r>
    </w:p>
    <w:p w14:paraId="50E0F4AD" w14:textId="77777777" w:rsidR="00F436F1" w:rsidRDefault="00F436F1" w:rsidP="00F436F1">
      <w:pPr>
        <w:spacing w:line="276" w:lineRule="auto"/>
        <w:rPr>
          <w:rFonts w:ascii="Arial" w:hAnsi="Arial" w:cs="Arial"/>
          <w:bCs/>
        </w:rPr>
      </w:pPr>
    </w:p>
    <w:p w14:paraId="53708243" w14:textId="6315A828" w:rsidR="00F436F1" w:rsidRPr="00F436F1" w:rsidRDefault="00F436F1" w:rsidP="00F436F1">
      <w:pPr>
        <w:spacing w:line="276" w:lineRule="auto"/>
        <w:rPr>
          <w:rFonts w:ascii="Arial" w:hAnsi="Arial" w:cs="Arial"/>
          <w:bCs/>
        </w:rPr>
      </w:pPr>
      <w:r w:rsidRPr="00F436F1">
        <w:rPr>
          <w:rFonts w:ascii="Arial" w:hAnsi="Arial" w:cs="Arial"/>
          <w:bCs/>
        </w:rPr>
        <w:t>9:40 AM - 1:20 PM</w:t>
      </w:r>
    </w:p>
    <w:p w14:paraId="1E422E37" w14:textId="77777777" w:rsidR="00F436F1" w:rsidRPr="00F436F1" w:rsidRDefault="00F436F1" w:rsidP="00F436F1">
      <w:pPr>
        <w:spacing w:line="276" w:lineRule="auto"/>
        <w:rPr>
          <w:rFonts w:ascii="Arial" w:hAnsi="Arial" w:cs="Arial"/>
          <w:bCs/>
        </w:rPr>
      </w:pPr>
      <w:r w:rsidRPr="00F436F1">
        <w:rPr>
          <w:rFonts w:ascii="Arial" w:hAnsi="Arial" w:cs="Arial"/>
          <w:bCs/>
        </w:rPr>
        <w:t>Plenary/Lunch</w:t>
      </w:r>
    </w:p>
    <w:p w14:paraId="5A75F2D5" w14:textId="77777777" w:rsidR="00F436F1" w:rsidRDefault="00F436F1" w:rsidP="00F436F1">
      <w:pPr>
        <w:spacing w:line="276" w:lineRule="auto"/>
        <w:rPr>
          <w:rFonts w:ascii="Arial" w:hAnsi="Arial" w:cs="Arial"/>
          <w:bCs/>
        </w:rPr>
      </w:pPr>
    </w:p>
    <w:p w14:paraId="6BF3C0B4" w14:textId="61176B22" w:rsidR="00F436F1" w:rsidRPr="00F436F1" w:rsidRDefault="00F436F1" w:rsidP="00F436F1">
      <w:pPr>
        <w:spacing w:line="276" w:lineRule="auto"/>
        <w:rPr>
          <w:rFonts w:ascii="Arial" w:hAnsi="Arial" w:cs="Arial"/>
          <w:bCs/>
        </w:rPr>
      </w:pPr>
      <w:r w:rsidRPr="00F436F1">
        <w:rPr>
          <w:rFonts w:ascii="Arial" w:hAnsi="Arial" w:cs="Arial"/>
          <w:bCs/>
        </w:rPr>
        <w:t>1:20 PM - 1:40 PM</w:t>
      </w:r>
    </w:p>
    <w:p w14:paraId="0134B999" w14:textId="77777777" w:rsidR="00F436F1" w:rsidRPr="00F436F1" w:rsidRDefault="00F436F1" w:rsidP="00F436F1">
      <w:pPr>
        <w:spacing w:line="276" w:lineRule="auto"/>
        <w:rPr>
          <w:rFonts w:ascii="Arial" w:hAnsi="Arial" w:cs="Arial"/>
          <w:bCs/>
        </w:rPr>
      </w:pPr>
      <w:r w:rsidRPr="00F436F1">
        <w:rPr>
          <w:rFonts w:ascii="Arial" w:hAnsi="Arial" w:cs="Arial"/>
          <w:bCs/>
        </w:rPr>
        <w:t xml:space="preserve">Fish community change over 15 years at </w:t>
      </w:r>
      <w:proofErr w:type="spellStart"/>
      <w:r w:rsidRPr="00F436F1">
        <w:rPr>
          <w:rFonts w:ascii="Arial" w:hAnsi="Arial" w:cs="Arial"/>
          <w:bCs/>
        </w:rPr>
        <w:t>Emiquon</w:t>
      </w:r>
      <w:proofErr w:type="spellEnd"/>
      <w:r w:rsidRPr="00F436F1">
        <w:rPr>
          <w:rFonts w:ascii="Arial" w:hAnsi="Arial" w:cs="Arial"/>
          <w:bCs/>
        </w:rPr>
        <w:t xml:space="preserve"> – a restored Illinois River backwater</w:t>
      </w:r>
    </w:p>
    <w:p w14:paraId="5EC0CDF7" w14:textId="77777777" w:rsidR="00F436F1" w:rsidRPr="00F436F1" w:rsidRDefault="00F436F1" w:rsidP="00F436F1">
      <w:pPr>
        <w:spacing w:line="276" w:lineRule="auto"/>
        <w:rPr>
          <w:rFonts w:ascii="Arial" w:hAnsi="Arial" w:cs="Arial"/>
          <w:bCs/>
        </w:rPr>
      </w:pPr>
      <w:r w:rsidRPr="00F436F1">
        <w:rPr>
          <w:rFonts w:ascii="Arial" w:hAnsi="Arial" w:cs="Arial"/>
          <w:bCs/>
        </w:rPr>
        <w:t xml:space="preserve">Jim T. Lamer, Illinois Natural History Survey; Toby </w:t>
      </w:r>
      <w:proofErr w:type="spellStart"/>
      <w:r w:rsidRPr="00F436F1">
        <w:rPr>
          <w:rFonts w:ascii="Arial" w:hAnsi="Arial" w:cs="Arial"/>
          <w:bCs/>
        </w:rPr>
        <w:t>Holda</w:t>
      </w:r>
      <w:proofErr w:type="spellEnd"/>
      <w:r w:rsidRPr="00F436F1">
        <w:rPr>
          <w:rFonts w:ascii="Arial" w:hAnsi="Arial" w:cs="Arial"/>
          <w:bCs/>
        </w:rPr>
        <w:t xml:space="preserve">, INHS; Levi Solomon; Amber </w:t>
      </w:r>
      <w:proofErr w:type="spellStart"/>
      <w:r w:rsidRPr="00F436F1">
        <w:rPr>
          <w:rFonts w:ascii="Arial" w:hAnsi="Arial" w:cs="Arial"/>
          <w:bCs/>
        </w:rPr>
        <w:t>Blackert</w:t>
      </w:r>
      <w:proofErr w:type="spellEnd"/>
      <w:r w:rsidRPr="00F436F1">
        <w:rPr>
          <w:rFonts w:ascii="Arial" w:hAnsi="Arial" w:cs="Arial"/>
          <w:bCs/>
        </w:rPr>
        <w:t>, INHS</w:t>
      </w:r>
    </w:p>
    <w:p w14:paraId="49D5B241" w14:textId="77777777" w:rsidR="00F436F1" w:rsidRDefault="00F436F1" w:rsidP="00F436F1">
      <w:pPr>
        <w:spacing w:line="276" w:lineRule="auto"/>
        <w:rPr>
          <w:rFonts w:ascii="Arial" w:hAnsi="Arial" w:cs="Arial"/>
          <w:bCs/>
        </w:rPr>
      </w:pPr>
    </w:p>
    <w:p w14:paraId="25AA5D17" w14:textId="79F1BC67" w:rsidR="00F436F1" w:rsidRPr="00F436F1" w:rsidRDefault="00F436F1" w:rsidP="00F436F1">
      <w:pPr>
        <w:spacing w:line="276" w:lineRule="auto"/>
        <w:rPr>
          <w:rFonts w:ascii="Arial" w:hAnsi="Arial" w:cs="Arial"/>
          <w:bCs/>
        </w:rPr>
      </w:pPr>
      <w:r w:rsidRPr="00F436F1">
        <w:rPr>
          <w:rFonts w:ascii="Arial" w:hAnsi="Arial" w:cs="Arial"/>
          <w:bCs/>
        </w:rPr>
        <w:t>1:40 PM - 2:00 PM</w:t>
      </w:r>
    </w:p>
    <w:p w14:paraId="13C210ED" w14:textId="77777777" w:rsidR="00F436F1" w:rsidRPr="00F436F1" w:rsidRDefault="00F436F1" w:rsidP="00F436F1">
      <w:pPr>
        <w:spacing w:line="276" w:lineRule="auto"/>
        <w:rPr>
          <w:rFonts w:ascii="Arial" w:hAnsi="Arial" w:cs="Arial"/>
          <w:bCs/>
        </w:rPr>
      </w:pPr>
      <w:r w:rsidRPr="00F436F1">
        <w:rPr>
          <w:rFonts w:ascii="Arial" w:hAnsi="Arial" w:cs="Arial"/>
          <w:bCs/>
        </w:rPr>
        <w:t>The Klondike Dam Removal - Restoring Stream Connectivity in the Big Sioux River</w:t>
      </w:r>
    </w:p>
    <w:p w14:paraId="17101836" w14:textId="77777777" w:rsidR="00F436F1" w:rsidRPr="00F436F1" w:rsidRDefault="00F436F1" w:rsidP="00F436F1">
      <w:pPr>
        <w:spacing w:line="276" w:lineRule="auto"/>
        <w:rPr>
          <w:rFonts w:ascii="Arial" w:hAnsi="Arial" w:cs="Arial"/>
          <w:bCs/>
        </w:rPr>
      </w:pPr>
      <w:r w:rsidRPr="00F436F1">
        <w:rPr>
          <w:rFonts w:ascii="Arial" w:hAnsi="Arial" w:cs="Arial"/>
          <w:bCs/>
        </w:rPr>
        <w:t>Michael Hawkins, M.S., Iowa DNR - Fisheries</w:t>
      </w:r>
    </w:p>
    <w:p w14:paraId="586E4B1F" w14:textId="77777777" w:rsidR="00F436F1" w:rsidRDefault="00F436F1" w:rsidP="00F436F1">
      <w:pPr>
        <w:spacing w:line="276" w:lineRule="auto"/>
        <w:rPr>
          <w:rFonts w:ascii="Arial" w:hAnsi="Arial" w:cs="Arial"/>
          <w:bCs/>
        </w:rPr>
      </w:pPr>
    </w:p>
    <w:p w14:paraId="5F7D875D" w14:textId="262444C0" w:rsidR="00F436F1" w:rsidRPr="00F436F1" w:rsidRDefault="00F436F1" w:rsidP="00F436F1">
      <w:pPr>
        <w:spacing w:line="276" w:lineRule="auto"/>
        <w:rPr>
          <w:rFonts w:ascii="Arial" w:hAnsi="Arial" w:cs="Arial"/>
          <w:bCs/>
        </w:rPr>
      </w:pPr>
      <w:r w:rsidRPr="00F436F1">
        <w:rPr>
          <w:rFonts w:ascii="Arial" w:hAnsi="Arial" w:cs="Arial"/>
          <w:bCs/>
        </w:rPr>
        <w:t>2:00 PM - 2:20 PM</w:t>
      </w:r>
    </w:p>
    <w:p w14:paraId="6DBEDA04" w14:textId="77777777" w:rsidR="00F436F1" w:rsidRPr="00F436F1" w:rsidRDefault="00F436F1" w:rsidP="00F436F1">
      <w:pPr>
        <w:spacing w:line="276" w:lineRule="auto"/>
        <w:rPr>
          <w:rFonts w:ascii="Arial" w:hAnsi="Arial" w:cs="Arial"/>
          <w:bCs/>
        </w:rPr>
      </w:pPr>
      <w:r w:rsidRPr="00F436F1">
        <w:rPr>
          <w:rFonts w:ascii="Arial" w:hAnsi="Arial" w:cs="Arial"/>
          <w:bCs/>
        </w:rPr>
        <w:t>Insights from Stream and Floodplain Restoration Efforts</w:t>
      </w:r>
    </w:p>
    <w:p w14:paraId="4DBEC67C" w14:textId="77777777" w:rsidR="00F436F1" w:rsidRPr="00F436F1" w:rsidRDefault="00F436F1" w:rsidP="00F436F1">
      <w:pPr>
        <w:spacing w:line="276" w:lineRule="auto"/>
        <w:rPr>
          <w:rFonts w:ascii="Arial" w:hAnsi="Arial" w:cs="Arial"/>
          <w:bCs/>
        </w:rPr>
      </w:pPr>
      <w:r w:rsidRPr="00F436F1">
        <w:rPr>
          <w:rFonts w:ascii="Arial" w:hAnsi="Arial" w:cs="Arial"/>
          <w:bCs/>
        </w:rPr>
        <w:t>Kevin Haupt, USFWS</w:t>
      </w:r>
    </w:p>
    <w:p w14:paraId="5BBEEBC9" w14:textId="77777777" w:rsidR="00F436F1" w:rsidRDefault="00F436F1" w:rsidP="00F436F1">
      <w:pPr>
        <w:spacing w:line="276" w:lineRule="auto"/>
        <w:rPr>
          <w:rFonts w:ascii="Arial" w:hAnsi="Arial" w:cs="Arial"/>
          <w:bCs/>
        </w:rPr>
      </w:pPr>
    </w:p>
    <w:p w14:paraId="2AD166C7" w14:textId="1A44C825" w:rsidR="00F436F1" w:rsidRPr="00F436F1" w:rsidRDefault="00F436F1" w:rsidP="00F436F1">
      <w:pPr>
        <w:spacing w:line="276" w:lineRule="auto"/>
        <w:rPr>
          <w:rFonts w:ascii="Arial" w:hAnsi="Arial" w:cs="Arial"/>
          <w:bCs/>
        </w:rPr>
      </w:pPr>
      <w:r w:rsidRPr="00F436F1">
        <w:rPr>
          <w:rFonts w:ascii="Arial" w:hAnsi="Arial" w:cs="Arial"/>
          <w:bCs/>
        </w:rPr>
        <w:t>2:20 PM - 3:00 PM</w:t>
      </w:r>
    </w:p>
    <w:p w14:paraId="3E60B111" w14:textId="77777777" w:rsidR="00F436F1" w:rsidRPr="00F436F1" w:rsidRDefault="00F436F1" w:rsidP="00F436F1">
      <w:pPr>
        <w:spacing w:line="276" w:lineRule="auto"/>
        <w:rPr>
          <w:rFonts w:ascii="Arial" w:hAnsi="Arial" w:cs="Arial"/>
          <w:bCs/>
        </w:rPr>
      </w:pPr>
      <w:r w:rsidRPr="00F436F1">
        <w:rPr>
          <w:rFonts w:ascii="Arial" w:hAnsi="Arial" w:cs="Arial"/>
          <w:bCs/>
        </w:rPr>
        <w:t>Ecological Restoration of a Midwest Agricultural Stream through Innovation and Fertile Collaboration</w:t>
      </w:r>
    </w:p>
    <w:p w14:paraId="1E75ABAD" w14:textId="77777777" w:rsidR="00F436F1" w:rsidRPr="00F436F1" w:rsidRDefault="00F436F1" w:rsidP="00F436F1">
      <w:pPr>
        <w:spacing w:line="276" w:lineRule="auto"/>
        <w:rPr>
          <w:rFonts w:ascii="Arial" w:hAnsi="Arial" w:cs="Arial"/>
          <w:bCs/>
        </w:rPr>
      </w:pPr>
      <w:r w:rsidRPr="00F436F1">
        <w:rPr>
          <w:rFonts w:ascii="Arial" w:hAnsi="Arial" w:cs="Arial"/>
          <w:bCs/>
        </w:rPr>
        <w:t xml:space="preserve">Jerry Sweeten, </w:t>
      </w:r>
      <w:proofErr w:type="spellStart"/>
      <w:r w:rsidRPr="00F436F1">
        <w:rPr>
          <w:rFonts w:ascii="Arial" w:hAnsi="Arial" w:cs="Arial"/>
          <w:bCs/>
        </w:rPr>
        <w:t>PhDUS</w:t>
      </w:r>
      <w:proofErr w:type="spellEnd"/>
      <w:r w:rsidRPr="00F436F1">
        <w:rPr>
          <w:rFonts w:ascii="Arial" w:hAnsi="Arial" w:cs="Arial"/>
          <w:bCs/>
        </w:rPr>
        <w:t>, Ecosystemsconnections.com; Kevin Haupt, United States Fish and Wildlife Service</w:t>
      </w:r>
    </w:p>
    <w:p w14:paraId="2F693D48" w14:textId="77777777" w:rsidR="00F436F1" w:rsidRDefault="00F436F1" w:rsidP="00F436F1">
      <w:pPr>
        <w:spacing w:line="276" w:lineRule="auto"/>
        <w:rPr>
          <w:rFonts w:ascii="Arial" w:hAnsi="Arial" w:cs="Arial"/>
          <w:bCs/>
        </w:rPr>
      </w:pPr>
    </w:p>
    <w:p w14:paraId="2347BECD" w14:textId="46686EA3" w:rsidR="00F436F1" w:rsidRPr="00F436F1" w:rsidRDefault="00F436F1" w:rsidP="00F436F1">
      <w:pPr>
        <w:spacing w:line="276" w:lineRule="auto"/>
        <w:rPr>
          <w:rFonts w:ascii="Arial" w:hAnsi="Arial" w:cs="Arial"/>
          <w:bCs/>
        </w:rPr>
      </w:pPr>
      <w:r w:rsidRPr="00F436F1">
        <w:rPr>
          <w:rFonts w:ascii="Arial" w:hAnsi="Arial" w:cs="Arial"/>
          <w:bCs/>
        </w:rPr>
        <w:t>3:00 PM - 3:20 PM</w:t>
      </w:r>
    </w:p>
    <w:p w14:paraId="126F85BC" w14:textId="77777777" w:rsidR="00F436F1" w:rsidRPr="00F436F1" w:rsidRDefault="00F436F1" w:rsidP="00F436F1">
      <w:pPr>
        <w:spacing w:line="276" w:lineRule="auto"/>
        <w:rPr>
          <w:rFonts w:ascii="Arial" w:hAnsi="Arial" w:cs="Arial"/>
          <w:bCs/>
        </w:rPr>
      </w:pPr>
      <w:r w:rsidRPr="00F436F1">
        <w:rPr>
          <w:rFonts w:ascii="Arial" w:hAnsi="Arial" w:cs="Arial"/>
          <w:bCs/>
        </w:rPr>
        <w:t>Break</w:t>
      </w:r>
    </w:p>
    <w:p w14:paraId="5FCE1089" w14:textId="77777777" w:rsidR="00F436F1" w:rsidRDefault="00F436F1" w:rsidP="00F436F1">
      <w:pPr>
        <w:spacing w:line="276" w:lineRule="auto"/>
        <w:rPr>
          <w:rFonts w:ascii="Arial" w:hAnsi="Arial" w:cs="Arial"/>
          <w:bCs/>
        </w:rPr>
      </w:pPr>
    </w:p>
    <w:p w14:paraId="5B6A26CE" w14:textId="7360B35E" w:rsidR="00F436F1" w:rsidRPr="00F436F1" w:rsidRDefault="00F436F1" w:rsidP="00F436F1">
      <w:pPr>
        <w:spacing w:line="276" w:lineRule="auto"/>
        <w:rPr>
          <w:rFonts w:ascii="Arial" w:hAnsi="Arial" w:cs="Arial"/>
          <w:bCs/>
        </w:rPr>
      </w:pPr>
      <w:r w:rsidRPr="00F436F1">
        <w:rPr>
          <w:rFonts w:ascii="Arial" w:hAnsi="Arial" w:cs="Arial"/>
          <w:bCs/>
        </w:rPr>
        <w:t>3:20 PM - 4:00 PM</w:t>
      </w:r>
    </w:p>
    <w:p w14:paraId="125F9ECE" w14:textId="77777777" w:rsidR="00F436F1" w:rsidRPr="00F436F1" w:rsidRDefault="00F436F1" w:rsidP="00F436F1">
      <w:pPr>
        <w:spacing w:line="276" w:lineRule="auto"/>
        <w:rPr>
          <w:rFonts w:ascii="Arial" w:hAnsi="Arial" w:cs="Arial"/>
          <w:bCs/>
        </w:rPr>
      </w:pPr>
      <w:r w:rsidRPr="00F436F1">
        <w:rPr>
          <w:rFonts w:ascii="Arial" w:hAnsi="Arial" w:cs="Arial"/>
          <w:bCs/>
        </w:rPr>
        <w:t>Invasive Carp Underwater Acoustic Deterrent at Mississippi River Lock 19</w:t>
      </w:r>
    </w:p>
    <w:p w14:paraId="795C02E0" w14:textId="77777777" w:rsidR="00F436F1" w:rsidRPr="00F436F1" w:rsidRDefault="00F436F1" w:rsidP="00F436F1">
      <w:pPr>
        <w:spacing w:line="276" w:lineRule="auto"/>
        <w:rPr>
          <w:rFonts w:ascii="Arial" w:hAnsi="Arial" w:cs="Arial"/>
          <w:bCs/>
        </w:rPr>
      </w:pPr>
      <w:r w:rsidRPr="00F436F1">
        <w:rPr>
          <w:rFonts w:ascii="Arial" w:hAnsi="Arial" w:cs="Arial"/>
          <w:bCs/>
        </w:rPr>
        <w:t xml:space="preserve">Marybeth K. Brey, U.S. Geological Survey; Christa M. Woodley, US Army Engineer Research and Development Center; Jessica C. Stanton, PhD, U.S. Geological Survey; </w:t>
      </w:r>
      <w:r w:rsidRPr="00F436F1">
        <w:rPr>
          <w:rFonts w:ascii="Arial" w:hAnsi="Arial" w:cs="Arial"/>
          <w:bCs/>
        </w:rPr>
        <w:lastRenderedPageBreak/>
        <w:t xml:space="preserve">Andrea K. Fritts, Andrea Fritts, PhD, U.S. Geological Survey; Matthew </w:t>
      </w:r>
      <w:proofErr w:type="spellStart"/>
      <w:r w:rsidRPr="00F436F1">
        <w:rPr>
          <w:rFonts w:ascii="Arial" w:hAnsi="Arial" w:cs="Arial"/>
          <w:bCs/>
        </w:rPr>
        <w:t>Sholtis</w:t>
      </w:r>
      <w:proofErr w:type="spellEnd"/>
      <w:r w:rsidRPr="00F436F1">
        <w:rPr>
          <w:rFonts w:ascii="Arial" w:hAnsi="Arial" w:cs="Arial"/>
          <w:bCs/>
        </w:rPr>
        <w:t>, U.S. Geological Survey Columbia River Research Lab; Theodore Castro-Santos, U.S. Geological Survey Eastern Ecological Science Center</w:t>
      </w:r>
    </w:p>
    <w:p w14:paraId="39724F3C" w14:textId="77777777" w:rsidR="00F436F1" w:rsidRDefault="00F436F1" w:rsidP="00F436F1">
      <w:pPr>
        <w:spacing w:line="276" w:lineRule="auto"/>
        <w:rPr>
          <w:rFonts w:ascii="Arial" w:hAnsi="Arial" w:cs="Arial"/>
          <w:bCs/>
        </w:rPr>
      </w:pPr>
    </w:p>
    <w:p w14:paraId="59E73480" w14:textId="7F5D4D7A" w:rsidR="00F436F1" w:rsidRPr="00F436F1" w:rsidRDefault="00F436F1" w:rsidP="00F436F1">
      <w:pPr>
        <w:spacing w:line="276" w:lineRule="auto"/>
        <w:rPr>
          <w:rFonts w:ascii="Arial" w:hAnsi="Arial" w:cs="Arial"/>
          <w:bCs/>
        </w:rPr>
      </w:pPr>
      <w:r w:rsidRPr="00F436F1">
        <w:rPr>
          <w:rFonts w:ascii="Arial" w:hAnsi="Arial" w:cs="Arial"/>
          <w:bCs/>
        </w:rPr>
        <w:t>4:00 PM - 4:20 PM</w:t>
      </w:r>
    </w:p>
    <w:p w14:paraId="15D5E659" w14:textId="77777777" w:rsidR="00F436F1" w:rsidRPr="00F436F1" w:rsidRDefault="00F436F1" w:rsidP="00F436F1">
      <w:pPr>
        <w:spacing w:line="276" w:lineRule="auto"/>
        <w:rPr>
          <w:rFonts w:ascii="Arial" w:hAnsi="Arial" w:cs="Arial"/>
          <w:bCs/>
        </w:rPr>
      </w:pPr>
      <w:r w:rsidRPr="00F436F1">
        <w:rPr>
          <w:rFonts w:ascii="Arial" w:hAnsi="Arial" w:cs="Arial"/>
          <w:bCs/>
        </w:rPr>
        <w:t>Fish Passage Design and Pre-Construction Monitoring at Lock and Dam 22on the Upper Mississippi River</w:t>
      </w:r>
    </w:p>
    <w:p w14:paraId="49F2A1A0" w14:textId="77777777" w:rsidR="00F436F1" w:rsidRPr="00F436F1" w:rsidRDefault="00F436F1" w:rsidP="00F436F1">
      <w:pPr>
        <w:spacing w:line="276" w:lineRule="auto"/>
        <w:rPr>
          <w:rFonts w:ascii="Arial" w:hAnsi="Arial" w:cs="Arial"/>
          <w:bCs/>
        </w:rPr>
      </w:pPr>
      <w:r w:rsidRPr="00F436F1">
        <w:rPr>
          <w:rFonts w:ascii="Arial" w:hAnsi="Arial" w:cs="Arial"/>
          <w:bCs/>
        </w:rPr>
        <w:t>Mark Cornish, U.S. Army Corps of Engineers</w:t>
      </w:r>
    </w:p>
    <w:p w14:paraId="203F5ED2" w14:textId="77777777" w:rsidR="00F436F1" w:rsidRDefault="00F436F1" w:rsidP="00F436F1">
      <w:pPr>
        <w:spacing w:line="276" w:lineRule="auto"/>
        <w:rPr>
          <w:rFonts w:ascii="Arial" w:hAnsi="Arial" w:cs="Arial"/>
          <w:bCs/>
        </w:rPr>
      </w:pPr>
    </w:p>
    <w:p w14:paraId="7C2F40ED" w14:textId="71568BD5" w:rsidR="00F436F1" w:rsidRPr="00F436F1" w:rsidRDefault="00F436F1" w:rsidP="00F436F1">
      <w:pPr>
        <w:spacing w:line="276" w:lineRule="auto"/>
        <w:rPr>
          <w:rFonts w:ascii="Arial" w:hAnsi="Arial" w:cs="Arial"/>
          <w:bCs/>
        </w:rPr>
      </w:pPr>
      <w:r w:rsidRPr="00F436F1">
        <w:rPr>
          <w:rFonts w:ascii="Arial" w:hAnsi="Arial" w:cs="Arial"/>
          <w:bCs/>
        </w:rPr>
        <w:t>4:20 PM - 4:40 PM</w:t>
      </w:r>
    </w:p>
    <w:p w14:paraId="3BDAC114" w14:textId="77777777" w:rsidR="00F436F1" w:rsidRPr="00F436F1" w:rsidRDefault="00F436F1" w:rsidP="00F436F1">
      <w:pPr>
        <w:spacing w:line="276" w:lineRule="auto"/>
        <w:rPr>
          <w:rFonts w:ascii="Arial" w:hAnsi="Arial" w:cs="Arial"/>
          <w:bCs/>
        </w:rPr>
      </w:pPr>
      <w:r w:rsidRPr="00F436F1">
        <w:rPr>
          <w:rFonts w:ascii="Arial" w:hAnsi="Arial" w:cs="Arial"/>
          <w:bCs/>
        </w:rPr>
        <w:t>Fisheries Habitat Improvement through Dredging of Mississippi River Backwaters</w:t>
      </w:r>
    </w:p>
    <w:p w14:paraId="522DF534" w14:textId="77777777" w:rsidR="00F436F1" w:rsidRPr="00F436F1" w:rsidRDefault="00F436F1" w:rsidP="00F436F1">
      <w:pPr>
        <w:spacing w:line="276" w:lineRule="auto"/>
        <w:rPr>
          <w:rFonts w:ascii="Arial" w:hAnsi="Arial" w:cs="Arial"/>
          <w:bCs/>
        </w:rPr>
      </w:pPr>
      <w:r w:rsidRPr="00F436F1">
        <w:rPr>
          <w:rFonts w:ascii="Arial" w:hAnsi="Arial" w:cs="Arial"/>
          <w:bCs/>
        </w:rPr>
        <w:t>Jeffrey Janvrin, Wisconsin Department of Natural Resources</w:t>
      </w:r>
    </w:p>
    <w:p w14:paraId="46510BC5" w14:textId="77777777" w:rsidR="00F436F1" w:rsidRDefault="00F436F1" w:rsidP="00F436F1">
      <w:pPr>
        <w:spacing w:line="276" w:lineRule="auto"/>
        <w:rPr>
          <w:rFonts w:ascii="Arial" w:hAnsi="Arial" w:cs="Arial"/>
          <w:bCs/>
        </w:rPr>
      </w:pPr>
    </w:p>
    <w:p w14:paraId="4824BD08" w14:textId="3A255C41" w:rsidR="00F436F1" w:rsidRPr="00F436F1" w:rsidRDefault="00F436F1" w:rsidP="00F436F1">
      <w:pPr>
        <w:spacing w:line="276" w:lineRule="auto"/>
        <w:rPr>
          <w:rFonts w:ascii="Arial" w:hAnsi="Arial" w:cs="Arial"/>
          <w:bCs/>
        </w:rPr>
      </w:pPr>
      <w:r w:rsidRPr="00F436F1">
        <w:rPr>
          <w:rFonts w:ascii="Arial" w:hAnsi="Arial" w:cs="Arial"/>
          <w:bCs/>
        </w:rPr>
        <w:t>4:40 PM - 5:00 PM</w:t>
      </w:r>
    </w:p>
    <w:p w14:paraId="4474C063" w14:textId="77777777" w:rsidR="00F436F1" w:rsidRPr="00F436F1" w:rsidRDefault="00F436F1" w:rsidP="00F436F1">
      <w:pPr>
        <w:spacing w:line="276" w:lineRule="auto"/>
        <w:rPr>
          <w:rFonts w:ascii="Arial" w:hAnsi="Arial" w:cs="Arial"/>
          <w:bCs/>
        </w:rPr>
      </w:pPr>
      <w:r w:rsidRPr="00F436F1">
        <w:rPr>
          <w:rFonts w:ascii="Arial" w:hAnsi="Arial" w:cs="Arial"/>
          <w:bCs/>
        </w:rPr>
        <w:t>Panel Discussion</w:t>
      </w:r>
    </w:p>
    <w:p w14:paraId="2C1B02AF" w14:textId="74DB5703" w:rsidR="00356353" w:rsidRPr="00F436F1" w:rsidRDefault="00356353" w:rsidP="00F436F1">
      <w:pPr>
        <w:spacing w:line="276" w:lineRule="auto"/>
        <w:rPr>
          <w:rFonts w:ascii="Arial" w:hAnsi="Arial" w:cs="Arial"/>
          <w:bCs/>
        </w:rPr>
      </w:pPr>
    </w:p>
    <w:p w14:paraId="5CD46DC2" w14:textId="0B93AB15" w:rsidR="007257A5" w:rsidRDefault="007257A5" w:rsidP="0017609A">
      <w:pPr>
        <w:spacing w:line="276" w:lineRule="auto"/>
        <w:rPr>
          <w:rFonts w:ascii="Arial" w:hAnsi="Arial" w:cs="Arial"/>
          <w:iCs/>
        </w:rPr>
      </w:pPr>
    </w:p>
    <w:p w14:paraId="4456BE59" w14:textId="494EC0B9" w:rsidR="00880B85" w:rsidRDefault="00880B85" w:rsidP="0017609A">
      <w:pPr>
        <w:spacing w:line="276" w:lineRule="auto"/>
        <w:rPr>
          <w:rFonts w:ascii="Arial" w:hAnsi="Arial" w:cs="Arial"/>
          <w:iCs/>
        </w:rPr>
      </w:pPr>
    </w:p>
    <w:p w14:paraId="05778BAE" w14:textId="3B16F9E7" w:rsidR="00880B85" w:rsidRDefault="00880B85" w:rsidP="0017609A">
      <w:pPr>
        <w:spacing w:line="276" w:lineRule="auto"/>
        <w:rPr>
          <w:rFonts w:ascii="Arial" w:hAnsi="Arial" w:cs="Arial"/>
          <w:iCs/>
        </w:rPr>
        <w:sectPr w:rsidR="00880B85">
          <w:headerReference w:type="even" r:id="rId30"/>
          <w:headerReference w:type="default" r:id="rId31"/>
          <w:pgSz w:w="12240" w:h="15840"/>
          <w:pgMar w:top="1440" w:right="1440" w:bottom="1440" w:left="1440" w:header="720" w:footer="720" w:gutter="0"/>
          <w:cols w:space="720"/>
          <w:docGrid w:linePitch="360"/>
        </w:sectPr>
      </w:pPr>
    </w:p>
    <w:p w14:paraId="660F83DB" w14:textId="4694C34E" w:rsidR="00D04202" w:rsidRDefault="007257A5" w:rsidP="009F6976">
      <w:pPr>
        <w:pStyle w:val="Heading2"/>
      </w:pPr>
      <w:bookmarkStart w:id="91" w:name="_11)_2022_DC"/>
      <w:bookmarkStart w:id="92" w:name="_11)_Sub-basin_Updates"/>
      <w:bookmarkEnd w:id="91"/>
      <w:bookmarkEnd w:id="92"/>
      <w:r>
        <w:lastRenderedPageBreak/>
        <w:t xml:space="preserve"> </w:t>
      </w:r>
      <w:r w:rsidR="005F2F2F" w:rsidRPr="005F2F2F">
        <w:t xml:space="preserve">MICRA Delegate </w:t>
      </w:r>
      <w:r w:rsidR="0028197E">
        <w:t>M</w:t>
      </w:r>
      <w:r w:rsidR="005F2F2F" w:rsidRPr="005F2F2F">
        <w:t xml:space="preserve">eeting and </w:t>
      </w:r>
      <w:r w:rsidR="0028197E">
        <w:t>S</w:t>
      </w:r>
      <w:r w:rsidR="005F2F2F" w:rsidRPr="005F2F2F">
        <w:t xml:space="preserve">ymposium </w:t>
      </w:r>
      <w:r w:rsidR="0028197E">
        <w:t>A</w:t>
      </w:r>
      <w:r w:rsidR="005F2F2F" w:rsidRPr="005F2F2F">
        <w:t>fter-</w:t>
      </w:r>
      <w:r w:rsidR="0028197E">
        <w:t>A</w:t>
      </w:r>
      <w:r w:rsidR="005F2F2F" w:rsidRPr="005F2F2F">
        <w:t xml:space="preserve">ction </w:t>
      </w:r>
      <w:r w:rsidR="0028197E">
        <w:t>R</w:t>
      </w:r>
      <w:r w:rsidR="005F2F2F" w:rsidRPr="005F2F2F">
        <w:t>eview</w:t>
      </w:r>
    </w:p>
    <w:p w14:paraId="15C759E8" w14:textId="1BD0DC92" w:rsidR="009C14E8" w:rsidRDefault="009C14E8" w:rsidP="0017609A">
      <w:pPr>
        <w:spacing w:line="276" w:lineRule="auto"/>
        <w:rPr>
          <w:rFonts w:ascii="Arial" w:hAnsi="Arial" w:cs="Arial"/>
          <w:b/>
          <w:bCs/>
          <w:iCs/>
        </w:rPr>
      </w:pPr>
    </w:p>
    <w:p w14:paraId="1A78BF51" w14:textId="0D871F42" w:rsidR="00A45497" w:rsidRPr="00A45497" w:rsidRDefault="00A45497" w:rsidP="0017609A">
      <w:pPr>
        <w:spacing w:after="120" w:line="276" w:lineRule="auto"/>
        <w:rPr>
          <w:rFonts w:ascii="Arial" w:hAnsi="Arial" w:cs="Arial"/>
          <w:i/>
          <w:iCs/>
          <w:u w:val="single"/>
        </w:rPr>
      </w:pPr>
      <w:r>
        <w:rPr>
          <w:rFonts w:ascii="Arial" w:hAnsi="Arial" w:cs="Arial"/>
          <w:i/>
          <w:iCs/>
          <w:u w:val="single"/>
        </w:rPr>
        <w:t>Discussion:</w:t>
      </w:r>
    </w:p>
    <w:p w14:paraId="10B1B175" w14:textId="3B9C7D95" w:rsidR="000D4AEE" w:rsidRDefault="00F436F1" w:rsidP="002E5FA7">
      <w:pPr>
        <w:spacing w:line="276" w:lineRule="auto"/>
        <w:rPr>
          <w:rFonts w:ascii="Arial" w:hAnsi="Arial" w:cs="Arial"/>
          <w:iCs/>
        </w:rPr>
      </w:pPr>
      <w:r>
        <w:rPr>
          <w:rFonts w:ascii="Arial" w:hAnsi="Arial" w:cs="Arial"/>
          <w:iCs/>
        </w:rPr>
        <w:t>The Executive Board members will review the MICRA delegate meeting</w:t>
      </w:r>
      <w:r w:rsidR="007727CE">
        <w:rPr>
          <w:rFonts w:ascii="Arial" w:hAnsi="Arial" w:cs="Arial"/>
          <w:iCs/>
        </w:rPr>
        <w:t xml:space="preserve"> and the AFS Symposium to consider next steps moving forward.</w:t>
      </w:r>
    </w:p>
    <w:p w14:paraId="7D8A867B" w14:textId="77777777" w:rsidR="002E5FA7" w:rsidRPr="000D4AEE" w:rsidRDefault="002E5FA7" w:rsidP="002E5FA7">
      <w:pPr>
        <w:spacing w:line="276" w:lineRule="auto"/>
        <w:rPr>
          <w:rFonts w:ascii="Arial" w:hAnsi="Arial" w:cs="Arial"/>
          <w:iCs/>
        </w:rPr>
      </w:pPr>
    </w:p>
    <w:p w14:paraId="0BF1890F" w14:textId="16AFAA49" w:rsidR="000D4AEE" w:rsidRDefault="002E5FA7" w:rsidP="002E5FA7">
      <w:pPr>
        <w:spacing w:after="120" w:line="276" w:lineRule="auto"/>
        <w:rPr>
          <w:rFonts w:ascii="Arial" w:hAnsi="Arial" w:cs="Arial"/>
          <w:i/>
          <w:color w:val="FF0000"/>
        </w:rPr>
      </w:pPr>
      <w:r>
        <w:rPr>
          <w:rFonts w:ascii="Arial" w:hAnsi="Arial" w:cs="Arial"/>
          <w:i/>
          <w:color w:val="FF0000"/>
          <w:u w:val="single"/>
        </w:rPr>
        <w:t>Discussion Notes</w:t>
      </w:r>
      <w:r>
        <w:rPr>
          <w:rFonts w:ascii="Arial" w:hAnsi="Arial" w:cs="Arial"/>
          <w:i/>
          <w:color w:val="FF0000"/>
        </w:rPr>
        <w:t>:</w:t>
      </w:r>
    </w:p>
    <w:p w14:paraId="63164A87" w14:textId="6B147C41" w:rsidR="00AD5DCE" w:rsidRPr="00AD5DCE" w:rsidRDefault="00AD5DCE" w:rsidP="00AD5DCE">
      <w:pPr>
        <w:spacing w:after="120" w:line="276" w:lineRule="auto"/>
        <w:rPr>
          <w:rFonts w:ascii="Arial" w:hAnsi="Arial" w:cs="Arial"/>
          <w:i/>
          <w:color w:val="FF0000"/>
        </w:rPr>
      </w:pPr>
      <w:r w:rsidRPr="00AD5DCE">
        <w:rPr>
          <w:rFonts w:ascii="Arial" w:hAnsi="Arial" w:cs="Arial"/>
          <w:i/>
          <w:color w:val="FF0000"/>
        </w:rPr>
        <w:t>Aquatic Habitat Symposium</w:t>
      </w:r>
    </w:p>
    <w:p w14:paraId="1C561400" w14:textId="6E1CD4A2" w:rsidR="00F724D1" w:rsidRDefault="00707FB5" w:rsidP="00F724D1">
      <w:pPr>
        <w:spacing w:line="276" w:lineRule="auto"/>
        <w:rPr>
          <w:rFonts w:ascii="Arial" w:hAnsi="Arial" w:cs="Arial"/>
          <w:iCs/>
          <w:color w:val="FF0000"/>
        </w:rPr>
      </w:pPr>
      <w:r>
        <w:rPr>
          <w:rFonts w:ascii="Arial" w:hAnsi="Arial" w:cs="Arial"/>
          <w:iCs/>
          <w:color w:val="FF0000"/>
        </w:rPr>
        <w:t xml:space="preserve">Batten thanked Neil Rude and Jeff Janvrin for their heroic efforts to organize the </w:t>
      </w:r>
      <w:r w:rsidRPr="00707FB5">
        <w:rPr>
          <w:rFonts w:ascii="Arial" w:hAnsi="Arial" w:cs="Arial"/>
          <w:iCs/>
          <w:color w:val="FF0000"/>
        </w:rPr>
        <w:t>Mississippi River Basin Habitat Management for Interjurisdictional Fishes Symposium</w:t>
      </w:r>
      <w:r>
        <w:rPr>
          <w:rFonts w:ascii="Arial" w:hAnsi="Arial" w:cs="Arial"/>
          <w:iCs/>
          <w:color w:val="FF0000"/>
        </w:rPr>
        <w:t xml:space="preserve"> that was held the previous day as part of the American Fisheries Society annual meeting. Rude and Janvrin were each presented with a plaque and an insulated water bottle with MICRA’s logo during the Tuesday evening social with the MICRA delegates. </w:t>
      </w:r>
    </w:p>
    <w:p w14:paraId="15086C97" w14:textId="77777777" w:rsidR="00F724D1" w:rsidRDefault="00F724D1" w:rsidP="00F724D1">
      <w:pPr>
        <w:spacing w:line="276" w:lineRule="auto"/>
        <w:rPr>
          <w:rFonts w:ascii="Arial" w:hAnsi="Arial" w:cs="Arial"/>
          <w:iCs/>
          <w:color w:val="FF0000"/>
        </w:rPr>
      </w:pPr>
    </w:p>
    <w:p w14:paraId="6C247428" w14:textId="2F720176" w:rsidR="002E5FA7" w:rsidRDefault="00707FB5" w:rsidP="00F724D1">
      <w:pPr>
        <w:spacing w:line="276" w:lineRule="auto"/>
        <w:rPr>
          <w:rFonts w:ascii="Arial" w:hAnsi="Arial" w:cs="Arial"/>
          <w:iCs/>
          <w:color w:val="FF0000"/>
        </w:rPr>
      </w:pPr>
      <w:r>
        <w:rPr>
          <w:rFonts w:ascii="Arial" w:hAnsi="Arial" w:cs="Arial"/>
          <w:iCs/>
          <w:color w:val="FF0000"/>
        </w:rPr>
        <w:t>Rude and Janvrin were asked for their feedback</w:t>
      </w:r>
      <w:r w:rsidR="00F724D1">
        <w:rPr>
          <w:rFonts w:ascii="Arial" w:hAnsi="Arial" w:cs="Arial"/>
          <w:iCs/>
          <w:color w:val="FF0000"/>
        </w:rPr>
        <w:t xml:space="preserve"> on the task of being asked to assist MICRA by organizing the symposium. The symposium was recommended during the Executive Board’s discussion about sunsetting the Habitat Committee. It was intended to facilitate inter-basin information exchange in the absence of a standing committee. If this is repeated in the future, the board might want to encourage more participation from the management staff. They were pleased with the attendance throughout the symposium and thought there were a lot of good connections made. It would have helped to have more engagement with the state delegates to get more lower-level staff involved. There were additional projects that they had hoped to include but were not able to get lined up.</w:t>
      </w:r>
    </w:p>
    <w:p w14:paraId="43AEC7E3" w14:textId="233715E6" w:rsidR="00F724D1" w:rsidRDefault="00F724D1" w:rsidP="00F724D1">
      <w:pPr>
        <w:spacing w:line="276" w:lineRule="auto"/>
        <w:rPr>
          <w:rFonts w:ascii="Arial" w:hAnsi="Arial" w:cs="Arial"/>
          <w:iCs/>
          <w:color w:val="FF0000"/>
        </w:rPr>
      </w:pPr>
    </w:p>
    <w:p w14:paraId="134FE882" w14:textId="5A9D1312" w:rsidR="00F724D1" w:rsidRDefault="00F724D1" w:rsidP="00F724D1">
      <w:pPr>
        <w:spacing w:line="276" w:lineRule="auto"/>
        <w:rPr>
          <w:rFonts w:ascii="Arial" w:hAnsi="Arial" w:cs="Arial"/>
          <w:iCs/>
          <w:color w:val="FF0000"/>
        </w:rPr>
      </w:pPr>
      <w:r>
        <w:rPr>
          <w:rFonts w:ascii="Arial" w:hAnsi="Arial" w:cs="Arial"/>
          <w:iCs/>
          <w:color w:val="FF0000"/>
        </w:rPr>
        <w:t xml:space="preserve">Do you think MICRA accomplished increasing communication across the sub-basins and facilitated coordination and sharing ideas between the states and other partners? It was a good start. </w:t>
      </w:r>
      <w:r w:rsidR="00867ED2">
        <w:rPr>
          <w:rFonts w:ascii="Arial" w:hAnsi="Arial" w:cs="Arial"/>
          <w:iCs/>
          <w:color w:val="FF0000"/>
        </w:rPr>
        <w:t xml:space="preserve">When they first started to reach out for presentations, it was surprisingly difficult to identify example projects from the different sub-basins. When the Habitat Committee held its only face-to-face meeting, it was difficult for the committee members to think about large river habitat restoration projects. The symposium provided us with a starting list of projects from around the basin. If the Executive Board decides to host another symposium, it would be good to provide people with 2-3 years notice so they can get the meeting on their agency’s travel schedules and budgets accordingly. </w:t>
      </w:r>
    </w:p>
    <w:p w14:paraId="56F17327" w14:textId="07DB824D" w:rsidR="00867ED2" w:rsidRDefault="00867ED2" w:rsidP="00F724D1">
      <w:pPr>
        <w:spacing w:line="276" w:lineRule="auto"/>
        <w:rPr>
          <w:rFonts w:ascii="Arial" w:hAnsi="Arial" w:cs="Arial"/>
          <w:iCs/>
          <w:color w:val="FF0000"/>
        </w:rPr>
      </w:pPr>
    </w:p>
    <w:p w14:paraId="0B22835E" w14:textId="37ACD703" w:rsidR="00867ED2" w:rsidRDefault="00867ED2" w:rsidP="00F724D1">
      <w:pPr>
        <w:spacing w:line="276" w:lineRule="auto"/>
        <w:rPr>
          <w:rFonts w:ascii="Arial" w:hAnsi="Arial" w:cs="Arial"/>
          <w:iCs/>
          <w:color w:val="FF0000"/>
        </w:rPr>
      </w:pPr>
      <w:r>
        <w:rPr>
          <w:rFonts w:ascii="Arial" w:hAnsi="Arial" w:cs="Arial"/>
          <w:iCs/>
          <w:color w:val="FF0000"/>
        </w:rPr>
        <w:t>It was interesting to hear about projects going on around the basin. It was eye opening to hear about the differences in the level of activity across the sub-basins. It would have been nice to have had more diversity of projects throughout the basin</w:t>
      </w:r>
      <w:r w:rsidR="008A68A8">
        <w:rPr>
          <w:rFonts w:ascii="Arial" w:hAnsi="Arial" w:cs="Arial"/>
          <w:iCs/>
          <w:color w:val="FF0000"/>
        </w:rPr>
        <w:t xml:space="preserve">. That may have been a result of needing more time to talk with on-the-ground staff. There are a lot of </w:t>
      </w:r>
      <w:r w:rsidR="008A68A8">
        <w:rPr>
          <w:rFonts w:ascii="Arial" w:hAnsi="Arial" w:cs="Arial"/>
          <w:iCs/>
          <w:color w:val="FF0000"/>
        </w:rPr>
        <w:lastRenderedPageBreak/>
        <w:t xml:space="preserve">lessons and ideas that can be shared across the sub-basins. Something that works within one sub-basin is likely not directly transferable to the other because they are all so different, but the more you understand the efforts in the other basins you can apply pieces to your own situation to find something that works. </w:t>
      </w:r>
    </w:p>
    <w:p w14:paraId="7CC15BB6" w14:textId="20E85C37" w:rsidR="008A68A8" w:rsidRDefault="008A68A8" w:rsidP="00F724D1">
      <w:pPr>
        <w:spacing w:line="276" w:lineRule="auto"/>
        <w:rPr>
          <w:rFonts w:ascii="Arial" w:hAnsi="Arial" w:cs="Arial"/>
          <w:iCs/>
          <w:color w:val="FF0000"/>
        </w:rPr>
      </w:pPr>
    </w:p>
    <w:p w14:paraId="0D2670A4" w14:textId="3ABB16A0" w:rsidR="008A68A8" w:rsidRPr="002E5FA7" w:rsidRDefault="008A68A8" w:rsidP="00F724D1">
      <w:pPr>
        <w:spacing w:line="276" w:lineRule="auto"/>
        <w:rPr>
          <w:rFonts w:ascii="Arial" w:hAnsi="Arial" w:cs="Arial"/>
          <w:iCs/>
          <w:color w:val="FF0000"/>
        </w:rPr>
      </w:pPr>
      <w:r>
        <w:rPr>
          <w:rFonts w:ascii="Arial" w:hAnsi="Arial" w:cs="Arial"/>
          <w:iCs/>
          <w:color w:val="FF0000"/>
        </w:rPr>
        <w:t xml:space="preserve">Is there interest in publishing these presentations in a special issue of some form? There has been some discussion in the Upper Mississippi River about bringing together a group of biologists every 4 years or so to share their experiences and what they’ve learned from monitoring, so people know what is working, but not get into the full rigor of peer-reviewed publications. It could be summarized in a less rigorous proceedings or another similar document. </w:t>
      </w:r>
    </w:p>
    <w:p w14:paraId="72297E24" w14:textId="71D8E3FB" w:rsidR="003C2B75" w:rsidRDefault="003C2B75" w:rsidP="00C31AF0">
      <w:pPr>
        <w:spacing w:line="276" w:lineRule="auto"/>
        <w:rPr>
          <w:rFonts w:ascii="Arial" w:hAnsi="Arial" w:cs="Arial"/>
          <w:iCs/>
        </w:rPr>
      </w:pPr>
    </w:p>
    <w:p w14:paraId="28AEFF42" w14:textId="4FA8257B" w:rsidR="008A68A8" w:rsidRDefault="008A68A8" w:rsidP="00C31AF0">
      <w:pPr>
        <w:spacing w:line="276" w:lineRule="auto"/>
        <w:rPr>
          <w:rFonts w:ascii="Arial" w:hAnsi="Arial" w:cs="Arial"/>
          <w:iCs/>
          <w:color w:val="FF0000"/>
        </w:rPr>
      </w:pPr>
      <w:r w:rsidRPr="008A68A8">
        <w:rPr>
          <w:rFonts w:ascii="Arial" w:hAnsi="Arial" w:cs="Arial"/>
          <w:iCs/>
          <w:color w:val="FF0000"/>
        </w:rPr>
        <w:t>Has there been any consideration of a fully virtual symposium?</w:t>
      </w:r>
      <w:r>
        <w:rPr>
          <w:rFonts w:ascii="Arial" w:hAnsi="Arial" w:cs="Arial"/>
          <w:iCs/>
          <w:color w:val="FF0000"/>
        </w:rPr>
        <w:t xml:space="preserve"> That would take the travel element out of it. USGS hosted a Mississippi River Basin Science Forum earlier this year that was fully virtual. There were 500 people in attendance both days. There is a lot of interest in habitat in the Mississippi River Basin right now. USGS could assist with a conference </w:t>
      </w:r>
      <w:r w:rsidR="00C31AF0">
        <w:rPr>
          <w:rFonts w:ascii="Arial" w:hAnsi="Arial" w:cs="Arial"/>
          <w:iCs/>
          <w:color w:val="FF0000"/>
        </w:rPr>
        <w:t xml:space="preserve">or symposium </w:t>
      </w:r>
      <w:r>
        <w:rPr>
          <w:rFonts w:ascii="Arial" w:hAnsi="Arial" w:cs="Arial"/>
          <w:iCs/>
          <w:color w:val="FF0000"/>
        </w:rPr>
        <w:t xml:space="preserve">proceedings if they were to assist with something like that. </w:t>
      </w:r>
      <w:r w:rsidR="00C31AF0">
        <w:rPr>
          <w:rFonts w:ascii="Arial" w:hAnsi="Arial" w:cs="Arial"/>
          <w:iCs/>
          <w:color w:val="FF0000"/>
        </w:rPr>
        <w:t>Its another option for bringing people together to discuss an issue or set of issues.</w:t>
      </w:r>
    </w:p>
    <w:p w14:paraId="00B2B94D" w14:textId="69986BD9" w:rsidR="00C31AF0" w:rsidRDefault="00C31AF0" w:rsidP="00C31AF0">
      <w:pPr>
        <w:spacing w:line="276" w:lineRule="auto"/>
        <w:rPr>
          <w:rFonts w:ascii="Arial" w:hAnsi="Arial" w:cs="Arial"/>
          <w:iCs/>
          <w:color w:val="FF0000"/>
        </w:rPr>
      </w:pPr>
    </w:p>
    <w:p w14:paraId="0CB49104" w14:textId="77777777" w:rsidR="00C31AF0" w:rsidRDefault="00C31AF0" w:rsidP="00C31AF0">
      <w:pPr>
        <w:spacing w:line="276" w:lineRule="auto"/>
        <w:rPr>
          <w:rFonts w:ascii="Arial" w:hAnsi="Arial" w:cs="Arial"/>
          <w:iCs/>
          <w:color w:val="FF0000"/>
        </w:rPr>
      </w:pPr>
      <w:r>
        <w:rPr>
          <w:rFonts w:ascii="Arial" w:hAnsi="Arial" w:cs="Arial"/>
          <w:iCs/>
          <w:color w:val="FF0000"/>
        </w:rPr>
        <w:t xml:space="preserve">Another option to consider would be to request each sub-basin to provide two projects to highlight on the MICRA website. This could be done using a storyboard or </w:t>
      </w:r>
      <w:proofErr w:type="spellStart"/>
      <w:r>
        <w:rPr>
          <w:rFonts w:ascii="Arial" w:hAnsi="Arial" w:cs="Arial"/>
          <w:iCs/>
          <w:color w:val="FF0000"/>
        </w:rPr>
        <w:t>geonarrative</w:t>
      </w:r>
      <w:proofErr w:type="spellEnd"/>
      <w:r>
        <w:rPr>
          <w:rFonts w:ascii="Arial" w:hAnsi="Arial" w:cs="Arial"/>
          <w:iCs/>
          <w:color w:val="FF0000"/>
        </w:rPr>
        <w:t xml:space="preserve">. That is a good starting point that could be built out. </w:t>
      </w:r>
    </w:p>
    <w:p w14:paraId="629574CF" w14:textId="77777777" w:rsidR="00C31AF0" w:rsidRDefault="00C31AF0" w:rsidP="00C31AF0">
      <w:pPr>
        <w:spacing w:line="276" w:lineRule="auto"/>
        <w:rPr>
          <w:rFonts w:ascii="Arial" w:hAnsi="Arial" w:cs="Arial"/>
          <w:iCs/>
          <w:color w:val="FF0000"/>
        </w:rPr>
      </w:pPr>
    </w:p>
    <w:p w14:paraId="176E5D72" w14:textId="28E36BA9" w:rsidR="00C31AF0" w:rsidRDefault="00C31AF0" w:rsidP="00C31AF0">
      <w:pPr>
        <w:spacing w:line="276" w:lineRule="auto"/>
        <w:rPr>
          <w:rFonts w:ascii="Arial" w:hAnsi="Arial" w:cs="Arial"/>
          <w:iCs/>
          <w:color w:val="FF0000"/>
        </w:rPr>
      </w:pPr>
      <w:r>
        <w:rPr>
          <w:rFonts w:ascii="Arial" w:hAnsi="Arial" w:cs="Arial"/>
          <w:iCs/>
          <w:color w:val="FF0000"/>
        </w:rPr>
        <w:t>The board will be finalizing the Aquatic Habitat Action Plan and then developing the sub-basin fact sheets. We may want to keep habitat on our radar and the agenda for future meetings.</w:t>
      </w:r>
    </w:p>
    <w:p w14:paraId="37A60258" w14:textId="76B4BC89" w:rsidR="003766B3" w:rsidRDefault="003766B3" w:rsidP="00C31AF0">
      <w:pPr>
        <w:spacing w:line="276" w:lineRule="auto"/>
        <w:rPr>
          <w:rFonts w:ascii="Arial" w:hAnsi="Arial" w:cs="Arial"/>
          <w:iCs/>
          <w:color w:val="FF0000"/>
        </w:rPr>
      </w:pPr>
    </w:p>
    <w:p w14:paraId="0EB1DA6B" w14:textId="7544358E" w:rsidR="003766B3" w:rsidRPr="003766B3" w:rsidRDefault="003766B3">
      <w:pPr>
        <w:pStyle w:val="ListParagraph"/>
        <w:numPr>
          <w:ilvl w:val="0"/>
          <w:numId w:val="190"/>
        </w:numPr>
        <w:spacing w:after="0"/>
        <w:rPr>
          <w:rFonts w:ascii="Arial" w:hAnsi="Arial" w:cs="Arial"/>
          <w:iCs/>
          <w:color w:val="FF0000"/>
        </w:rPr>
      </w:pPr>
      <w:r w:rsidRPr="003766B3">
        <w:rPr>
          <w:rFonts w:ascii="Arial" w:hAnsi="Arial" w:cs="Arial"/>
          <w:bCs/>
          <w:iCs/>
          <w:color w:val="FF0000"/>
        </w:rPr>
        <w:t>Conover will include a discussion of next steps for aquatic habitat on the agenda for the board’s next meeting.</w:t>
      </w:r>
    </w:p>
    <w:p w14:paraId="48DCA330" w14:textId="536D3696" w:rsidR="00C31AF0" w:rsidRDefault="00C31AF0" w:rsidP="00C31AF0">
      <w:pPr>
        <w:spacing w:line="276" w:lineRule="auto"/>
        <w:rPr>
          <w:rFonts w:ascii="Arial" w:hAnsi="Arial" w:cs="Arial"/>
          <w:iCs/>
          <w:color w:val="FF0000"/>
        </w:rPr>
      </w:pPr>
    </w:p>
    <w:p w14:paraId="1FD403A4" w14:textId="10665397" w:rsidR="00C31AF0" w:rsidRDefault="00C31AF0" w:rsidP="00C31AF0">
      <w:pPr>
        <w:spacing w:line="276" w:lineRule="auto"/>
        <w:rPr>
          <w:rFonts w:ascii="Arial" w:hAnsi="Arial" w:cs="Arial"/>
          <w:iCs/>
          <w:color w:val="FF0000"/>
        </w:rPr>
      </w:pPr>
      <w:r>
        <w:rPr>
          <w:rFonts w:ascii="Arial" w:hAnsi="Arial" w:cs="Arial"/>
          <w:iCs/>
          <w:color w:val="FF0000"/>
        </w:rPr>
        <w:t xml:space="preserve">There is an August 2021 meeting action item for the board to consider hosting a symposium on interjurisdictional fisheries management in the basin. That was put on hold until the aquatic habitat symposium was complete. We can discuss this during the board’s winter meeting. </w:t>
      </w:r>
    </w:p>
    <w:p w14:paraId="40A172CA" w14:textId="0CBD8C4C" w:rsidR="003766B3" w:rsidRDefault="003766B3" w:rsidP="00C31AF0">
      <w:pPr>
        <w:spacing w:line="276" w:lineRule="auto"/>
        <w:rPr>
          <w:rFonts w:ascii="Arial" w:hAnsi="Arial" w:cs="Arial"/>
          <w:iCs/>
          <w:color w:val="FF0000"/>
        </w:rPr>
      </w:pPr>
    </w:p>
    <w:p w14:paraId="5EBBFC13" w14:textId="74A9C36F" w:rsidR="003766B3" w:rsidRPr="003766B3" w:rsidRDefault="003766B3">
      <w:pPr>
        <w:pStyle w:val="ListParagraph"/>
        <w:numPr>
          <w:ilvl w:val="0"/>
          <w:numId w:val="191"/>
        </w:numPr>
        <w:spacing w:after="0"/>
        <w:rPr>
          <w:rFonts w:ascii="Arial" w:hAnsi="Arial" w:cs="Arial"/>
          <w:iCs/>
          <w:color w:val="FF0000"/>
        </w:rPr>
      </w:pPr>
      <w:r w:rsidRPr="003766B3">
        <w:rPr>
          <w:rFonts w:ascii="Arial" w:hAnsi="Arial" w:cs="Arial"/>
          <w:bCs/>
          <w:color w:val="FF0000"/>
        </w:rPr>
        <w:t>Conover will include a discussion about an interjurisdictional fisheries symposium on the agenda for the board’s next meeting, including a list of upcoming meeting dates and locations (e.g., AFS, Midwest, etc.).</w:t>
      </w:r>
    </w:p>
    <w:p w14:paraId="1DD420A4" w14:textId="56562476" w:rsidR="00C31AF0" w:rsidRDefault="00C31AF0" w:rsidP="00C31AF0">
      <w:pPr>
        <w:spacing w:line="276" w:lineRule="auto"/>
        <w:rPr>
          <w:rFonts w:ascii="Arial" w:hAnsi="Arial" w:cs="Arial"/>
          <w:iCs/>
          <w:color w:val="FF0000"/>
        </w:rPr>
      </w:pPr>
    </w:p>
    <w:p w14:paraId="18F6E046" w14:textId="77777777" w:rsidR="003766B3" w:rsidRDefault="003766B3" w:rsidP="00AD5DCE">
      <w:pPr>
        <w:spacing w:after="120" w:line="276" w:lineRule="auto"/>
        <w:rPr>
          <w:rFonts w:ascii="Arial" w:hAnsi="Arial" w:cs="Arial"/>
          <w:i/>
          <w:color w:val="FF0000"/>
        </w:rPr>
      </w:pPr>
    </w:p>
    <w:p w14:paraId="22DE5690" w14:textId="58BE5605" w:rsidR="00C31AF0" w:rsidRDefault="00AD5DCE" w:rsidP="00AD5DCE">
      <w:pPr>
        <w:spacing w:after="120" w:line="276" w:lineRule="auto"/>
        <w:rPr>
          <w:rFonts w:ascii="Arial" w:hAnsi="Arial" w:cs="Arial"/>
          <w:i/>
          <w:color w:val="FF0000"/>
        </w:rPr>
      </w:pPr>
      <w:r>
        <w:rPr>
          <w:rFonts w:ascii="Arial" w:hAnsi="Arial" w:cs="Arial"/>
          <w:i/>
          <w:color w:val="FF0000"/>
        </w:rPr>
        <w:lastRenderedPageBreak/>
        <w:t>MICRA Delegate Meeting</w:t>
      </w:r>
    </w:p>
    <w:p w14:paraId="4B881B30" w14:textId="7D4BFB2C" w:rsidR="00111F5A" w:rsidRDefault="00D42134" w:rsidP="00D42134">
      <w:pPr>
        <w:spacing w:line="276" w:lineRule="auto"/>
        <w:rPr>
          <w:rFonts w:ascii="Arial" w:hAnsi="Arial" w:cs="Arial"/>
          <w:iCs/>
          <w:color w:val="FF0000"/>
        </w:rPr>
      </w:pPr>
      <w:r w:rsidRPr="00D42134">
        <w:rPr>
          <w:rFonts w:ascii="Arial" w:hAnsi="Arial" w:cs="Arial"/>
          <w:iCs/>
          <w:color w:val="FF0000"/>
        </w:rPr>
        <w:t>Batten summar</w:t>
      </w:r>
      <w:r>
        <w:rPr>
          <w:rFonts w:ascii="Arial" w:hAnsi="Arial" w:cs="Arial"/>
          <w:iCs/>
          <w:color w:val="FF0000"/>
        </w:rPr>
        <w:t>ized the discussion with the delegates regarding the proposed increase in state member annual dues. The Executive Board previously agreed to recommend an increase to $3,000 but based on the discussion prior to the Delegates meeting the board members were leaning towards recommending an increase to $5,000</w:t>
      </w:r>
      <w:r w:rsidRPr="00D42134">
        <w:rPr>
          <w:rFonts w:ascii="Arial" w:hAnsi="Arial" w:cs="Arial"/>
          <w:iCs/>
        </w:rPr>
        <w:t xml:space="preserve"> </w:t>
      </w:r>
      <w:r w:rsidRPr="00D42134">
        <w:rPr>
          <w:rFonts w:ascii="Arial" w:hAnsi="Arial" w:cs="Arial"/>
          <w:iCs/>
          <w:color w:val="FF0000"/>
        </w:rPr>
        <w:t>p</w:t>
      </w:r>
      <w:r>
        <w:rPr>
          <w:rFonts w:ascii="Arial" w:hAnsi="Arial" w:cs="Arial"/>
          <w:iCs/>
          <w:color w:val="FF0000"/>
        </w:rPr>
        <w:t xml:space="preserve">er year. However, the input from the delegates in attendance was more supportive of an increase to $3,000. The board discussed options for moving forward. </w:t>
      </w:r>
      <w:r w:rsidR="00520192">
        <w:rPr>
          <w:rFonts w:ascii="Arial" w:hAnsi="Arial" w:cs="Arial"/>
          <w:iCs/>
          <w:color w:val="FF0000"/>
        </w:rPr>
        <w:t>If approved, some states may not have budgeted accordingly and may not be able to pay the increased rate in 2024. This should be addressed when the increase is sent to the delegates for approval and can be addressed again when 2024 dues invoices are mailed out.</w:t>
      </w:r>
    </w:p>
    <w:p w14:paraId="20109D1F" w14:textId="77777777" w:rsidR="00520192" w:rsidRDefault="00520192" w:rsidP="00D42134">
      <w:pPr>
        <w:spacing w:line="276" w:lineRule="auto"/>
        <w:rPr>
          <w:rFonts w:ascii="Arial" w:hAnsi="Arial" w:cs="Arial"/>
          <w:iCs/>
          <w:color w:val="FF0000"/>
        </w:rPr>
      </w:pPr>
    </w:p>
    <w:p w14:paraId="13DD360D" w14:textId="42F15948" w:rsidR="00520192" w:rsidRPr="00520192" w:rsidRDefault="00520192">
      <w:pPr>
        <w:pStyle w:val="ListParagraph"/>
        <w:numPr>
          <w:ilvl w:val="0"/>
          <w:numId w:val="154"/>
        </w:numPr>
        <w:spacing w:after="120"/>
        <w:contextualSpacing w:val="0"/>
        <w:rPr>
          <w:rFonts w:ascii="Arial" w:hAnsi="Arial" w:cs="Arial"/>
          <w:iCs/>
          <w:color w:val="FF0000"/>
        </w:rPr>
      </w:pPr>
      <w:r w:rsidRPr="00520192">
        <w:rPr>
          <w:rFonts w:ascii="Arial" w:hAnsi="Arial" w:cs="Arial"/>
          <w:bCs/>
          <w:iCs/>
          <w:color w:val="FF0000"/>
        </w:rPr>
        <w:t>The Executive Board agreed to continue moving forward with a proposed increase in state member annual membership dues from $1,500 to $3,000 beginning in 2024.</w:t>
      </w:r>
    </w:p>
    <w:p w14:paraId="3FFAEB6F" w14:textId="2D7B485B" w:rsidR="00520192" w:rsidRPr="00520192" w:rsidRDefault="00520192">
      <w:pPr>
        <w:pStyle w:val="ListParagraph"/>
        <w:numPr>
          <w:ilvl w:val="0"/>
          <w:numId w:val="154"/>
        </w:numPr>
        <w:spacing w:after="120"/>
        <w:contextualSpacing w:val="0"/>
        <w:rPr>
          <w:rFonts w:ascii="Arial" w:hAnsi="Arial" w:cs="Arial"/>
          <w:iCs/>
          <w:color w:val="FF0000"/>
        </w:rPr>
      </w:pPr>
      <w:bookmarkStart w:id="93" w:name="_Hlk155085471"/>
      <w:r w:rsidRPr="00391A97">
        <w:rPr>
          <w:rFonts w:ascii="Arial" w:hAnsi="Arial" w:cs="Arial"/>
          <w:bCs/>
          <w:color w:val="FF0000"/>
        </w:rPr>
        <w:t xml:space="preserve">The Executive Board will develop a justification for a proposed </w:t>
      </w:r>
      <w:r>
        <w:rPr>
          <w:rFonts w:ascii="Arial" w:hAnsi="Arial" w:cs="Arial"/>
          <w:bCs/>
          <w:color w:val="FF0000"/>
        </w:rPr>
        <w:t xml:space="preserve">increase in state agency </w:t>
      </w:r>
      <w:r w:rsidRPr="00391A97">
        <w:rPr>
          <w:rFonts w:ascii="Arial" w:hAnsi="Arial" w:cs="Arial"/>
          <w:bCs/>
          <w:color w:val="FF0000"/>
        </w:rPr>
        <w:t xml:space="preserve">annual membership dues </w:t>
      </w:r>
      <w:r>
        <w:rPr>
          <w:rFonts w:ascii="Arial" w:hAnsi="Arial" w:cs="Arial"/>
          <w:bCs/>
          <w:color w:val="FF0000"/>
        </w:rPr>
        <w:t>from</w:t>
      </w:r>
      <w:r w:rsidRPr="00391A97">
        <w:rPr>
          <w:rFonts w:ascii="Arial" w:hAnsi="Arial" w:cs="Arial"/>
          <w:bCs/>
          <w:color w:val="FF0000"/>
        </w:rPr>
        <w:t xml:space="preserve"> $1,500 to </w:t>
      </w:r>
      <w:r>
        <w:rPr>
          <w:rFonts w:ascii="Arial" w:hAnsi="Arial" w:cs="Arial"/>
          <w:bCs/>
          <w:color w:val="FF0000"/>
        </w:rPr>
        <w:t xml:space="preserve">$3,000 t0 </w:t>
      </w:r>
      <w:r w:rsidRPr="00391A97">
        <w:rPr>
          <w:rFonts w:ascii="Arial" w:hAnsi="Arial" w:cs="Arial"/>
          <w:bCs/>
          <w:color w:val="FF0000"/>
        </w:rPr>
        <w:t>explain why the additional funding is needed, how it will be used, and the benefit it will provide back to the member agencies.</w:t>
      </w:r>
      <w:bookmarkEnd w:id="93"/>
    </w:p>
    <w:p w14:paraId="6444D69F" w14:textId="1BA1FEF0" w:rsidR="00520192" w:rsidRDefault="00520192">
      <w:pPr>
        <w:pStyle w:val="ListParagraph"/>
        <w:numPr>
          <w:ilvl w:val="0"/>
          <w:numId w:val="154"/>
        </w:numPr>
        <w:spacing w:after="0"/>
        <w:contextualSpacing w:val="0"/>
        <w:rPr>
          <w:rFonts w:ascii="Arial" w:hAnsi="Arial" w:cs="Arial"/>
          <w:iCs/>
          <w:color w:val="FF0000"/>
        </w:rPr>
      </w:pPr>
      <w:bookmarkStart w:id="94" w:name="_Hlk155085485"/>
      <w:r>
        <w:rPr>
          <w:rFonts w:ascii="Arial" w:hAnsi="Arial" w:cs="Arial"/>
          <w:iCs/>
          <w:color w:val="FF0000"/>
        </w:rPr>
        <w:t>Conover will work with Parsons and Batten to send a follow up email to the MICRA Delegates to let them know the board’s decision to propose a By-laws amendment to increase the state agency member annual dues to $3,000 beginning in 2024.</w:t>
      </w:r>
      <w:bookmarkEnd w:id="94"/>
    </w:p>
    <w:p w14:paraId="30BE02DF" w14:textId="16EE0E75" w:rsidR="00247451" w:rsidRDefault="00247451" w:rsidP="00247451">
      <w:pPr>
        <w:rPr>
          <w:rFonts w:ascii="Arial" w:hAnsi="Arial" w:cs="Arial"/>
          <w:iCs/>
          <w:color w:val="FF0000"/>
        </w:rPr>
      </w:pPr>
    </w:p>
    <w:p w14:paraId="45AD659C" w14:textId="74F08AAA" w:rsidR="00247451" w:rsidRDefault="00247451" w:rsidP="00247451">
      <w:pPr>
        <w:rPr>
          <w:rFonts w:ascii="Arial" w:hAnsi="Arial" w:cs="Arial"/>
          <w:iCs/>
          <w:color w:val="FF0000"/>
        </w:rPr>
      </w:pPr>
      <w:r>
        <w:rPr>
          <w:rFonts w:ascii="Arial" w:hAnsi="Arial" w:cs="Arial"/>
          <w:iCs/>
          <w:color w:val="FF0000"/>
        </w:rPr>
        <w:t>Membership dues invoices are typically mailed out in January or February; however, some states have requested to be invoiced in July.</w:t>
      </w:r>
    </w:p>
    <w:p w14:paraId="576AFE86" w14:textId="3EB340CF" w:rsidR="00247451" w:rsidRDefault="00247451" w:rsidP="00247451">
      <w:pPr>
        <w:rPr>
          <w:rFonts w:ascii="Arial" w:hAnsi="Arial" w:cs="Arial"/>
          <w:iCs/>
          <w:color w:val="FF0000"/>
        </w:rPr>
      </w:pPr>
    </w:p>
    <w:p w14:paraId="6FFA29DF" w14:textId="77777777" w:rsidR="00AC2974" w:rsidRDefault="00247451" w:rsidP="00247451">
      <w:pPr>
        <w:rPr>
          <w:rFonts w:ascii="Arial" w:hAnsi="Arial" w:cs="Arial"/>
          <w:iCs/>
          <w:color w:val="FF0000"/>
        </w:rPr>
      </w:pPr>
      <w:r>
        <w:rPr>
          <w:rFonts w:ascii="Arial" w:hAnsi="Arial" w:cs="Arial"/>
          <w:iCs/>
          <w:color w:val="FF0000"/>
        </w:rPr>
        <w:t xml:space="preserve">The board discussed the effectiveness of holding the Delegates Meeting in conjunction with the AFS Annual Meeting and the Aquatic Habitat Symposium. Getting 28 state fish chiefs together will be difficult no matter what. Promoting along with this or another national meeting is likely the best strategy. Many fish chiefs do not attend AFWA or regional AFWA meetings. Logistically, it worked well for the board members. </w:t>
      </w:r>
      <w:r w:rsidR="00AC2974">
        <w:rPr>
          <w:rFonts w:ascii="Arial" w:hAnsi="Arial" w:cs="Arial"/>
          <w:iCs/>
          <w:color w:val="FF0000"/>
        </w:rPr>
        <w:t xml:space="preserve">Meeting in conjunction with national meetings is considerably more expensive for MICRA. The conference registration fee is an added expense for board members unless they were planning to attend the conference, in which case the MICRA meetings interfere with conference events. It is better when the conference is located within the basin. Are there other meetings that are better attended by MICRA Delegates? The AFWA Water Resources and Policy Committee is often well attended by MICRA Delegates when it meets within the basin. </w:t>
      </w:r>
    </w:p>
    <w:p w14:paraId="0CF4143D" w14:textId="77777777" w:rsidR="00AC2974" w:rsidRDefault="00AC2974" w:rsidP="00247451">
      <w:pPr>
        <w:rPr>
          <w:rFonts w:ascii="Arial" w:hAnsi="Arial" w:cs="Arial"/>
          <w:iCs/>
          <w:color w:val="FF0000"/>
        </w:rPr>
      </w:pPr>
    </w:p>
    <w:p w14:paraId="7DCA0EC6" w14:textId="56AAAE72" w:rsidR="00247451" w:rsidRDefault="00AC2974" w:rsidP="00247451">
      <w:pPr>
        <w:rPr>
          <w:rFonts w:ascii="Arial" w:hAnsi="Arial" w:cs="Arial"/>
          <w:iCs/>
          <w:color w:val="FF0000"/>
        </w:rPr>
      </w:pPr>
      <w:r>
        <w:rPr>
          <w:rFonts w:ascii="Arial" w:hAnsi="Arial" w:cs="Arial"/>
          <w:iCs/>
          <w:color w:val="FF0000"/>
        </w:rPr>
        <w:t xml:space="preserve">The board organizes delegate meetings as needed but at least once every 5 years. Will this change with the fishery commission? The fish chiefs would likely need to meet at least annually under a commission structure. It will always be challenging to have </w:t>
      </w:r>
      <w:r>
        <w:rPr>
          <w:rFonts w:ascii="Arial" w:hAnsi="Arial" w:cs="Arial"/>
          <w:iCs/>
          <w:color w:val="FF0000"/>
        </w:rPr>
        <w:lastRenderedPageBreak/>
        <w:t>representation from all delegates given the number of states and geographic scope of the basin.</w:t>
      </w:r>
    </w:p>
    <w:p w14:paraId="6CF328EC" w14:textId="4775D9F3" w:rsidR="00AC2974" w:rsidRDefault="00AC2974" w:rsidP="00247451">
      <w:pPr>
        <w:rPr>
          <w:rFonts w:ascii="Arial" w:hAnsi="Arial" w:cs="Arial"/>
          <w:iCs/>
          <w:color w:val="FF0000"/>
        </w:rPr>
      </w:pPr>
    </w:p>
    <w:p w14:paraId="0F370EA1" w14:textId="74EDD5FE" w:rsidR="00AC2974" w:rsidRDefault="00AC2974" w:rsidP="00247451">
      <w:pPr>
        <w:rPr>
          <w:rFonts w:ascii="Arial" w:hAnsi="Arial" w:cs="Arial"/>
          <w:iCs/>
          <w:color w:val="FF0000"/>
        </w:rPr>
      </w:pPr>
      <w:r w:rsidRPr="007756E7">
        <w:rPr>
          <w:rFonts w:ascii="Arial" w:hAnsi="Arial" w:cs="Arial"/>
          <w:iCs/>
          <w:color w:val="FF0000"/>
        </w:rPr>
        <w:t>Is</w:t>
      </w:r>
      <w:r>
        <w:rPr>
          <w:rFonts w:ascii="Arial" w:hAnsi="Arial" w:cs="Arial"/>
          <w:iCs/>
          <w:color w:val="FF0000"/>
        </w:rPr>
        <w:t xml:space="preserve"> it worth doing a</w:t>
      </w:r>
      <w:r w:rsidR="00AE71AC">
        <w:rPr>
          <w:rFonts w:ascii="Arial" w:hAnsi="Arial" w:cs="Arial"/>
          <w:iCs/>
          <w:color w:val="FF0000"/>
        </w:rPr>
        <w:t xml:space="preserve"> 1-on-1</w:t>
      </w:r>
      <w:r>
        <w:rPr>
          <w:rFonts w:ascii="Arial" w:hAnsi="Arial" w:cs="Arial"/>
          <w:iCs/>
          <w:color w:val="FF0000"/>
        </w:rPr>
        <w:t xml:space="preserve"> outreach effort to engage the new or inactive fish chiefs in the basin? We will need to do that if/when a bill drops to authorize the commission. </w:t>
      </w:r>
      <w:r w:rsidR="00AE71AC">
        <w:rPr>
          <w:rFonts w:ascii="Arial" w:hAnsi="Arial" w:cs="Arial"/>
          <w:iCs/>
          <w:color w:val="FF0000"/>
        </w:rPr>
        <w:t xml:space="preserve">The sub-basin representatives could reach out to their delegates. A single call for each sub-basin may be a good alternative. We can also let them know that 1-on-1 calls are an option for anyone that is interested or is not available for a sub-basin call. The sub-basin calls seem to be better attended than the </w:t>
      </w:r>
      <w:r w:rsidR="00A20F88">
        <w:rPr>
          <w:rFonts w:ascii="Arial" w:hAnsi="Arial" w:cs="Arial"/>
          <w:iCs/>
          <w:color w:val="FF0000"/>
        </w:rPr>
        <w:t>all-delegate</w:t>
      </w:r>
      <w:r w:rsidR="00AE71AC">
        <w:rPr>
          <w:rFonts w:ascii="Arial" w:hAnsi="Arial" w:cs="Arial"/>
          <w:iCs/>
          <w:color w:val="FF0000"/>
        </w:rPr>
        <w:t xml:space="preserve"> calls. </w:t>
      </w:r>
    </w:p>
    <w:p w14:paraId="6613D21A" w14:textId="77777777" w:rsidR="00254656" w:rsidRPr="00247451" w:rsidRDefault="00254656" w:rsidP="00247451">
      <w:pPr>
        <w:rPr>
          <w:rFonts w:ascii="Arial" w:hAnsi="Arial" w:cs="Arial"/>
          <w:iCs/>
          <w:color w:val="FF0000"/>
        </w:rPr>
      </w:pPr>
    </w:p>
    <w:p w14:paraId="2601C2F9" w14:textId="7463DC35" w:rsidR="00520192" w:rsidRPr="00AE71AC" w:rsidRDefault="00A20F88">
      <w:pPr>
        <w:pStyle w:val="ListParagraph"/>
        <w:numPr>
          <w:ilvl w:val="0"/>
          <w:numId w:val="155"/>
        </w:numPr>
        <w:rPr>
          <w:rFonts w:ascii="Arial" w:hAnsi="Arial" w:cs="Arial"/>
          <w:iCs/>
          <w:color w:val="FF0000"/>
        </w:rPr>
      </w:pPr>
      <w:r>
        <w:rPr>
          <w:rFonts w:ascii="Arial" w:hAnsi="Arial" w:cs="Arial"/>
          <w:bCs/>
          <w:color w:val="FF0000"/>
        </w:rPr>
        <w:t xml:space="preserve">Batten and </w:t>
      </w:r>
      <w:r w:rsidR="00AE71AC" w:rsidRPr="00AE71AC">
        <w:rPr>
          <w:rFonts w:ascii="Arial" w:hAnsi="Arial" w:cs="Arial"/>
          <w:bCs/>
          <w:color w:val="FF0000"/>
        </w:rPr>
        <w:t>Smith will work with the sub-basin representatives to schedule sub-basin or 1-on-1 calls with MICRA delegates to discuss the fishery commission and draft legislation.</w:t>
      </w:r>
    </w:p>
    <w:p w14:paraId="03133DBD" w14:textId="77777777" w:rsidR="00520192" w:rsidRPr="00520192" w:rsidRDefault="00520192" w:rsidP="00520192">
      <w:pPr>
        <w:rPr>
          <w:rFonts w:ascii="Arial" w:hAnsi="Arial" w:cs="Arial"/>
          <w:iCs/>
          <w:color w:val="FF0000"/>
        </w:rPr>
      </w:pPr>
    </w:p>
    <w:p w14:paraId="1884693F" w14:textId="2AC65487" w:rsidR="00D42134" w:rsidRDefault="00D42134" w:rsidP="00D42134">
      <w:pPr>
        <w:spacing w:line="276" w:lineRule="auto"/>
        <w:rPr>
          <w:rFonts w:ascii="Arial" w:hAnsi="Arial" w:cs="Arial"/>
          <w:iCs/>
        </w:rPr>
      </w:pPr>
    </w:p>
    <w:p w14:paraId="15A59331" w14:textId="0C0C719B" w:rsidR="00D42134" w:rsidRDefault="00D42134" w:rsidP="00D42134">
      <w:pPr>
        <w:spacing w:line="276" w:lineRule="auto"/>
        <w:rPr>
          <w:rFonts w:ascii="Arial" w:hAnsi="Arial" w:cs="Arial"/>
          <w:iCs/>
        </w:rPr>
      </w:pPr>
    </w:p>
    <w:p w14:paraId="546F00A1" w14:textId="77777777" w:rsidR="00D42134" w:rsidRDefault="00D42134" w:rsidP="00D42134">
      <w:pPr>
        <w:spacing w:line="276" w:lineRule="auto"/>
        <w:rPr>
          <w:rFonts w:ascii="Arial" w:hAnsi="Arial" w:cs="Arial"/>
          <w:iCs/>
        </w:rPr>
      </w:pPr>
    </w:p>
    <w:p w14:paraId="59075063" w14:textId="77777777" w:rsidR="00111F5A" w:rsidRDefault="00111F5A" w:rsidP="0017609A">
      <w:pPr>
        <w:spacing w:line="276" w:lineRule="auto"/>
        <w:rPr>
          <w:rFonts w:ascii="Arial" w:hAnsi="Arial" w:cs="Arial"/>
          <w:iCs/>
        </w:rPr>
        <w:sectPr w:rsidR="00111F5A">
          <w:headerReference w:type="even" r:id="rId32"/>
          <w:headerReference w:type="default" r:id="rId33"/>
          <w:pgSz w:w="12240" w:h="15840"/>
          <w:pgMar w:top="1440" w:right="1440" w:bottom="1440" w:left="1440" w:header="720" w:footer="720" w:gutter="0"/>
          <w:cols w:space="720"/>
          <w:docGrid w:linePitch="360"/>
        </w:sectPr>
      </w:pPr>
    </w:p>
    <w:p w14:paraId="44F09F58" w14:textId="29A8E7F9" w:rsidR="00111F5A" w:rsidRDefault="00111F5A" w:rsidP="009F6976">
      <w:pPr>
        <w:pStyle w:val="Heading2"/>
      </w:pPr>
      <w:bookmarkStart w:id="95" w:name="_12)_Fishery_Commission"/>
      <w:bookmarkStart w:id="96" w:name="_12)_Federal_Entity"/>
      <w:bookmarkStart w:id="97" w:name="_Legislative,_policy,_and"/>
      <w:bookmarkEnd w:id="95"/>
      <w:bookmarkEnd w:id="96"/>
      <w:bookmarkEnd w:id="97"/>
      <w:r>
        <w:lastRenderedPageBreak/>
        <w:t xml:space="preserve"> </w:t>
      </w:r>
      <w:r w:rsidR="0028197E">
        <w:t>Mississippi River Basin Fishery Commission Next Steps</w:t>
      </w:r>
      <w:r w:rsidR="0028197E" w:rsidRPr="008A0FD8">
        <w:t xml:space="preserve"> </w:t>
      </w:r>
    </w:p>
    <w:p w14:paraId="72AFEE84" w14:textId="04A0BBC9" w:rsidR="00111F5A" w:rsidRDefault="00111F5A" w:rsidP="0017609A">
      <w:pPr>
        <w:spacing w:line="276" w:lineRule="auto"/>
        <w:rPr>
          <w:rFonts w:ascii="Arial" w:hAnsi="Arial" w:cs="Arial"/>
          <w:iCs/>
        </w:rPr>
      </w:pPr>
    </w:p>
    <w:p w14:paraId="1357677C" w14:textId="7F26446A" w:rsidR="00A45497" w:rsidRPr="00A45497" w:rsidRDefault="00A45497" w:rsidP="0017609A">
      <w:pPr>
        <w:spacing w:after="120" w:line="276" w:lineRule="auto"/>
        <w:rPr>
          <w:rFonts w:ascii="Arial" w:hAnsi="Arial" w:cs="Arial"/>
          <w:i/>
          <w:u w:val="single"/>
        </w:rPr>
      </w:pPr>
      <w:r>
        <w:rPr>
          <w:rFonts w:ascii="Arial" w:hAnsi="Arial" w:cs="Arial"/>
          <w:i/>
          <w:u w:val="single"/>
        </w:rPr>
        <w:t>Discussion</w:t>
      </w:r>
      <w:r w:rsidRPr="00AE71AC">
        <w:rPr>
          <w:rFonts w:ascii="Arial" w:hAnsi="Arial" w:cs="Arial"/>
          <w:i/>
        </w:rPr>
        <w:t>:</w:t>
      </w:r>
    </w:p>
    <w:p w14:paraId="0E82EC40" w14:textId="5B0C0187" w:rsidR="00AE71AC" w:rsidRPr="007727CE" w:rsidRDefault="00AE71AC" w:rsidP="00AE71AC">
      <w:pPr>
        <w:spacing w:after="120" w:line="276" w:lineRule="auto"/>
        <w:rPr>
          <w:rFonts w:ascii="Arial" w:hAnsi="Arial" w:cs="Arial"/>
          <w:iCs/>
        </w:rPr>
      </w:pPr>
      <w:r>
        <w:rPr>
          <w:rFonts w:ascii="Arial" w:hAnsi="Arial" w:cs="Arial"/>
          <w:iCs/>
        </w:rPr>
        <w:t xml:space="preserve">Parsons will lead a group discussion building from the Executive Board’s February 2023 meeting regarding operationalizing the Mississippi River Basin Fishery Commission. </w:t>
      </w:r>
      <w:r w:rsidR="0013386B">
        <w:rPr>
          <w:rFonts w:ascii="Arial" w:hAnsi="Arial" w:cs="Arial"/>
          <w:iCs/>
        </w:rPr>
        <w:t>I</w:t>
      </w:r>
      <w:r>
        <w:rPr>
          <w:rFonts w:ascii="Arial" w:hAnsi="Arial" w:cs="Arial"/>
          <w:iCs/>
        </w:rPr>
        <w:t>n February 2023, the Executive Board identified the following three t</w:t>
      </w:r>
      <w:r w:rsidRPr="007727CE">
        <w:rPr>
          <w:rFonts w:ascii="Arial" w:hAnsi="Arial" w:cs="Arial"/>
          <w:iCs/>
        </w:rPr>
        <w:t xml:space="preserve">opics </w:t>
      </w:r>
      <w:r>
        <w:rPr>
          <w:rFonts w:ascii="Arial" w:hAnsi="Arial" w:cs="Arial"/>
          <w:iCs/>
        </w:rPr>
        <w:t>t</w:t>
      </w:r>
      <w:r w:rsidRPr="007727CE">
        <w:rPr>
          <w:rFonts w:ascii="Arial" w:hAnsi="Arial" w:cs="Arial"/>
          <w:iCs/>
        </w:rPr>
        <w:t>o revisit:</w:t>
      </w:r>
    </w:p>
    <w:p w14:paraId="4FAE04C7" w14:textId="77777777" w:rsidR="00AE71AC" w:rsidRPr="00D002EB" w:rsidRDefault="00AE71AC" w:rsidP="00AE71AC">
      <w:pPr>
        <w:pStyle w:val="ListParagraph"/>
        <w:numPr>
          <w:ilvl w:val="0"/>
          <w:numId w:val="97"/>
        </w:numPr>
        <w:spacing w:after="120"/>
        <w:contextualSpacing w:val="0"/>
        <w:rPr>
          <w:rFonts w:ascii="Arial" w:hAnsi="Arial" w:cs="Arial"/>
          <w:iCs/>
        </w:rPr>
      </w:pPr>
      <w:r w:rsidRPr="00D002EB">
        <w:rPr>
          <w:rFonts w:ascii="Arial" w:hAnsi="Arial" w:cs="Arial"/>
          <w:iCs/>
        </w:rPr>
        <w:t>Does the board need to start putting together a rough budget on the initial administrative and operational needs, i.e., how will the $1 million in appropriations be used?</w:t>
      </w:r>
    </w:p>
    <w:p w14:paraId="61FA229A" w14:textId="77777777" w:rsidR="00AE71AC" w:rsidRPr="00D002EB" w:rsidRDefault="00AE71AC" w:rsidP="00AE71AC">
      <w:pPr>
        <w:pStyle w:val="ListParagraph"/>
        <w:numPr>
          <w:ilvl w:val="0"/>
          <w:numId w:val="97"/>
        </w:numPr>
        <w:spacing w:after="120"/>
        <w:contextualSpacing w:val="0"/>
        <w:rPr>
          <w:rFonts w:ascii="Arial" w:hAnsi="Arial" w:cs="Arial"/>
          <w:iCs/>
        </w:rPr>
      </w:pPr>
      <w:r w:rsidRPr="00D002EB">
        <w:rPr>
          <w:rFonts w:ascii="Arial" w:hAnsi="Arial" w:cs="Arial"/>
          <w:iCs/>
        </w:rPr>
        <w:t>Is more discussion needed regarding a request to AFWA or seeking a contractor to continue these planning discussions?</w:t>
      </w:r>
    </w:p>
    <w:p w14:paraId="540E65C1" w14:textId="77777777" w:rsidR="00AE71AC" w:rsidRPr="00D002EB" w:rsidRDefault="00AE71AC" w:rsidP="00AE71AC">
      <w:pPr>
        <w:pStyle w:val="ListParagraph"/>
        <w:numPr>
          <w:ilvl w:val="0"/>
          <w:numId w:val="97"/>
        </w:numPr>
        <w:spacing w:after="0"/>
        <w:contextualSpacing w:val="0"/>
        <w:rPr>
          <w:rFonts w:ascii="Arial" w:hAnsi="Arial" w:cs="Arial"/>
          <w:iCs/>
        </w:rPr>
      </w:pPr>
      <w:r w:rsidRPr="00D002EB">
        <w:rPr>
          <w:rFonts w:ascii="Arial" w:hAnsi="Arial" w:cs="Arial"/>
          <w:iCs/>
        </w:rPr>
        <w:t>What are our next steps?</w:t>
      </w:r>
    </w:p>
    <w:p w14:paraId="476287F6" w14:textId="2AB060A3" w:rsidR="00AE71AC" w:rsidRDefault="00AE71AC" w:rsidP="00AE71AC">
      <w:pPr>
        <w:spacing w:line="276" w:lineRule="auto"/>
        <w:ind w:left="360"/>
        <w:rPr>
          <w:rFonts w:ascii="Arial" w:hAnsi="Arial" w:cs="Arial"/>
          <w:iCs/>
          <w:color w:val="4472C4" w:themeColor="accent1"/>
        </w:rPr>
      </w:pPr>
    </w:p>
    <w:p w14:paraId="5B5C974F" w14:textId="77777777" w:rsidR="0013386B" w:rsidRPr="00AE71AC" w:rsidRDefault="0013386B" w:rsidP="0013386B">
      <w:pPr>
        <w:spacing w:after="120" w:line="276" w:lineRule="auto"/>
        <w:rPr>
          <w:rFonts w:ascii="Arial" w:hAnsi="Arial" w:cs="Arial"/>
          <w:i/>
          <w:iCs/>
          <w:color w:val="FF0000"/>
        </w:rPr>
      </w:pPr>
      <w:r w:rsidRPr="00AE71AC">
        <w:rPr>
          <w:rFonts w:ascii="Arial" w:hAnsi="Arial" w:cs="Arial"/>
          <w:i/>
          <w:iCs/>
          <w:color w:val="FF0000"/>
          <w:u w:val="single"/>
        </w:rPr>
        <w:t>Discussion Notes</w:t>
      </w:r>
      <w:r w:rsidRPr="00AE71AC">
        <w:rPr>
          <w:rFonts w:ascii="Arial" w:hAnsi="Arial" w:cs="Arial"/>
          <w:i/>
          <w:iCs/>
          <w:color w:val="FF0000"/>
        </w:rPr>
        <w:t>:</w:t>
      </w:r>
    </w:p>
    <w:p w14:paraId="5D9DC530" w14:textId="327BDA27" w:rsidR="00D14023" w:rsidRDefault="00AA1195" w:rsidP="0013386B">
      <w:pPr>
        <w:spacing w:line="276" w:lineRule="auto"/>
        <w:rPr>
          <w:rFonts w:ascii="Arial" w:hAnsi="Arial" w:cs="Arial"/>
          <w:iCs/>
          <w:color w:val="FF0000"/>
        </w:rPr>
      </w:pPr>
      <w:r w:rsidRPr="00AA1195">
        <w:rPr>
          <w:rFonts w:ascii="Arial" w:hAnsi="Arial" w:cs="Arial"/>
          <w:iCs/>
          <w:color w:val="FF0000"/>
        </w:rPr>
        <w:t xml:space="preserve">There was acknowledgement that the Executive Board does not need to have a plan completely lined out, but it would be in our best interest to be able to communicate within $100,000 what the commission will do with the initial $1 million in appropriations and </w:t>
      </w:r>
      <w:r>
        <w:rPr>
          <w:rFonts w:ascii="Arial" w:hAnsi="Arial" w:cs="Arial"/>
          <w:iCs/>
          <w:color w:val="FF0000"/>
        </w:rPr>
        <w:t>to have a rough idea of what the transition and timeframe look like</w:t>
      </w:r>
      <w:r w:rsidR="00D14023">
        <w:rPr>
          <w:rFonts w:ascii="Arial" w:hAnsi="Arial" w:cs="Arial"/>
          <w:iCs/>
          <w:color w:val="FF0000"/>
        </w:rPr>
        <w:t xml:space="preserve"> once the commission is authorized. Not detailed governance or by-laws level. Unless the commission is authorized in an appropriations bill, the commission could be waiting for the initial appropriations after a bill is passed authorizing the commission. That scenario would provide MICRA with time to begin working on governance documents and staffing plans so that the Executive Board can act as soon as funding for the commission is appropriated. It could be months or years between authorization and appropriations. There will be several things for MICRA to begin preparing immediately, e.g., initial charter documents, rules and procedures, the official document used for states to join the commission, </w:t>
      </w:r>
      <w:proofErr w:type="gramStart"/>
      <w:r w:rsidR="00D14023">
        <w:rPr>
          <w:rFonts w:ascii="Arial" w:hAnsi="Arial" w:cs="Arial"/>
          <w:iCs/>
          <w:color w:val="FF0000"/>
        </w:rPr>
        <w:t>elect</w:t>
      </w:r>
      <w:proofErr w:type="gramEnd"/>
      <w:r w:rsidR="00D14023">
        <w:rPr>
          <w:rFonts w:ascii="Arial" w:hAnsi="Arial" w:cs="Arial"/>
          <w:iCs/>
          <w:color w:val="FF0000"/>
        </w:rPr>
        <w:t xml:space="preserve"> and convene the governing council, etc. The legislation states that once two states join the commission is officially formed. MICRA Executive Board meetings may need to double as Commission meetings until funds are appropriated and an Executive Director for the commission is hired. Who writes </w:t>
      </w:r>
      <w:r w:rsidR="00BB5741">
        <w:rPr>
          <w:rFonts w:ascii="Arial" w:hAnsi="Arial" w:cs="Arial"/>
          <w:iCs/>
          <w:color w:val="FF0000"/>
        </w:rPr>
        <w:t xml:space="preserve">those documents? Do we hire a consultant for that work? It depends on the appropriations situation. We will want to borrow from some of the other commissions’ documents. The commission can start to function after an authorization even without </w:t>
      </w:r>
      <w:r w:rsidR="00106EC9">
        <w:rPr>
          <w:rFonts w:ascii="Arial" w:hAnsi="Arial" w:cs="Arial"/>
          <w:iCs/>
          <w:color w:val="FF0000"/>
        </w:rPr>
        <w:t>appropriations. Fiscal Year 2025 would be the earliest that funding would be appropriated for the commission. Where does the appropriated funding go? As currently proposed, the appropriations would go to the Department of Interior who would then administer the funds to the commission. There will likely be some time where both MICRA and the commission are functioning at the same time until the commission is fully operational and MICRA can be dissolved.</w:t>
      </w:r>
    </w:p>
    <w:p w14:paraId="307E6DC8" w14:textId="7D4670E3" w:rsidR="00106EC9" w:rsidRDefault="00106EC9" w:rsidP="0013386B">
      <w:pPr>
        <w:spacing w:line="276" w:lineRule="auto"/>
        <w:rPr>
          <w:rFonts w:ascii="Arial" w:hAnsi="Arial" w:cs="Arial"/>
          <w:iCs/>
          <w:color w:val="FF0000"/>
        </w:rPr>
      </w:pPr>
    </w:p>
    <w:p w14:paraId="1265AF80" w14:textId="3E85E67D" w:rsidR="00106EC9" w:rsidRDefault="00106EC9" w:rsidP="0013386B">
      <w:pPr>
        <w:spacing w:line="276" w:lineRule="auto"/>
        <w:rPr>
          <w:rFonts w:ascii="Arial" w:hAnsi="Arial" w:cs="Arial"/>
          <w:iCs/>
          <w:color w:val="FF0000"/>
        </w:rPr>
      </w:pPr>
      <w:r>
        <w:rPr>
          <w:rFonts w:ascii="Arial" w:hAnsi="Arial" w:cs="Arial"/>
          <w:iCs/>
          <w:color w:val="FF0000"/>
        </w:rPr>
        <w:lastRenderedPageBreak/>
        <w:t>There is some legwork that could be done to research the transition. Someone could start by contacting each of the existing commissions to discuss their governance documents. A state agency would likely hire an attorney to work on something like this. Smith could potentially assist with this once the legislation is passed. She knows a lawyer with the right experience and background that MICRA could reach out to.</w:t>
      </w:r>
    </w:p>
    <w:p w14:paraId="0778D5BD" w14:textId="77777777" w:rsidR="00106EC9" w:rsidRDefault="00106EC9" w:rsidP="0013386B">
      <w:pPr>
        <w:spacing w:line="276" w:lineRule="auto"/>
        <w:rPr>
          <w:rFonts w:ascii="Arial" w:hAnsi="Arial" w:cs="Arial"/>
          <w:iCs/>
          <w:color w:val="FF0000"/>
          <w:highlight w:val="yellow"/>
        </w:rPr>
      </w:pPr>
    </w:p>
    <w:p w14:paraId="4B782628" w14:textId="40F1F469" w:rsidR="0013386B" w:rsidRPr="00AA1195" w:rsidRDefault="00106EC9" w:rsidP="0013386B">
      <w:pPr>
        <w:spacing w:line="276" w:lineRule="auto"/>
        <w:rPr>
          <w:rFonts w:ascii="Arial" w:hAnsi="Arial" w:cs="Arial"/>
          <w:iCs/>
          <w:color w:val="FF0000"/>
        </w:rPr>
      </w:pPr>
      <w:bookmarkStart w:id="98" w:name="_Hlk155250439"/>
      <w:r>
        <w:rPr>
          <w:rFonts w:ascii="Arial" w:hAnsi="Arial" w:cs="Arial"/>
          <w:iCs/>
          <w:color w:val="FF0000"/>
        </w:rPr>
        <w:t xml:space="preserve">What can we start working on now rather than scrambling once the authorizing bill is passed? </w:t>
      </w:r>
      <w:r w:rsidR="00084C61">
        <w:rPr>
          <w:rFonts w:ascii="Arial" w:hAnsi="Arial" w:cs="Arial"/>
          <w:iCs/>
          <w:color w:val="FF0000"/>
        </w:rPr>
        <w:t xml:space="preserve">It would be good to start holding regular calls focused on the transition. </w:t>
      </w:r>
      <w:r>
        <w:rPr>
          <w:rFonts w:ascii="Arial" w:hAnsi="Arial" w:cs="Arial"/>
          <w:iCs/>
          <w:color w:val="FF0000"/>
        </w:rPr>
        <w:t>The board might want to consider a transition team sub-committee, but who would be able to participate?</w:t>
      </w:r>
      <w:bookmarkEnd w:id="98"/>
    </w:p>
    <w:p w14:paraId="7D285A1B" w14:textId="77777777" w:rsidR="0013386B" w:rsidRDefault="0013386B" w:rsidP="0013386B">
      <w:pPr>
        <w:spacing w:line="276" w:lineRule="auto"/>
        <w:rPr>
          <w:rFonts w:ascii="Arial" w:hAnsi="Arial" w:cs="Arial"/>
          <w:iCs/>
          <w:color w:val="4472C4" w:themeColor="accent1"/>
        </w:rPr>
      </w:pPr>
    </w:p>
    <w:p w14:paraId="2A06C2F5" w14:textId="2BD13A27" w:rsidR="00AE71AC" w:rsidRPr="00D002EB" w:rsidRDefault="00AE71AC" w:rsidP="00AE71AC">
      <w:pPr>
        <w:spacing w:after="120" w:line="276" w:lineRule="auto"/>
        <w:ind w:left="360"/>
        <w:rPr>
          <w:rFonts w:ascii="Arial" w:hAnsi="Arial" w:cs="Arial"/>
          <w:iCs/>
          <w:color w:val="4472C4" w:themeColor="accent1"/>
        </w:rPr>
      </w:pPr>
      <w:r w:rsidRPr="0013386B">
        <w:rPr>
          <w:rFonts w:ascii="Arial" w:hAnsi="Arial" w:cs="Arial"/>
          <w:i/>
          <w:color w:val="4472C4" w:themeColor="accent1"/>
          <w:u w:val="single"/>
        </w:rPr>
        <w:t xml:space="preserve">February 2023 Discussion </w:t>
      </w:r>
      <w:r w:rsidR="0013386B">
        <w:rPr>
          <w:rFonts w:ascii="Arial" w:hAnsi="Arial" w:cs="Arial"/>
          <w:i/>
          <w:color w:val="4472C4" w:themeColor="accent1"/>
          <w:u w:val="single"/>
        </w:rPr>
        <w:t>N</w:t>
      </w:r>
      <w:r w:rsidRPr="0013386B">
        <w:rPr>
          <w:rFonts w:ascii="Arial" w:hAnsi="Arial" w:cs="Arial"/>
          <w:i/>
          <w:color w:val="4472C4" w:themeColor="accent1"/>
          <w:u w:val="single"/>
        </w:rPr>
        <w:t>otes</w:t>
      </w:r>
      <w:r w:rsidRPr="00D002EB">
        <w:rPr>
          <w:rFonts w:ascii="Arial" w:hAnsi="Arial" w:cs="Arial"/>
          <w:iCs/>
          <w:color w:val="4472C4" w:themeColor="accent1"/>
        </w:rPr>
        <w:t>:</w:t>
      </w:r>
    </w:p>
    <w:p w14:paraId="6071FBA1"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Parsons requested the board members to have a focused discussion on the reality of the proposed fishery commission being authorized. That is, how do we prepare for that reality. MICRA will be in DC for the annual Fly-in in a couple weeks and the delegates may be asked some challenging questions. We want to be prepared for those discussions and we want to be prepared to act should the fishery commission be authorized.</w:t>
      </w:r>
    </w:p>
    <w:p w14:paraId="0FCF4C66" w14:textId="77777777" w:rsidR="00AE71AC" w:rsidRPr="007727CE" w:rsidRDefault="00AE71AC" w:rsidP="00AE71AC">
      <w:pPr>
        <w:spacing w:line="276" w:lineRule="auto"/>
        <w:ind w:left="360"/>
        <w:rPr>
          <w:rFonts w:ascii="Arial" w:hAnsi="Arial" w:cs="Arial"/>
          <w:iCs/>
          <w:color w:val="4472C4" w:themeColor="accent1"/>
        </w:rPr>
      </w:pPr>
    </w:p>
    <w:p w14:paraId="1EB290AA"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Most of our focus to this point has been positioning ourselves for success in establishing a fishery commission. We haven’t spent a lot of time discussing the foundation so that the board is ready to move and begin to implement the commission and cooperative resource management as soon as the fishery commission is authorization and funding potentially appropriated. Now it is time to shift our focus to preparing for success following an authorization. For example, what will logistics of the commission look like, what is the structure that it will encompass, how do we develop our charter so that it is something we can implement as soon as the authorization is passed that we anticipate is coming. How do we establish that system so that someone will want to step into the role of the first Executive Director/Secretary of this new fishery commission? </w:t>
      </w:r>
    </w:p>
    <w:p w14:paraId="436498A8" w14:textId="77777777" w:rsidR="00AE71AC" w:rsidRPr="007727CE" w:rsidRDefault="00AE71AC" w:rsidP="00AE71AC">
      <w:pPr>
        <w:spacing w:line="276" w:lineRule="auto"/>
        <w:ind w:left="360"/>
        <w:rPr>
          <w:rFonts w:ascii="Arial" w:hAnsi="Arial" w:cs="Arial"/>
          <w:iCs/>
          <w:color w:val="4472C4" w:themeColor="accent1"/>
        </w:rPr>
      </w:pPr>
    </w:p>
    <w:p w14:paraId="05414924"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Smith is late for the Executive Board meeting because she stayed in DC to talk with two Senators that she is hopeful will co-sponsor the legislation to authorize the Fishery Commission. She believes there is real potential for the fishery commission to be authorized by this Congress. We want to be prepared to implement and not get caught flatfooted. </w:t>
      </w:r>
    </w:p>
    <w:p w14:paraId="349F90F8" w14:textId="77777777" w:rsidR="00AE71AC" w:rsidRPr="007727CE" w:rsidRDefault="00AE71AC" w:rsidP="00AE71AC">
      <w:pPr>
        <w:spacing w:line="276" w:lineRule="auto"/>
        <w:ind w:left="360"/>
        <w:rPr>
          <w:rFonts w:ascii="Arial" w:hAnsi="Arial" w:cs="Arial"/>
          <w:iCs/>
          <w:color w:val="4472C4" w:themeColor="accent1"/>
        </w:rPr>
      </w:pPr>
    </w:p>
    <w:p w14:paraId="688937FB" w14:textId="77777777" w:rsidR="00AE71AC"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The board has previously touched on initial staffing for the fishery commission at a high level, but we need to have a plan for the specific positions that would immediately need to be filled and the qualities that the board members would like to </w:t>
      </w:r>
      <w:r w:rsidRPr="007727CE">
        <w:rPr>
          <w:rFonts w:ascii="Arial" w:hAnsi="Arial" w:cs="Arial"/>
          <w:iCs/>
          <w:color w:val="4472C4" w:themeColor="accent1"/>
        </w:rPr>
        <w:lastRenderedPageBreak/>
        <w:t>see when recruiting for these positions. It would be useful for the board members to start thinking about their networks and who we might want to potentially recruit for the new secretariat.</w:t>
      </w:r>
    </w:p>
    <w:p w14:paraId="733599BB" w14:textId="77777777" w:rsidR="00AE71AC" w:rsidRPr="007727CE" w:rsidRDefault="00AE71AC" w:rsidP="00AE71AC">
      <w:pPr>
        <w:spacing w:line="276" w:lineRule="auto"/>
        <w:ind w:left="360"/>
        <w:rPr>
          <w:rFonts w:ascii="Arial" w:hAnsi="Arial" w:cs="Arial"/>
          <w:iCs/>
          <w:color w:val="4472C4" w:themeColor="accent1"/>
        </w:rPr>
      </w:pPr>
    </w:p>
    <w:p w14:paraId="6A579D4E"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Should we be looking outside of MICRA for assistance in guiding us through this part of the process? Would it be appropriate to reach out to the AFWA Management Assistance Team? </w:t>
      </w:r>
    </w:p>
    <w:p w14:paraId="3E3ABBA3" w14:textId="77777777" w:rsidR="00AE71AC" w:rsidRPr="007727CE" w:rsidRDefault="00AE71AC" w:rsidP="00AE71AC">
      <w:pPr>
        <w:spacing w:line="276" w:lineRule="auto"/>
        <w:ind w:left="360"/>
        <w:rPr>
          <w:rFonts w:ascii="Arial" w:hAnsi="Arial" w:cs="Arial"/>
          <w:iCs/>
          <w:color w:val="4472C4" w:themeColor="accent1"/>
        </w:rPr>
      </w:pPr>
    </w:p>
    <w:p w14:paraId="6E3D312E" w14:textId="6900ABC8"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As the draft legislation </w:t>
      </w:r>
      <w:r w:rsidR="00163BB3" w:rsidRPr="007727CE">
        <w:rPr>
          <w:rFonts w:ascii="Arial" w:hAnsi="Arial" w:cs="Arial"/>
          <w:iCs/>
          <w:color w:val="4472C4" w:themeColor="accent1"/>
        </w:rPr>
        <w:t>gets</w:t>
      </w:r>
      <w:r w:rsidRPr="007727CE">
        <w:rPr>
          <w:rFonts w:ascii="Arial" w:hAnsi="Arial" w:cs="Arial"/>
          <w:iCs/>
          <w:color w:val="4472C4" w:themeColor="accent1"/>
        </w:rPr>
        <w:t xml:space="preserve"> legs, the MICRA delegates are likely to get more questions from their leaderships and Administrations. We need to be prepared to discuss details and address questions both internally and externally.</w:t>
      </w:r>
    </w:p>
    <w:p w14:paraId="3C94B12A" w14:textId="77777777" w:rsidR="00AE71AC" w:rsidRPr="007727CE" w:rsidRDefault="00AE71AC" w:rsidP="00AE71AC">
      <w:pPr>
        <w:spacing w:line="276" w:lineRule="auto"/>
        <w:ind w:left="360"/>
        <w:rPr>
          <w:rFonts w:ascii="Arial" w:hAnsi="Arial" w:cs="Arial"/>
          <w:iCs/>
          <w:color w:val="4472C4" w:themeColor="accent1"/>
        </w:rPr>
      </w:pPr>
    </w:p>
    <w:p w14:paraId="2F5D710D"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As currently laid out, the initial action will be for the MICRA Executive Board to hire an Executive Director to stand up the remainder of the Secretariat under the supervision of the board. The Joint Strategic Plan will serve as a guiding document. Initially, the MICRA Executive Board would continue to meet until the fishery commission structure is operationalized. We will need to develop an equitable way of distributing the non-competitive portion of the appropriations to the commission members. An even allocation across all member agencies may not be the best approach. </w:t>
      </w:r>
    </w:p>
    <w:p w14:paraId="2EC6BC91" w14:textId="77777777" w:rsidR="00AE71AC" w:rsidRPr="007727CE" w:rsidRDefault="00AE71AC" w:rsidP="00AE71AC">
      <w:pPr>
        <w:spacing w:line="276" w:lineRule="auto"/>
        <w:ind w:left="360"/>
        <w:rPr>
          <w:rFonts w:ascii="Arial" w:hAnsi="Arial" w:cs="Arial"/>
          <w:iCs/>
          <w:color w:val="4472C4" w:themeColor="accent1"/>
        </w:rPr>
      </w:pPr>
    </w:p>
    <w:p w14:paraId="193CCD09"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Getting something started doesn’t require the same skill set as running something long term. Do we need an Executive Director whose skill set is to get the fishery commission up and running or are we looking for someone who can nurture and grow the fishery commission? Is it too early to consider potential individuals that are well suited for our needs? We may want to focus on the specific positions and different skill sets for the moment. For example, we may want a communications director to work alongside the executive director. A financial person to manage grants may be another immediate need. </w:t>
      </w:r>
    </w:p>
    <w:p w14:paraId="4C929B40" w14:textId="77777777" w:rsidR="00AE71AC" w:rsidRPr="007727CE" w:rsidRDefault="00AE71AC" w:rsidP="00AE71AC">
      <w:pPr>
        <w:spacing w:line="276" w:lineRule="auto"/>
        <w:ind w:left="360"/>
        <w:rPr>
          <w:rFonts w:ascii="Arial" w:hAnsi="Arial" w:cs="Arial"/>
          <w:iCs/>
          <w:color w:val="4472C4" w:themeColor="accent1"/>
        </w:rPr>
      </w:pPr>
    </w:p>
    <w:p w14:paraId="2F5ABCF2"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We need to be cautious and keep any positions to a minimum. There will be some basic needs and cost to staffing the fishery commission. There is a strong emphasis by legislators right now in reducing administrative costs or keeping them as low as possible. Proposals that have a lot of administrative costs are not doing well. Those that are most successful have stricter limits on administrative costs than we have seen in a while. We need a plan for what the commission will need for staff, but I encourage us to keep it as light as possible initially. The Great Lakes Fishery Commission (GLFC) started much smaller than what it looks like today. </w:t>
      </w:r>
    </w:p>
    <w:p w14:paraId="470F4975" w14:textId="77777777" w:rsidR="00AE71AC" w:rsidRPr="007727CE" w:rsidRDefault="00AE71AC" w:rsidP="00AE71AC">
      <w:pPr>
        <w:spacing w:line="276" w:lineRule="auto"/>
        <w:ind w:left="360"/>
        <w:rPr>
          <w:rFonts w:ascii="Arial" w:hAnsi="Arial" w:cs="Arial"/>
          <w:iCs/>
          <w:color w:val="4472C4" w:themeColor="accent1"/>
        </w:rPr>
      </w:pPr>
    </w:p>
    <w:p w14:paraId="3081FA87"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lastRenderedPageBreak/>
        <w:t>We’ve previously discussed an administrative assistant as a fundamental initial need for the fishery commission or secretariat to function. We do not want the executive director spending time on basic administrative functions.</w:t>
      </w:r>
    </w:p>
    <w:p w14:paraId="0574CB89" w14:textId="77777777" w:rsidR="00AE71AC" w:rsidRPr="007727CE" w:rsidRDefault="00AE71AC" w:rsidP="00AE71AC">
      <w:pPr>
        <w:spacing w:line="276" w:lineRule="auto"/>
        <w:ind w:left="360"/>
        <w:rPr>
          <w:rFonts w:ascii="Arial" w:hAnsi="Arial" w:cs="Arial"/>
          <w:iCs/>
          <w:color w:val="4472C4" w:themeColor="accent1"/>
        </w:rPr>
      </w:pPr>
    </w:p>
    <w:p w14:paraId="6CB10CFA" w14:textId="77777777" w:rsidR="00AE71AC" w:rsidRPr="007727CE" w:rsidRDefault="00AE71AC" w:rsidP="00AE71AC">
      <w:pPr>
        <w:spacing w:after="120" w:line="276" w:lineRule="auto"/>
        <w:ind w:left="360"/>
        <w:rPr>
          <w:rFonts w:ascii="Arial" w:hAnsi="Arial" w:cs="Arial"/>
          <w:iCs/>
          <w:color w:val="4472C4" w:themeColor="accent1"/>
        </w:rPr>
      </w:pPr>
      <w:r w:rsidRPr="007727CE">
        <w:rPr>
          <w:rFonts w:ascii="Arial" w:hAnsi="Arial" w:cs="Arial"/>
          <w:iCs/>
          <w:color w:val="4472C4" w:themeColor="accent1"/>
        </w:rPr>
        <w:t>Four key positions were proposed for discussion:</w:t>
      </w:r>
    </w:p>
    <w:p w14:paraId="5F4BB43A" w14:textId="77777777" w:rsidR="00AE71AC" w:rsidRPr="007727CE" w:rsidRDefault="00AE71AC">
      <w:pPr>
        <w:numPr>
          <w:ilvl w:val="0"/>
          <w:numId w:val="156"/>
        </w:numPr>
        <w:spacing w:line="276" w:lineRule="auto"/>
        <w:ind w:left="1080"/>
        <w:rPr>
          <w:rFonts w:ascii="Arial" w:hAnsi="Arial" w:cs="Arial"/>
          <w:iCs/>
          <w:color w:val="4472C4" w:themeColor="accent1"/>
        </w:rPr>
      </w:pPr>
      <w:r w:rsidRPr="007727CE">
        <w:rPr>
          <w:rFonts w:ascii="Arial" w:hAnsi="Arial" w:cs="Arial"/>
          <w:iCs/>
          <w:color w:val="4472C4" w:themeColor="accent1"/>
        </w:rPr>
        <w:t>Executive director</w:t>
      </w:r>
    </w:p>
    <w:p w14:paraId="764DF400" w14:textId="77777777" w:rsidR="00AE71AC" w:rsidRPr="007727CE" w:rsidRDefault="00AE71AC">
      <w:pPr>
        <w:numPr>
          <w:ilvl w:val="1"/>
          <w:numId w:val="156"/>
        </w:numPr>
        <w:spacing w:line="276" w:lineRule="auto"/>
        <w:ind w:left="1800"/>
        <w:rPr>
          <w:rFonts w:ascii="Arial" w:hAnsi="Arial" w:cs="Arial"/>
          <w:iCs/>
          <w:color w:val="4472C4" w:themeColor="accent1"/>
        </w:rPr>
      </w:pPr>
      <w:r w:rsidRPr="007727CE">
        <w:rPr>
          <w:rFonts w:ascii="Arial" w:hAnsi="Arial" w:cs="Arial"/>
          <w:iCs/>
          <w:color w:val="4472C4" w:themeColor="accent1"/>
        </w:rPr>
        <w:t>First position hired – by MICRA Executive Board</w:t>
      </w:r>
    </w:p>
    <w:p w14:paraId="2796A986" w14:textId="77777777" w:rsidR="00AE71AC" w:rsidRPr="007727CE" w:rsidRDefault="00AE71AC">
      <w:pPr>
        <w:numPr>
          <w:ilvl w:val="1"/>
          <w:numId w:val="156"/>
        </w:numPr>
        <w:spacing w:line="276" w:lineRule="auto"/>
        <w:ind w:left="1800"/>
        <w:rPr>
          <w:rFonts w:ascii="Arial" w:hAnsi="Arial" w:cs="Arial"/>
          <w:iCs/>
          <w:color w:val="4472C4" w:themeColor="accent1"/>
        </w:rPr>
      </w:pPr>
      <w:r w:rsidRPr="007727CE">
        <w:rPr>
          <w:rFonts w:ascii="Arial" w:hAnsi="Arial" w:cs="Arial"/>
          <w:iCs/>
          <w:color w:val="4472C4" w:themeColor="accent1"/>
        </w:rPr>
        <w:t xml:space="preserve">Tasked with hiring additional secretariat </w:t>
      </w:r>
      <w:proofErr w:type="gramStart"/>
      <w:r w:rsidRPr="007727CE">
        <w:rPr>
          <w:rFonts w:ascii="Arial" w:hAnsi="Arial" w:cs="Arial"/>
          <w:iCs/>
          <w:color w:val="4472C4" w:themeColor="accent1"/>
        </w:rPr>
        <w:t>staff</w:t>
      </w:r>
      <w:proofErr w:type="gramEnd"/>
    </w:p>
    <w:p w14:paraId="59F24787" w14:textId="77777777" w:rsidR="00AE71AC" w:rsidRPr="007727CE" w:rsidRDefault="00AE71AC">
      <w:pPr>
        <w:numPr>
          <w:ilvl w:val="1"/>
          <w:numId w:val="156"/>
        </w:numPr>
        <w:spacing w:line="276" w:lineRule="auto"/>
        <w:ind w:left="1800"/>
        <w:rPr>
          <w:rFonts w:ascii="Arial" w:hAnsi="Arial" w:cs="Arial"/>
          <w:iCs/>
          <w:color w:val="4472C4" w:themeColor="accent1"/>
        </w:rPr>
      </w:pPr>
      <w:r w:rsidRPr="007727CE">
        <w:rPr>
          <w:rFonts w:ascii="Arial" w:hAnsi="Arial" w:cs="Arial"/>
          <w:iCs/>
          <w:color w:val="4472C4" w:themeColor="accent1"/>
        </w:rPr>
        <w:t>Work with a consultant to assist with developing secretariat and governance structure with commission membership?</w:t>
      </w:r>
    </w:p>
    <w:p w14:paraId="3EAEFBAE" w14:textId="77777777" w:rsidR="00AE71AC" w:rsidRPr="007727CE" w:rsidRDefault="00AE71AC">
      <w:pPr>
        <w:numPr>
          <w:ilvl w:val="0"/>
          <w:numId w:val="156"/>
        </w:numPr>
        <w:spacing w:line="276" w:lineRule="auto"/>
        <w:ind w:left="1080"/>
        <w:rPr>
          <w:rFonts w:ascii="Arial" w:hAnsi="Arial" w:cs="Arial"/>
          <w:iCs/>
          <w:color w:val="4472C4" w:themeColor="accent1"/>
        </w:rPr>
      </w:pPr>
      <w:r w:rsidRPr="007727CE">
        <w:rPr>
          <w:rFonts w:ascii="Arial" w:hAnsi="Arial" w:cs="Arial"/>
          <w:iCs/>
          <w:color w:val="4472C4" w:themeColor="accent1"/>
        </w:rPr>
        <w:t>Communications director</w:t>
      </w:r>
    </w:p>
    <w:p w14:paraId="59FA22CB" w14:textId="77777777" w:rsidR="00AE71AC" w:rsidRPr="007727CE" w:rsidRDefault="00AE71AC">
      <w:pPr>
        <w:numPr>
          <w:ilvl w:val="1"/>
          <w:numId w:val="156"/>
        </w:numPr>
        <w:spacing w:line="276" w:lineRule="auto"/>
        <w:ind w:left="1800"/>
        <w:rPr>
          <w:rFonts w:ascii="Arial" w:hAnsi="Arial" w:cs="Arial"/>
          <w:iCs/>
          <w:color w:val="4472C4" w:themeColor="accent1"/>
        </w:rPr>
      </w:pPr>
      <w:r w:rsidRPr="007727CE">
        <w:rPr>
          <w:rFonts w:ascii="Arial" w:hAnsi="Arial" w:cs="Arial"/>
          <w:iCs/>
          <w:color w:val="4472C4" w:themeColor="accent1"/>
        </w:rPr>
        <w:t>Potentially serve as deputy (director in training)</w:t>
      </w:r>
    </w:p>
    <w:p w14:paraId="6C15A4C1" w14:textId="77777777" w:rsidR="00AE71AC" w:rsidRPr="007727CE" w:rsidRDefault="00AE71AC">
      <w:pPr>
        <w:numPr>
          <w:ilvl w:val="1"/>
          <w:numId w:val="156"/>
        </w:numPr>
        <w:spacing w:line="276" w:lineRule="auto"/>
        <w:ind w:left="1800"/>
        <w:rPr>
          <w:rFonts w:ascii="Arial" w:hAnsi="Arial" w:cs="Arial"/>
          <w:iCs/>
          <w:color w:val="4472C4" w:themeColor="accent1"/>
        </w:rPr>
      </w:pPr>
      <w:r w:rsidRPr="007727CE">
        <w:rPr>
          <w:rFonts w:ascii="Arial" w:hAnsi="Arial" w:cs="Arial"/>
          <w:iCs/>
          <w:color w:val="4472C4" w:themeColor="accent1"/>
        </w:rPr>
        <w:t xml:space="preserve">Need may depend on who is hired as executive </w:t>
      </w:r>
      <w:proofErr w:type="gramStart"/>
      <w:r w:rsidRPr="007727CE">
        <w:rPr>
          <w:rFonts w:ascii="Arial" w:hAnsi="Arial" w:cs="Arial"/>
          <w:iCs/>
          <w:color w:val="4472C4" w:themeColor="accent1"/>
        </w:rPr>
        <w:t>director</w:t>
      </w:r>
      <w:proofErr w:type="gramEnd"/>
    </w:p>
    <w:p w14:paraId="155E663E" w14:textId="77777777" w:rsidR="00AE71AC" w:rsidRPr="007727CE" w:rsidRDefault="00AE71AC">
      <w:pPr>
        <w:numPr>
          <w:ilvl w:val="0"/>
          <w:numId w:val="156"/>
        </w:numPr>
        <w:spacing w:line="276" w:lineRule="auto"/>
        <w:ind w:left="1080"/>
        <w:rPr>
          <w:rFonts w:ascii="Arial" w:hAnsi="Arial" w:cs="Arial"/>
          <w:iCs/>
          <w:color w:val="4472C4" w:themeColor="accent1"/>
        </w:rPr>
      </w:pPr>
      <w:r w:rsidRPr="007727CE">
        <w:rPr>
          <w:rFonts w:ascii="Arial" w:hAnsi="Arial" w:cs="Arial"/>
          <w:iCs/>
          <w:color w:val="4472C4" w:themeColor="accent1"/>
        </w:rPr>
        <w:t>Grants manager / administrator</w:t>
      </w:r>
    </w:p>
    <w:p w14:paraId="6185222D" w14:textId="77777777" w:rsidR="00AE71AC" w:rsidRPr="007727CE" w:rsidRDefault="00AE71AC">
      <w:pPr>
        <w:numPr>
          <w:ilvl w:val="0"/>
          <w:numId w:val="156"/>
        </w:numPr>
        <w:spacing w:line="276" w:lineRule="auto"/>
        <w:ind w:left="1080"/>
        <w:rPr>
          <w:rFonts w:ascii="Arial" w:hAnsi="Arial" w:cs="Arial"/>
          <w:iCs/>
          <w:color w:val="4472C4" w:themeColor="accent1"/>
        </w:rPr>
      </w:pPr>
      <w:r w:rsidRPr="007727CE">
        <w:rPr>
          <w:rFonts w:ascii="Arial" w:hAnsi="Arial" w:cs="Arial"/>
          <w:iCs/>
          <w:color w:val="4472C4" w:themeColor="accent1"/>
        </w:rPr>
        <w:t>IJ fishery biologist</w:t>
      </w:r>
    </w:p>
    <w:p w14:paraId="4B7D0764" w14:textId="77777777" w:rsidR="00AE71AC" w:rsidRPr="007727CE" w:rsidRDefault="00AE71AC" w:rsidP="00AE71AC">
      <w:pPr>
        <w:spacing w:line="276" w:lineRule="auto"/>
        <w:ind w:left="720"/>
        <w:rPr>
          <w:rFonts w:ascii="Arial" w:hAnsi="Arial" w:cs="Arial"/>
          <w:iCs/>
          <w:color w:val="4472C4" w:themeColor="accent1"/>
        </w:rPr>
      </w:pPr>
    </w:p>
    <w:p w14:paraId="16916883"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UMRBA is a lean and effective organization that is structured much like what is proposed. They have added a staff biologist as they have grown over the last 10 years.</w:t>
      </w:r>
    </w:p>
    <w:p w14:paraId="6363339E" w14:textId="77777777" w:rsidR="00AE71AC" w:rsidRPr="007727CE" w:rsidRDefault="00AE71AC" w:rsidP="00AE71AC">
      <w:pPr>
        <w:spacing w:line="276" w:lineRule="auto"/>
        <w:ind w:left="360"/>
        <w:rPr>
          <w:rFonts w:ascii="Arial" w:hAnsi="Arial" w:cs="Arial"/>
          <w:iCs/>
          <w:color w:val="4472C4" w:themeColor="accent1"/>
        </w:rPr>
      </w:pPr>
    </w:p>
    <w:p w14:paraId="6FC01FEB"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Could the executive director and communications director be combined if needed? Ideally, they would be separate so that neither position is tasked with too many responsibilities to function effectively as needed. The communications director could also be used as a trainee position for the executive director (i.e., deputy or assistant) if a retiree or short-term hire was made for the initial executive director.</w:t>
      </w:r>
    </w:p>
    <w:p w14:paraId="38956D50" w14:textId="77777777" w:rsidR="00AE71AC" w:rsidRPr="007727CE" w:rsidRDefault="00AE71AC" w:rsidP="00AE71AC">
      <w:pPr>
        <w:spacing w:line="276" w:lineRule="auto"/>
        <w:ind w:left="360"/>
        <w:rPr>
          <w:rFonts w:ascii="Arial" w:hAnsi="Arial" w:cs="Arial"/>
          <w:iCs/>
          <w:color w:val="4472C4" w:themeColor="accent1"/>
        </w:rPr>
      </w:pPr>
    </w:p>
    <w:p w14:paraId="578F621D"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Something that is not captured here is legal assistance. It does not need to be a staff person necessarily, but there will be a need for legal assistance in establishing the organization properly (e.g., registering the entity, internal revenue service, etc.). We can look at contracting for communications or other needs to keep staff size smaller. </w:t>
      </w:r>
    </w:p>
    <w:p w14:paraId="32B3DA63" w14:textId="77777777" w:rsidR="00AE71AC" w:rsidRPr="007727CE" w:rsidRDefault="00AE71AC" w:rsidP="00AE71AC">
      <w:pPr>
        <w:spacing w:line="276" w:lineRule="auto"/>
        <w:ind w:left="360"/>
        <w:rPr>
          <w:rFonts w:ascii="Arial" w:hAnsi="Arial" w:cs="Arial"/>
          <w:iCs/>
          <w:color w:val="4472C4" w:themeColor="accent1"/>
        </w:rPr>
      </w:pPr>
    </w:p>
    <w:p w14:paraId="38CDD85D"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What would the mechanics of moving money to the states look like? The authority for the USFWS to move funding to the fishery commission is the authorizing legislation. The fishery commission would then manage moving funds to the member agencies or others in the case of the competitive grants. There are many federal laws that get passed along with funding so there will be a significant need for accountability, tracking, and regulatory aspects. Who is going to make sure of all this for the fishery commission if it is issuing grants or sub-awards of the federal funds? </w:t>
      </w:r>
    </w:p>
    <w:p w14:paraId="4BF23DCD" w14:textId="77777777" w:rsidR="00AE71AC" w:rsidRPr="007727CE" w:rsidRDefault="00AE71AC" w:rsidP="00AE71AC">
      <w:pPr>
        <w:spacing w:line="276" w:lineRule="auto"/>
        <w:ind w:left="360"/>
        <w:rPr>
          <w:rFonts w:ascii="Arial" w:hAnsi="Arial" w:cs="Arial"/>
          <w:iCs/>
          <w:color w:val="4472C4" w:themeColor="accent1"/>
        </w:rPr>
      </w:pPr>
    </w:p>
    <w:p w14:paraId="2739CF65" w14:textId="41769D3E" w:rsidR="00AE71AC"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lastRenderedPageBreak/>
        <w:t>The GLFC funding goes through the Department of State and not USFWS. If the funding came through the Department of Interior or USFWS, there are several authorities in place to make both competitive and non-competitive grants to partners. Congress can grant authority to agencies to pass money through for various purposes. That type of authorization may or may not be part of any legislation that authorizes the formation of a fishery commission. There are multiple options that could be explored.</w:t>
      </w:r>
    </w:p>
    <w:p w14:paraId="7E7B35E7" w14:textId="77777777" w:rsidR="0013386B" w:rsidRPr="007727CE" w:rsidRDefault="0013386B" w:rsidP="00AE71AC">
      <w:pPr>
        <w:spacing w:line="276" w:lineRule="auto"/>
        <w:ind w:left="360"/>
        <w:rPr>
          <w:rFonts w:ascii="Arial" w:hAnsi="Arial" w:cs="Arial"/>
          <w:iCs/>
          <w:color w:val="4472C4" w:themeColor="accent1"/>
        </w:rPr>
      </w:pPr>
    </w:p>
    <w:p w14:paraId="6FD61B13"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If Congress appropriates funding to support the fishery commission, would the host federal agency administer the competitive and non-competitive grants, or would the funding be passed through to the commission to then administer the grants? Either the federal host agency or the commission would likely need to hire a full-time person to administer 30 or more grants.</w:t>
      </w:r>
    </w:p>
    <w:p w14:paraId="03D98963" w14:textId="77777777" w:rsidR="00AE71AC" w:rsidRPr="007727CE" w:rsidRDefault="00AE71AC" w:rsidP="00AE71AC">
      <w:pPr>
        <w:spacing w:line="276" w:lineRule="auto"/>
        <w:ind w:left="360"/>
        <w:rPr>
          <w:rFonts w:ascii="Arial" w:hAnsi="Arial" w:cs="Arial"/>
          <w:iCs/>
          <w:color w:val="4472C4" w:themeColor="accent1"/>
        </w:rPr>
      </w:pPr>
    </w:p>
    <w:p w14:paraId="4B785A94"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The GLFC is a unique situation. The most recent ruling from solicitors is that once U.S. federal funds are mixed with Canadian federal funds, the funds are no longer considered U.S. federal funds.</w:t>
      </w:r>
    </w:p>
    <w:p w14:paraId="6337C1C5" w14:textId="77777777" w:rsidR="00AE71AC" w:rsidRPr="007727CE" w:rsidRDefault="00AE71AC" w:rsidP="00AE71AC">
      <w:pPr>
        <w:spacing w:line="276" w:lineRule="auto"/>
        <w:ind w:left="360"/>
        <w:rPr>
          <w:rFonts w:ascii="Arial" w:hAnsi="Arial" w:cs="Arial"/>
          <w:iCs/>
          <w:color w:val="4472C4" w:themeColor="accent1"/>
        </w:rPr>
      </w:pPr>
    </w:p>
    <w:p w14:paraId="6D1192E2" w14:textId="77777777" w:rsidR="00AE71AC" w:rsidRPr="007727CE" w:rsidRDefault="00AE71AC" w:rsidP="00AE71AC">
      <w:pPr>
        <w:spacing w:line="276" w:lineRule="auto"/>
        <w:ind w:left="720"/>
        <w:rPr>
          <w:rFonts w:ascii="Arial" w:hAnsi="Arial" w:cs="Arial"/>
          <w:iCs/>
          <w:color w:val="4472C4" w:themeColor="accent1"/>
        </w:rPr>
      </w:pPr>
      <w:r w:rsidRPr="007727CE">
        <w:rPr>
          <w:rFonts w:ascii="Arial" w:hAnsi="Arial" w:cs="Arial"/>
          <w:iCs/>
          <w:color w:val="4472C4" w:themeColor="accent1"/>
        </w:rPr>
        <w:t>Potential contract support:</w:t>
      </w:r>
    </w:p>
    <w:p w14:paraId="563CCCA8" w14:textId="77777777" w:rsidR="00AE71AC" w:rsidRPr="007727CE" w:rsidRDefault="00AE71AC">
      <w:pPr>
        <w:numPr>
          <w:ilvl w:val="0"/>
          <w:numId w:val="157"/>
        </w:numPr>
        <w:spacing w:line="276" w:lineRule="auto"/>
        <w:ind w:left="1440"/>
        <w:rPr>
          <w:rFonts w:ascii="Arial" w:hAnsi="Arial" w:cs="Arial"/>
          <w:iCs/>
          <w:color w:val="4472C4" w:themeColor="accent1"/>
        </w:rPr>
      </w:pPr>
      <w:r w:rsidRPr="007727CE">
        <w:rPr>
          <w:rFonts w:ascii="Arial" w:hAnsi="Arial" w:cs="Arial"/>
          <w:iCs/>
          <w:color w:val="4472C4" w:themeColor="accent1"/>
        </w:rPr>
        <w:t xml:space="preserve">Legal </w:t>
      </w:r>
    </w:p>
    <w:p w14:paraId="758419E0" w14:textId="77777777" w:rsidR="00AE71AC" w:rsidRPr="007727CE" w:rsidRDefault="00AE71AC">
      <w:pPr>
        <w:numPr>
          <w:ilvl w:val="0"/>
          <w:numId w:val="157"/>
        </w:numPr>
        <w:spacing w:line="276" w:lineRule="auto"/>
        <w:ind w:left="1440"/>
        <w:rPr>
          <w:rFonts w:ascii="Arial" w:hAnsi="Arial" w:cs="Arial"/>
          <w:iCs/>
          <w:color w:val="4472C4" w:themeColor="accent1"/>
        </w:rPr>
      </w:pPr>
      <w:r w:rsidRPr="007727CE">
        <w:rPr>
          <w:rFonts w:ascii="Arial" w:hAnsi="Arial" w:cs="Arial"/>
          <w:iCs/>
          <w:color w:val="4472C4" w:themeColor="accent1"/>
        </w:rPr>
        <w:t>Accounting / CPA</w:t>
      </w:r>
    </w:p>
    <w:p w14:paraId="67E1A633" w14:textId="77777777" w:rsidR="00AE71AC" w:rsidRPr="007727CE" w:rsidRDefault="00AE71AC">
      <w:pPr>
        <w:numPr>
          <w:ilvl w:val="0"/>
          <w:numId w:val="157"/>
        </w:numPr>
        <w:spacing w:line="276" w:lineRule="auto"/>
        <w:ind w:left="1440"/>
        <w:rPr>
          <w:rFonts w:ascii="Arial" w:hAnsi="Arial" w:cs="Arial"/>
          <w:iCs/>
          <w:color w:val="4472C4" w:themeColor="accent1"/>
        </w:rPr>
      </w:pPr>
      <w:r w:rsidRPr="007727CE">
        <w:rPr>
          <w:rFonts w:ascii="Arial" w:hAnsi="Arial" w:cs="Arial"/>
          <w:iCs/>
          <w:color w:val="4472C4" w:themeColor="accent1"/>
        </w:rPr>
        <w:t>Communications</w:t>
      </w:r>
    </w:p>
    <w:p w14:paraId="56B1EE3C" w14:textId="77777777" w:rsidR="00AE71AC" w:rsidRPr="007727CE" w:rsidRDefault="00AE71AC" w:rsidP="00AE71AC">
      <w:pPr>
        <w:spacing w:line="276" w:lineRule="auto"/>
        <w:ind w:left="720"/>
        <w:rPr>
          <w:rFonts w:ascii="Arial" w:hAnsi="Arial" w:cs="Arial"/>
          <w:iCs/>
          <w:color w:val="4472C4" w:themeColor="accent1"/>
        </w:rPr>
      </w:pPr>
    </w:p>
    <w:p w14:paraId="030D495E" w14:textId="77777777" w:rsidR="00AE71AC" w:rsidRPr="007727CE" w:rsidRDefault="00AE71AC" w:rsidP="00AE71AC">
      <w:pPr>
        <w:spacing w:line="276" w:lineRule="auto"/>
        <w:ind w:left="720"/>
        <w:rPr>
          <w:rFonts w:ascii="Arial" w:hAnsi="Arial" w:cs="Arial"/>
          <w:iCs/>
          <w:color w:val="4472C4" w:themeColor="accent1"/>
        </w:rPr>
      </w:pPr>
      <w:r w:rsidRPr="007727CE">
        <w:rPr>
          <w:rFonts w:ascii="Arial" w:hAnsi="Arial" w:cs="Arial"/>
          <w:iCs/>
          <w:color w:val="4472C4" w:themeColor="accent1"/>
        </w:rPr>
        <w:t>Considerations:</w:t>
      </w:r>
    </w:p>
    <w:p w14:paraId="2FC45F42" w14:textId="77777777" w:rsidR="00AE71AC" w:rsidRPr="007727CE" w:rsidRDefault="00AE71AC" w:rsidP="00AE71AC">
      <w:pPr>
        <w:numPr>
          <w:ilvl w:val="0"/>
          <w:numId w:val="92"/>
        </w:numPr>
        <w:spacing w:line="276" w:lineRule="auto"/>
        <w:ind w:left="1440"/>
        <w:rPr>
          <w:rFonts w:ascii="Arial" w:hAnsi="Arial" w:cs="Arial"/>
          <w:iCs/>
          <w:color w:val="4472C4" w:themeColor="accent1"/>
        </w:rPr>
      </w:pPr>
      <w:r w:rsidRPr="007727CE">
        <w:rPr>
          <w:rFonts w:ascii="Arial" w:hAnsi="Arial" w:cs="Arial"/>
          <w:iCs/>
          <w:color w:val="4472C4" w:themeColor="accent1"/>
        </w:rPr>
        <w:t>Salary and benefits / payroll / retirement for commission staff</w:t>
      </w:r>
    </w:p>
    <w:p w14:paraId="1B874517" w14:textId="77777777" w:rsidR="00AE71AC" w:rsidRPr="007727CE" w:rsidRDefault="00AE71AC" w:rsidP="00AE71AC">
      <w:pPr>
        <w:numPr>
          <w:ilvl w:val="1"/>
          <w:numId w:val="92"/>
        </w:numPr>
        <w:spacing w:line="276" w:lineRule="auto"/>
        <w:ind w:left="2160"/>
        <w:rPr>
          <w:rFonts w:ascii="Arial" w:hAnsi="Arial" w:cs="Arial"/>
          <w:iCs/>
          <w:color w:val="4472C4" w:themeColor="accent1"/>
        </w:rPr>
      </w:pPr>
      <w:r w:rsidRPr="007727CE">
        <w:rPr>
          <w:rFonts w:ascii="Arial" w:hAnsi="Arial" w:cs="Arial"/>
          <w:iCs/>
          <w:color w:val="4472C4" w:themeColor="accent1"/>
        </w:rPr>
        <w:t>Commission staff, agency staff, or combination</w:t>
      </w:r>
    </w:p>
    <w:p w14:paraId="2F72533B" w14:textId="77777777" w:rsidR="00AE71AC" w:rsidRPr="007727CE" w:rsidRDefault="00AE71AC" w:rsidP="00AE71AC">
      <w:pPr>
        <w:numPr>
          <w:ilvl w:val="2"/>
          <w:numId w:val="92"/>
        </w:numPr>
        <w:spacing w:line="276" w:lineRule="auto"/>
        <w:ind w:left="2880"/>
        <w:rPr>
          <w:rFonts w:ascii="Arial" w:hAnsi="Arial" w:cs="Arial"/>
          <w:iCs/>
          <w:color w:val="4472C4" w:themeColor="accent1"/>
        </w:rPr>
      </w:pPr>
      <w:r w:rsidRPr="007727CE">
        <w:rPr>
          <w:rFonts w:ascii="Arial" w:hAnsi="Arial" w:cs="Arial"/>
          <w:iCs/>
          <w:color w:val="4472C4" w:themeColor="accent1"/>
        </w:rPr>
        <w:t>GLFC: Inter-governmental Personnel Act and Cooperative Agreements</w:t>
      </w:r>
    </w:p>
    <w:p w14:paraId="4FEFCA09" w14:textId="77777777" w:rsidR="00AE71AC" w:rsidRPr="007727CE" w:rsidRDefault="00AE71AC" w:rsidP="00AE71AC">
      <w:pPr>
        <w:numPr>
          <w:ilvl w:val="2"/>
          <w:numId w:val="92"/>
        </w:numPr>
        <w:spacing w:line="276" w:lineRule="auto"/>
        <w:ind w:left="2880"/>
        <w:rPr>
          <w:rFonts w:ascii="Arial" w:hAnsi="Arial" w:cs="Arial"/>
          <w:iCs/>
          <w:color w:val="4472C4" w:themeColor="accent1"/>
        </w:rPr>
      </w:pPr>
      <w:r w:rsidRPr="007727CE">
        <w:rPr>
          <w:rFonts w:ascii="Arial" w:hAnsi="Arial" w:cs="Arial"/>
          <w:iCs/>
          <w:color w:val="4472C4" w:themeColor="accent1"/>
        </w:rPr>
        <w:t>SARP: State dues and grant funding</w:t>
      </w:r>
    </w:p>
    <w:p w14:paraId="3D269FAD" w14:textId="77777777" w:rsidR="00AE71AC" w:rsidRPr="007727CE" w:rsidRDefault="00AE71AC" w:rsidP="00AE71AC">
      <w:pPr>
        <w:numPr>
          <w:ilvl w:val="0"/>
          <w:numId w:val="92"/>
        </w:numPr>
        <w:spacing w:line="276" w:lineRule="auto"/>
        <w:ind w:left="1440"/>
        <w:rPr>
          <w:rFonts w:ascii="Arial" w:hAnsi="Arial" w:cs="Arial"/>
          <w:iCs/>
          <w:color w:val="4472C4" w:themeColor="accent1"/>
        </w:rPr>
      </w:pPr>
      <w:r w:rsidRPr="007727CE">
        <w:rPr>
          <w:rFonts w:ascii="Arial" w:hAnsi="Arial" w:cs="Arial"/>
          <w:iCs/>
          <w:color w:val="4472C4" w:themeColor="accent1"/>
        </w:rPr>
        <w:t>Allocation of non-competitive grants to commission member states</w:t>
      </w:r>
    </w:p>
    <w:p w14:paraId="0DC8729D" w14:textId="77777777" w:rsidR="00AE71AC" w:rsidRPr="007727CE" w:rsidRDefault="00AE71AC" w:rsidP="00AE71AC">
      <w:pPr>
        <w:numPr>
          <w:ilvl w:val="0"/>
          <w:numId w:val="92"/>
        </w:numPr>
        <w:spacing w:line="276" w:lineRule="auto"/>
        <w:ind w:left="1440"/>
        <w:rPr>
          <w:rFonts w:ascii="Arial" w:hAnsi="Arial" w:cs="Arial"/>
          <w:iCs/>
          <w:color w:val="4472C4" w:themeColor="accent1"/>
        </w:rPr>
      </w:pPr>
      <w:r w:rsidRPr="007727CE">
        <w:rPr>
          <w:rFonts w:ascii="Arial" w:hAnsi="Arial" w:cs="Arial"/>
          <w:iCs/>
          <w:color w:val="4472C4" w:themeColor="accent1"/>
        </w:rPr>
        <w:t>State agency dues</w:t>
      </w:r>
    </w:p>
    <w:p w14:paraId="5DE19E71" w14:textId="77777777" w:rsidR="00AE71AC" w:rsidRPr="007727CE" w:rsidRDefault="00AE71AC" w:rsidP="00AE71AC">
      <w:pPr>
        <w:numPr>
          <w:ilvl w:val="1"/>
          <w:numId w:val="92"/>
        </w:numPr>
        <w:spacing w:line="276" w:lineRule="auto"/>
        <w:ind w:left="2160"/>
        <w:rPr>
          <w:rFonts w:ascii="Arial" w:hAnsi="Arial" w:cs="Arial"/>
          <w:iCs/>
          <w:color w:val="4472C4" w:themeColor="accent1"/>
        </w:rPr>
      </w:pPr>
      <w:r w:rsidRPr="007727CE">
        <w:rPr>
          <w:rFonts w:ascii="Arial" w:hAnsi="Arial" w:cs="Arial"/>
          <w:iCs/>
          <w:color w:val="4472C4" w:themeColor="accent1"/>
        </w:rPr>
        <w:t>How much?</w:t>
      </w:r>
    </w:p>
    <w:p w14:paraId="338831BD" w14:textId="77777777" w:rsidR="00AE71AC" w:rsidRPr="007727CE" w:rsidRDefault="00AE71AC" w:rsidP="00AE71AC">
      <w:pPr>
        <w:numPr>
          <w:ilvl w:val="1"/>
          <w:numId w:val="92"/>
        </w:numPr>
        <w:spacing w:line="276" w:lineRule="auto"/>
        <w:ind w:left="2160"/>
        <w:rPr>
          <w:rFonts w:ascii="Arial" w:hAnsi="Arial" w:cs="Arial"/>
          <w:iCs/>
          <w:color w:val="4472C4" w:themeColor="accent1"/>
        </w:rPr>
      </w:pPr>
      <w:r w:rsidRPr="007727CE">
        <w:rPr>
          <w:rFonts w:ascii="Arial" w:hAnsi="Arial" w:cs="Arial"/>
          <w:iCs/>
          <w:color w:val="4472C4" w:themeColor="accent1"/>
        </w:rPr>
        <w:t>How used?</w:t>
      </w:r>
    </w:p>
    <w:p w14:paraId="0AE8ED97" w14:textId="77777777" w:rsidR="00AE71AC" w:rsidRPr="007727CE" w:rsidRDefault="00AE71AC" w:rsidP="00AE71AC">
      <w:pPr>
        <w:spacing w:line="276" w:lineRule="auto"/>
        <w:ind w:left="720"/>
        <w:rPr>
          <w:rFonts w:ascii="Arial" w:hAnsi="Arial" w:cs="Arial"/>
          <w:iCs/>
          <w:color w:val="4472C4" w:themeColor="accent1"/>
        </w:rPr>
      </w:pPr>
    </w:p>
    <w:p w14:paraId="24EF69BD"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Who does the Executive Director answer to? Initially the MICRA Executive Board until the transition to the fishery commission governance is complete. The MICRA Executive Board is proposed to transition to the commissioners, with one commissioner representing each sub-basin and two federal entity commissioners. The executive director and secretariat would work under the commissioners. </w:t>
      </w:r>
    </w:p>
    <w:p w14:paraId="0FB82DC3" w14:textId="77777777" w:rsidR="00AE71AC" w:rsidRPr="007727CE" w:rsidRDefault="00AE71AC" w:rsidP="00AE71AC">
      <w:pPr>
        <w:spacing w:line="276" w:lineRule="auto"/>
        <w:ind w:left="360"/>
        <w:rPr>
          <w:rFonts w:ascii="Arial" w:hAnsi="Arial" w:cs="Arial"/>
          <w:iCs/>
          <w:color w:val="4472C4" w:themeColor="accent1"/>
        </w:rPr>
      </w:pPr>
    </w:p>
    <w:p w14:paraId="27C04ADD"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lastRenderedPageBreak/>
        <w:t xml:space="preserve">Would the commission be a federally entity? Would the executive director be a federal employee? No. </w:t>
      </w:r>
    </w:p>
    <w:p w14:paraId="1704BC88" w14:textId="77777777" w:rsidR="00AE71AC" w:rsidRPr="007727CE" w:rsidRDefault="00AE71AC" w:rsidP="00AE71AC">
      <w:pPr>
        <w:spacing w:line="276" w:lineRule="auto"/>
        <w:ind w:left="360"/>
        <w:rPr>
          <w:rFonts w:ascii="Arial" w:hAnsi="Arial" w:cs="Arial"/>
          <w:iCs/>
          <w:color w:val="4472C4" w:themeColor="accent1"/>
        </w:rPr>
      </w:pPr>
    </w:p>
    <w:p w14:paraId="2BC16262"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Should we expect USFWS to pull their current level of support for the partnership once the fishery commission is authorized and there is a secretariat handling the work of the commission? Future support would likely look different, but I would not characterize it as pulling back. The USFWS has several staff that support the GLFC. In the end, USFWS could potentially be at a similar or increased level from what it is now. It is all unknown at this point and we can only speculate how the agency may choose to participate once the commission structure is formalized. There would likely be interest in maintaining a liaison type role with the fishery commission. </w:t>
      </w:r>
    </w:p>
    <w:p w14:paraId="34E80D30" w14:textId="77777777" w:rsidR="00AE71AC" w:rsidRPr="007727CE" w:rsidRDefault="00AE71AC" w:rsidP="00AE71AC">
      <w:pPr>
        <w:spacing w:line="276" w:lineRule="auto"/>
        <w:ind w:left="360"/>
        <w:rPr>
          <w:rFonts w:ascii="Arial" w:hAnsi="Arial" w:cs="Arial"/>
          <w:iCs/>
          <w:color w:val="4472C4" w:themeColor="accent1"/>
        </w:rPr>
      </w:pPr>
    </w:p>
    <w:p w14:paraId="454EBE22"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If the commission is its own entity, then there are numerous administrative needs that will need to be setup around hiring staff, e.g., payroll, pension, and benefits such as health care and retirement. There </w:t>
      </w:r>
      <w:proofErr w:type="gramStart"/>
      <w:r w:rsidRPr="007727CE">
        <w:rPr>
          <w:rFonts w:ascii="Arial" w:hAnsi="Arial" w:cs="Arial"/>
          <w:iCs/>
          <w:color w:val="4472C4" w:themeColor="accent1"/>
        </w:rPr>
        <w:t>are</w:t>
      </w:r>
      <w:proofErr w:type="gramEnd"/>
      <w:r w:rsidRPr="007727CE">
        <w:rPr>
          <w:rFonts w:ascii="Arial" w:hAnsi="Arial" w:cs="Arial"/>
          <w:iCs/>
          <w:color w:val="4472C4" w:themeColor="accent1"/>
        </w:rPr>
        <w:t xml:space="preserve"> precedence that can be used. There can be agency staff working for the commission or commission staff or a combination of both. In the early days of the GLFC, the Service had staff working under agreements for the commission on both a part-time and full-time basis. It may not be necessary for the commission to hire all the key staff out of the gate. The USFWS had someone working for the commission for eight or nine years. There are still a couple USFWS employees working part-time for the GLFC. The salary, benefits, and retirement are all paid by the USFWS and GLFC reimburses only for salary. Those types of arrangements could be part of the initial or long-term structure. The Inter-governmental Personal Act and cooperative agreements are a couple of options. SARP uses some sort of arrangement for their coordinator and other staff. It may be another group for us to look at.</w:t>
      </w:r>
    </w:p>
    <w:p w14:paraId="78E0F411" w14:textId="77777777" w:rsidR="00AE71AC" w:rsidRPr="007727CE" w:rsidRDefault="00AE71AC" w:rsidP="00AE71AC">
      <w:pPr>
        <w:spacing w:line="276" w:lineRule="auto"/>
        <w:ind w:left="360"/>
        <w:rPr>
          <w:rFonts w:ascii="Arial" w:hAnsi="Arial" w:cs="Arial"/>
          <w:iCs/>
          <w:color w:val="4472C4" w:themeColor="accent1"/>
        </w:rPr>
      </w:pPr>
    </w:p>
    <w:p w14:paraId="69002895"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We will need to reach consensus on the allocation of the non-competitive grants to the commission member states. All member states currently pay the same level of membership dues to MICRA. The expectation is that all funds would be used to support work in the Mississippi River Basin. The states with a small proportion of the basin’s interjurisdictional rivers will need to determine what level of funding they need to support their collaborative fisheries management in these waters. </w:t>
      </w:r>
    </w:p>
    <w:p w14:paraId="4621D86F" w14:textId="77777777" w:rsidR="00AE71AC" w:rsidRPr="007727CE" w:rsidRDefault="00AE71AC" w:rsidP="00AE71AC">
      <w:pPr>
        <w:spacing w:line="276" w:lineRule="auto"/>
        <w:ind w:left="360"/>
        <w:rPr>
          <w:rFonts w:ascii="Arial" w:hAnsi="Arial" w:cs="Arial"/>
          <w:iCs/>
          <w:color w:val="4472C4" w:themeColor="accent1"/>
        </w:rPr>
      </w:pPr>
    </w:p>
    <w:p w14:paraId="1B790147"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A different model would be to allocate the funding (evenly?) to the sub-basins and let the sub-basins determine how to allocate the funding among their states. The allocation would need to be based on a non-competitive model and not competitively within the sub-basin. Who will handle the coordination and decision-making role within each of the sub-basins? For example, does the ORFMT or UMRCC have the capacity to fill that role? What about the Arkansas-Red-White and Tennessee </w:t>
      </w:r>
      <w:r w:rsidRPr="007727CE">
        <w:rPr>
          <w:rFonts w:ascii="Arial" w:hAnsi="Arial" w:cs="Arial"/>
          <w:iCs/>
          <w:color w:val="4472C4" w:themeColor="accent1"/>
        </w:rPr>
        <w:lastRenderedPageBreak/>
        <w:t xml:space="preserve">Cumberland sub-basins that do not have a formalized coordination structure in place like the other four sub-basins? There are differences in the level at which the state agencies are involved or participate in the different sub-basin partnerships. The sub-basin representatives would be responsible for discussing the allocation of non-competitive funding at the sub-basin level. That model would take more investment in coordination time than to do it at a </w:t>
      </w:r>
      <w:proofErr w:type="spellStart"/>
      <w:r w:rsidRPr="007727CE">
        <w:rPr>
          <w:rFonts w:ascii="Arial" w:hAnsi="Arial" w:cs="Arial"/>
          <w:iCs/>
          <w:color w:val="4472C4" w:themeColor="accent1"/>
        </w:rPr>
        <w:t>basinwide</w:t>
      </w:r>
      <w:proofErr w:type="spellEnd"/>
      <w:r w:rsidRPr="007727CE">
        <w:rPr>
          <w:rFonts w:ascii="Arial" w:hAnsi="Arial" w:cs="Arial"/>
          <w:iCs/>
          <w:color w:val="4472C4" w:themeColor="accent1"/>
        </w:rPr>
        <w:t xml:space="preserve"> scale.</w:t>
      </w:r>
    </w:p>
    <w:p w14:paraId="0C32CA4D" w14:textId="77777777" w:rsidR="00AE71AC" w:rsidRPr="007727CE" w:rsidRDefault="00AE71AC" w:rsidP="00AE71AC">
      <w:pPr>
        <w:spacing w:line="276" w:lineRule="auto"/>
        <w:ind w:left="360"/>
        <w:rPr>
          <w:rFonts w:ascii="Arial" w:hAnsi="Arial" w:cs="Arial"/>
          <w:iCs/>
          <w:color w:val="4472C4" w:themeColor="accent1"/>
        </w:rPr>
      </w:pPr>
    </w:p>
    <w:p w14:paraId="1387A6B8"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I would not like the USFWS ANS state/interstate plan implementation funding model where the entire pie is split evenly among everyone. That model does not make sense for this scenario. </w:t>
      </w:r>
    </w:p>
    <w:p w14:paraId="5613A3E7" w14:textId="77777777" w:rsidR="00AE71AC" w:rsidRPr="007727CE" w:rsidRDefault="00AE71AC" w:rsidP="00AE71AC">
      <w:pPr>
        <w:spacing w:line="276" w:lineRule="auto"/>
        <w:ind w:left="360"/>
        <w:rPr>
          <w:rFonts w:ascii="Arial" w:hAnsi="Arial" w:cs="Arial"/>
          <w:iCs/>
          <w:color w:val="4472C4" w:themeColor="accent1"/>
        </w:rPr>
      </w:pPr>
    </w:p>
    <w:p w14:paraId="4A83C490" w14:textId="77777777" w:rsidR="00AE71AC" w:rsidRPr="007727CE" w:rsidRDefault="00AE71AC" w:rsidP="00AE71AC">
      <w:pPr>
        <w:spacing w:after="120" w:line="276" w:lineRule="auto"/>
        <w:ind w:left="360"/>
        <w:rPr>
          <w:rFonts w:ascii="Arial" w:hAnsi="Arial" w:cs="Arial"/>
          <w:iCs/>
          <w:color w:val="4472C4" w:themeColor="accent1"/>
        </w:rPr>
      </w:pPr>
      <w:r w:rsidRPr="007727CE">
        <w:rPr>
          <w:rFonts w:ascii="Arial" w:hAnsi="Arial" w:cs="Arial"/>
          <w:iCs/>
          <w:color w:val="4472C4" w:themeColor="accent1"/>
        </w:rPr>
        <w:t>If the non-competitive funds are intended to support the addition of staff among the member agencies, then we would not want to be looking at changing or shifting these allocations on an annual basis. We will need input from the member agencies regarding their individual needs and abilities to add staff support. Is there a set of questions that we should send out to the delegates to gather their input, for example:</w:t>
      </w:r>
    </w:p>
    <w:p w14:paraId="3C189484" w14:textId="77777777" w:rsidR="00AE71AC" w:rsidRPr="00D002EB" w:rsidRDefault="00AE71AC" w:rsidP="00AE71AC">
      <w:pPr>
        <w:pStyle w:val="ListParagraph"/>
        <w:numPr>
          <w:ilvl w:val="0"/>
          <w:numId w:val="96"/>
        </w:numPr>
        <w:spacing w:after="120"/>
        <w:contextualSpacing w:val="0"/>
        <w:rPr>
          <w:rFonts w:ascii="Arial" w:hAnsi="Arial" w:cs="Arial"/>
          <w:iCs/>
          <w:color w:val="4472C4" w:themeColor="accent1"/>
        </w:rPr>
      </w:pPr>
      <w:r w:rsidRPr="00D002EB">
        <w:rPr>
          <w:rFonts w:ascii="Arial" w:hAnsi="Arial" w:cs="Arial"/>
          <w:iCs/>
          <w:color w:val="4472C4" w:themeColor="accent1"/>
        </w:rPr>
        <w:t>Would the state intend to hire additional staff to be committed to the commission and large rivers interjurisdictional fisheries management work?</w:t>
      </w:r>
    </w:p>
    <w:p w14:paraId="16065B61" w14:textId="77777777" w:rsidR="00AE71AC" w:rsidRPr="00D002EB" w:rsidRDefault="00AE71AC" w:rsidP="00AE71AC">
      <w:pPr>
        <w:pStyle w:val="ListParagraph"/>
        <w:numPr>
          <w:ilvl w:val="0"/>
          <w:numId w:val="96"/>
        </w:numPr>
        <w:rPr>
          <w:rFonts w:ascii="Arial" w:hAnsi="Arial" w:cs="Arial"/>
          <w:iCs/>
          <w:color w:val="4472C4" w:themeColor="accent1"/>
        </w:rPr>
      </w:pPr>
      <w:r w:rsidRPr="00D002EB">
        <w:rPr>
          <w:rFonts w:ascii="Arial" w:hAnsi="Arial" w:cs="Arial"/>
          <w:iCs/>
          <w:color w:val="4472C4" w:themeColor="accent1"/>
        </w:rPr>
        <w:t>What would the anticipate doing or needing?</w:t>
      </w:r>
    </w:p>
    <w:p w14:paraId="0CEC6066"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There are different ways that we can go about gathering input from the delegates and we should consider how best to do that.</w:t>
      </w:r>
    </w:p>
    <w:p w14:paraId="633AD975" w14:textId="77777777" w:rsidR="00AE71AC" w:rsidRPr="007727CE" w:rsidRDefault="00AE71AC" w:rsidP="00AE71AC">
      <w:pPr>
        <w:spacing w:line="276" w:lineRule="auto"/>
        <w:ind w:left="360"/>
        <w:rPr>
          <w:rFonts w:ascii="Arial" w:hAnsi="Arial" w:cs="Arial"/>
          <w:iCs/>
          <w:color w:val="4472C4" w:themeColor="accent1"/>
        </w:rPr>
      </w:pPr>
    </w:p>
    <w:p w14:paraId="63B54461" w14:textId="77777777" w:rsidR="00AE71AC" w:rsidRPr="007727CE" w:rsidRDefault="00AE71AC" w:rsidP="00AE71AC">
      <w:pPr>
        <w:spacing w:after="120" w:line="276" w:lineRule="auto"/>
        <w:ind w:left="360"/>
        <w:rPr>
          <w:rFonts w:ascii="Arial" w:hAnsi="Arial" w:cs="Arial"/>
          <w:iCs/>
          <w:color w:val="4472C4" w:themeColor="accent1"/>
        </w:rPr>
      </w:pPr>
      <w:r w:rsidRPr="007727CE">
        <w:rPr>
          <w:rFonts w:ascii="Arial" w:hAnsi="Arial" w:cs="Arial"/>
          <w:iCs/>
          <w:color w:val="4472C4" w:themeColor="accent1"/>
        </w:rPr>
        <w:t xml:space="preserve">When we are talking with Congressional staff in DC, the most important thing for us to be able to clearly articulate is how the fishery commission will help the states and benefit the </w:t>
      </w:r>
      <w:proofErr w:type="gramStart"/>
      <w:r w:rsidRPr="007727CE">
        <w:rPr>
          <w:rFonts w:ascii="Arial" w:hAnsi="Arial" w:cs="Arial"/>
          <w:iCs/>
          <w:color w:val="4472C4" w:themeColor="accent1"/>
        </w:rPr>
        <w:t>general public</w:t>
      </w:r>
      <w:proofErr w:type="gramEnd"/>
      <w:r w:rsidRPr="007727CE">
        <w:rPr>
          <w:rFonts w:ascii="Arial" w:hAnsi="Arial" w:cs="Arial"/>
          <w:iCs/>
          <w:color w:val="4472C4" w:themeColor="accent1"/>
        </w:rPr>
        <w:t xml:space="preserve">. How does more capacity make a meaningful difference? </w:t>
      </w:r>
    </w:p>
    <w:p w14:paraId="3C0D2623" w14:textId="77777777" w:rsidR="00AE71AC" w:rsidRPr="007727CE" w:rsidRDefault="00AE71AC" w:rsidP="00AE71AC">
      <w:pPr>
        <w:numPr>
          <w:ilvl w:val="0"/>
          <w:numId w:val="93"/>
        </w:numPr>
        <w:spacing w:after="120" w:line="276" w:lineRule="auto"/>
        <w:ind w:left="1080"/>
        <w:rPr>
          <w:rFonts w:ascii="Arial" w:hAnsi="Arial" w:cs="Arial"/>
          <w:iCs/>
          <w:color w:val="4472C4" w:themeColor="accent1"/>
        </w:rPr>
      </w:pPr>
      <w:r w:rsidRPr="007727CE">
        <w:rPr>
          <w:rFonts w:ascii="Arial" w:hAnsi="Arial" w:cs="Arial"/>
          <w:iCs/>
          <w:color w:val="4472C4" w:themeColor="accent1"/>
        </w:rPr>
        <w:t xml:space="preserve">State and federal resource management agencies recognize the need and want to do more for sustainable management and utilization of interjurisdictional fishery resources but lack the resources and capacity to coordinate, plan, implement, and evaluate cooperative management </w:t>
      </w:r>
      <w:proofErr w:type="gramStart"/>
      <w:r w:rsidRPr="007727CE">
        <w:rPr>
          <w:rFonts w:ascii="Arial" w:hAnsi="Arial" w:cs="Arial"/>
          <w:iCs/>
          <w:color w:val="4472C4" w:themeColor="accent1"/>
        </w:rPr>
        <w:t>actions</w:t>
      </w:r>
      <w:proofErr w:type="gramEnd"/>
    </w:p>
    <w:p w14:paraId="5F7CF1F1" w14:textId="77777777" w:rsidR="00AE71AC" w:rsidRPr="007727CE" w:rsidRDefault="00AE71AC" w:rsidP="00AE71AC">
      <w:pPr>
        <w:numPr>
          <w:ilvl w:val="0"/>
          <w:numId w:val="93"/>
        </w:numPr>
        <w:spacing w:after="120" w:line="276" w:lineRule="auto"/>
        <w:ind w:left="1080"/>
        <w:rPr>
          <w:rFonts w:ascii="Arial" w:hAnsi="Arial" w:cs="Arial"/>
          <w:iCs/>
          <w:color w:val="4472C4" w:themeColor="accent1"/>
        </w:rPr>
      </w:pPr>
      <w:r w:rsidRPr="007727CE">
        <w:rPr>
          <w:rFonts w:ascii="Arial" w:hAnsi="Arial" w:cs="Arial"/>
          <w:iCs/>
          <w:color w:val="4472C4" w:themeColor="accent1"/>
        </w:rPr>
        <w:t xml:space="preserve">States may not feel comfortable investing limited Sport Fish Restoration (SFR) funds into large river fisheries management when more of their constituents are interested in reservoir fisheries. </w:t>
      </w:r>
    </w:p>
    <w:p w14:paraId="575A9399" w14:textId="77777777" w:rsidR="00AE71AC" w:rsidRPr="007727CE" w:rsidRDefault="00AE71AC" w:rsidP="00AE71AC">
      <w:pPr>
        <w:numPr>
          <w:ilvl w:val="0"/>
          <w:numId w:val="93"/>
        </w:numPr>
        <w:spacing w:after="120" w:line="276" w:lineRule="auto"/>
        <w:ind w:left="1080"/>
        <w:rPr>
          <w:rFonts w:ascii="Arial" w:hAnsi="Arial" w:cs="Arial"/>
          <w:iCs/>
          <w:color w:val="4472C4" w:themeColor="accent1"/>
        </w:rPr>
      </w:pPr>
      <w:r w:rsidRPr="007727CE">
        <w:rPr>
          <w:rFonts w:ascii="Arial" w:hAnsi="Arial" w:cs="Arial"/>
          <w:iCs/>
          <w:color w:val="4472C4" w:themeColor="accent1"/>
        </w:rPr>
        <w:t xml:space="preserve">The proposed commission would provide a secure funding source to support large rivers work without cutting into their SFR funds. </w:t>
      </w:r>
    </w:p>
    <w:p w14:paraId="48DD47BF" w14:textId="77777777" w:rsidR="00AE71AC" w:rsidRPr="007727CE" w:rsidRDefault="00AE71AC" w:rsidP="00AE71AC">
      <w:pPr>
        <w:numPr>
          <w:ilvl w:val="0"/>
          <w:numId w:val="93"/>
        </w:numPr>
        <w:spacing w:after="120" w:line="276" w:lineRule="auto"/>
        <w:ind w:left="1080"/>
        <w:rPr>
          <w:rFonts w:ascii="Arial" w:hAnsi="Arial" w:cs="Arial"/>
          <w:iCs/>
          <w:color w:val="4472C4" w:themeColor="accent1"/>
        </w:rPr>
      </w:pPr>
      <w:r w:rsidRPr="007727CE">
        <w:rPr>
          <w:rFonts w:ascii="Arial" w:hAnsi="Arial" w:cs="Arial"/>
          <w:iCs/>
          <w:color w:val="4472C4" w:themeColor="accent1"/>
        </w:rPr>
        <w:t xml:space="preserve">Allows states to manage fisheries where SFR ends, e.g., </w:t>
      </w:r>
      <w:proofErr w:type="gramStart"/>
      <w:r w:rsidRPr="007727CE">
        <w:rPr>
          <w:rFonts w:ascii="Arial" w:hAnsi="Arial" w:cs="Arial"/>
          <w:iCs/>
          <w:color w:val="4472C4" w:themeColor="accent1"/>
        </w:rPr>
        <w:t>paddlefish</w:t>
      </w:r>
      <w:proofErr w:type="gramEnd"/>
    </w:p>
    <w:p w14:paraId="6C164B31" w14:textId="77777777" w:rsidR="00AE71AC" w:rsidRPr="007727CE" w:rsidRDefault="00AE71AC" w:rsidP="00AE71AC">
      <w:pPr>
        <w:numPr>
          <w:ilvl w:val="0"/>
          <w:numId w:val="93"/>
        </w:numPr>
        <w:spacing w:after="120" w:line="276" w:lineRule="auto"/>
        <w:ind w:left="1080"/>
        <w:rPr>
          <w:rFonts w:ascii="Arial" w:hAnsi="Arial" w:cs="Arial"/>
          <w:iCs/>
          <w:color w:val="4472C4" w:themeColor="accent1"/>
        </w:rPr>
      </w:pPr>
      <w:r w:rsidRPr="007727CE">
        <w:rPr>
          <w:rFonts w:ascii="Arial" w:hAnsi="Arial" w:cs="Arial"/>
          <w:iCs/>
          <w:color w:val="4472C4" w:themeColor="accent1"/>
        </w:rPr>
        <w:lastRenderedPageBreak/>
        <w:t xml:space="preserve">Allows states to have focused effort on large river, interjurisdictional fisheries “to provide for long-term, sustainable fishery resources and fishing opportunities into the future” – Joint Strategic Plan </w:t>
      </w:r>
    </w:p>
    <w:p w14:paraId="2E4F8AB7" w14:textId="77777777" w:rsidR="00AE71AC" w:rsidRPr="007727CE" w:rsidRDefault="00AE71AC" w:rsidP="00AE71AC">
      <w:pPr>
        <w:numPr>
          <w:ilvl w:val="0"/>
          <w:numId w:val="93"/>
        </w:numPr>
        <w:spacing w:line="276" w:lineRule="auto"/>
        <w:ind w:left="1080"/>
        <w:rPr>
          <w:rFonts w:ascii="Arial" w:hAnsi="Arial" w:cs="Arial"/>
          <w:iCs/>
          <w:color w:val="4472C4" w:themeColor="accent1"/>
        </w:rPr>
      </w:pPr>
      <w:r w:rsidRPr="007727CE">
        <w:rPr>
          <w:rFonts w:ascii="Arial" w:hAnsi="Arial" w:cs="Arial"/>
          <w:iCs/>
          <w:color w:val="4472C4" w:themeColor="accent1"/>
        </w:rPr>
        <w:t xml:space="preserve">Dedicated staff to convene states and effectively accomplish cooperative management as opposed to ineffective approach afforded by MICRA with voluntary state dues ($1,500/year) and one part-time staff </w:t>
      </w:r>
      <w:proofErr w:type="gramStart"/>
      <w:r w:rsidRPr="007727CE">
        <w:rPr>
          <w:rFonts w:ascii="Arial" w:hAnsi="Arial" w:cs="Arial"/>
          <w:iCs/>
          <w:color w:val="4472C4" w:themeColor="accent1"/>
        </w:rPr>
        <w:t>person</w:t>
      </w:r>
      <w:proofErr w:type="gramEnd"/>
    </w:p>
    <w:p w14:paraId="3C896852" w14:textId="77777777" w:rsidR="00AE71AC" w:rsidRPr="007727CE" w:rsidRDefault="00AE71AC" w:rsidP="00AE71AC">
      <w:pPr>
        <w:spacing w:line="276" w:lineRule="auto"/>
        <w:ind w:left="360"/>
        <w:rPr>
          <w:rFonts w:ascii="Arial" w:hAnsi="Arial" w:cs="Arial"/>
          <w:iCs/>
          <w:color w:val="4472C4" w:themeColor="accent1"/>
        </w:rPr>
      </w:pPr>
    </w:p>
    <w:p w14:paraId="7E73E375"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When management decisions are reached by the commission, the states </w:t>
      </w:r>
      <w:proofErr w:type="gramStart"/>
      <w:r w:rsidRPr="007727CE">
        <w:rPr>
          <w:rFonts w:ascii="Arial" w:hAnsi="Arial" w:cs="Arial"/>
          <w:iCs/>
          <w:color w:val="4472C4" w:themeColor="accent1"/>
        </w:rPr>
        <w:t>are able to</w:t>
      </w:r>
      <w:proofErr w:type="gramEnd"/>
      <w:r w:rsidRPr="007727CE">
        <w:rPr>
          <w:rFonts w:ascii="Arial" w:hAnsi="Arial" w:cs="Arial"/>
          <w:iCs/>
          <w:color w:val="4472C4" w:themeColor="accent1"/>
        </w:rPr>
        <w:t xml:space="preserve"> use that strength when discussing management direction with constituents and the state administration. Both Illinois and Indiana have relatively small shoreline of Lake Michigan, but the states are an equal part of the discussions that occur through the commission.</w:t>
      </w:r>
    </w:p>
    <w:p w14:paraId="3EE9FF42" w14:textId="77777777" w:rsidR="00AE71AC" w:rsidRPr="007727CE" w:rsidRDefault="00AE71AC" w:rsidP="00AE71AC">
      <w:pPr>
        <w:spacing w:line="276" w:lineRule="auto"/>
        <w:ind w:left="360"/>
        <w:rPr>
          <w:rFonts w:ascii="Arial" w:hAnsi="Arial" w:cs="Arial"/>
          <w:iCs/>
          <w:color w:val="4472C4" w:themeColor="accent1"/>
        </w:rPr>
      </w:pPr>
    </w:p>
    <w:p w14:paraId="31F25547"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What is your vision for state engagement with the commission? For example, Minnesota has several positions that are dedicated to working just on the state’s large rivers. The commission would allow states to increase capacity for large rivers fisheries management that may not be as strongly supported by the state’s fishing license buying public. It will allow states to work where sport fish restoration funding ends. Kentucky has considerable needs for managing paddlefish in our interjurisdictional waters, but we don’t have the funding to support this work. Interjurisdictional fisheries that have inadequate resources available to manage as we do other fisheries in the state that are supported by SFR funds. </w:t>
      </w:r>
    </w:p>
    <w:p w14:paraId="38BE5784" w14:textId="77777777" w:rsidR="00AE71AC" w:rsidRPr="007727CE" w:rsidRDefault="00AE71AC" w:rsidP="00AE71AC">
      <w:pPr>
        <w:spacing w:line="276" w:lineRule="auto"/>
        <w:ind w:left="360"/>
        <w:rPr>
          <w:rFonts w:ascii="Arial" w:hAnsi="Arial" w:cs="Arial"/>
          <w:iCs/>
          <w:color w:val="4472C4" w:themeColor="accent1"/>
        </w:rPr>
      </w:pPr>
    </w:p>
    <w:p w14:paraId="79302ACE"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The real advantage comes from having a single entity that is dedicated to and focused on supporting interjurisdictional fisheries management in the basin. Having the entity in place that is responsible for the planning, coordination, convening of meetings, provides support, brings the right people together at the right times, and has a uniform focus on addressing priorities. Many of the GLFC staff’s function is not as biologists but as conveners. </w:t>
      </w:r>
    </w:p>
    <w:p w14:paraId="47E72875" w14:textId="77777777" w:rsidR="00AE71AC" w:rsidRPr="007727CE" w:rsidRDefault="00AE71AC" w:rsidP="00AE71AC">
      <w:pPr>
        <w:spacing w:line="276" w:lineRule="auto"/>
        <w:ind w:left="360"/>
        <w:rPr>
          <w:rFonts w:ascii="Arial" w:hAnsi="Arial" w:cs="Arial"/>
          <w:iCs/>
          <w:color w:val="4472C4" w:themeColor="accent1"/>
        </w:rPr>
      </w:pPr>
    </w:p>
    <w:p w14:paraId="0A07E1A8"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At a sub-basin level, we have numerous sport fish and non-game species that are interjurisdictional, highly migratory, and are important to all the states. We also have a lot of different regulations for these species among the four states. However, in our case there is only one state that really has the staff that can collect the data necessary to inform management decisions. The fishery commission would allow the other states to increase their capacity to manage these large rivers interjurisdictional fisheries. </w:t>
      </w:r>
    </w:p>
    <w:p w14:paraId="6B6892A4" w14:textId="77777777" w:rsidR="00AE71AC" w:rsidRPr="007727CE" w:rsidRDefault="00AE71AC" w:rsidP="00AE71AC">
      <w:pPr>
        <w:spacing w:line="276" w:lineRule="auto"/>
        <w:ind w:left="360"/>
        <w:rPr>
          <w:rFonts w:ascii="Arial" w:hAnsi="Arial" w:cs="Arial"/>
          <w:iCs/>
          <w:color w:val="4472C4" w:themeColor="accent1"/>
        </w:rPr>
      </w:pPr>
    </w:p>
    <w:p w14:paraId="25CE88A7"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The fishery commission could be an important mechanism to provide capacity for states to collaborate in the numerous ecosystem restoration initiatives that emerging </w:t>
      </w:r>
      <w:r w:rsidRPr="007727CE">
        <w:rPr>
          <w:rFonts w:ascii="Arial" w:hAnsi="Arial" w:cs="Arial"/>
          <w:iCs/>
          <w:color w:val="4472C4" w:themeColor="accent1"/>
        </w:rPr>
        <w:lastRenderedPageBreak/>
        <w:t xml:space="preserve">around the basin. The fishery commission will also facilitate multi-agency coordination on a </w:t>
      </w:r>
      <w:proofErr w:type="spellStart"/>
      <w:r w:rsidRPr="007727CE">
        <w:rPr>
          <w:rFonts w:ascii="Arial" w:hAnsi="Arial" w:cs="Arial"/>
          <w:iCs/>
          <w:color w:val="4472C4" w:themeColor="accent1"/>
        </w:rPr>
        <w:t>basinwide</w:t>
      </w:r>
      <w:proofErr w:type="spellEnd"/>
      <w:r w:rsidRPr="007727CE">
        <w:rPr>
          <w:rFonts w:ascii="Arial" w:hAnsi="Arial" w:cs="Arial"/>
          <w:iCs/>
          <w:color w:val="4472C4" w:themeColor="accent1"/>
        </w:rPr>
        <w:t xml:space="preserve"> scale and leverage success from one sub-basin to the others.</w:t>
      </w:r>
    </w:p>
    <w:p w14:paraId="7F5D37DF" w14:textId="77777777" w:rsidR="00AE71AC" w:rsidRPr="007727CE" w:rsidRDefault="00AE71AC" w:rsidP="00AE71AC">
      <w:pPr>
        <w:spacing w:line="276" w:lineRule="auto"/>
        <w:ind w:left="360"/>
        <w:rPr>
          <w:rFonts w:ascii="Arial" w:hAnsi="Arial" w:cs="Arial"/>
          <w:iCs/>
          <w:color w:val="4472C4" w:themeColor="accent1"/>
        </w:rPr>
      </w:pPr>
    </w:p>
    <w:p w14:paraId="3635519C"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Is MICRA requesting designated funding in conjunction with the authorization of the fishery commission? That is a steep hill to climb. Yes, the stability in funding is needed for the states to consider adding staff. The draft legislation includes authorization for increasing funding levels to support the commission. The first year is $1 million to get the commission stood up and operational. The authorization increases to $30 million for several years to provide the non-competitive grants to states, and then it increases to $50 million for several more years to expand the amount of funding available for competitive grants to support the commission’s priorities. It would be </w:t>
      </w:r>
      <w:proofErr w:type="gramStart"/>
      <w:r w:rsidRPr="007727CE">
        <w:rPr>
          <w:rFonts w:ascii="Arial" w:hAnsi="Arial" w:cs="Arial"/>
          <w:iCs/>
          <w:color w:val="4472C4" w:themeColor="accent1"/>
        </w:rPr>
        <w:t>similar to</w:t>
      </w:r>
      <w:proofErr w:type="gramEnd"/>
      <w:r w:rsidRPr="007727CE">
        <w:rPr>
          <w:rFonts w:ascii="Arial" w:hAnsi="Arial" w:cs="Arial"/>
          <w:iCs/>
          <w:color w:val="4472C4" w:themeColor="accent1"/>
        </w:rPr>
        <w:t xml:space="preserve"> RBFF that is called for by law. ORSANCO is another example.</w:t>
      </w:r>
    </w:p>
    <w:p w14:paraId="3688A138" w14:textId="77777777" w:rsidR="00AE71AC" w:rsidRPr="007727CE" w:rsidRDefault="00AE71AC" w:rsidP="00AE71AC">
      <w:pPr>
        <w:spacing w:line="276" w:lineRule="auto"/>
        <w:ind w:left="360"/>
        <w:rPr>
          <w:rFonts w:ascii="Arial" w:hAnsi="Arial" w:cs="Arial"/>
          <w:iCs/>
          <w:color w:val="4472C4" w:themeColor="accent1"/>
        </w:rPr>
      </w:pPr>
    </w:p>
    <w:p w14:paraId="329DA920"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The formalized structure and funding provide all states the opportunity to be at the table to discuss and develop collaborative management decisions affecting the basin’s fishery resources. </w:t>
      </w:r>
    </w:p>
    <w:p w14:paraId="656E0AE9" w14:textId="77777777" w:rsidR="00AE71AC" w:rsidRPr="007727CE" w:rsidRDefault="00AE71AC" w:rsidP="00AE71AC">
      <w:pPr>
        <w:spacing w:line="276" w:lineRule="auto"/>
        <w:ind w:left="360"/>
        <w:rPr>
          <w:rFonts w:ascii="Arial" w:hAnsi="Arial" w:cs="Arial"/>
          <w:iCs/>
          <w:color w:val="4472C4" w:themeColor="accent1"/>
        </w:rPr>
      </w:pPr>
    </w:p>
    <w:p w14:paraId="49A58820" w14:textId="77777777" w:rsidR="00AE71AC" w:rsidRPr="007727CE" w:rsidRDefault="00AE71AC" w:rsidP="00AE71AC">
      <w:pPr>
        <w:spacing w:after="120" w:line="276" w:lineRule="auto"/>
        <w:ind w:left="360"/>
        <w:rPr>
          <w:rFonts w:ascii="Arial" w:hAnsi="Arial" w:cs="Arial"/>
          <w:iCs/>
          <w:color w:val="4472C4" w:themeColor="accent1"/>
        </w:rPr>
      </w:pPr>
      <w:r w:rsidRPr="007727CE">
        <w:rPr>
          <w:rFonts w:ascii="Arial" w:hAnsi="Arial" w:cs="Arial"/>
          <w:iCs/>
          <w:color w:val="4472C4" w:themeColor="accent1"/>
        </w:rPr>
        <w:t>There is an initial need for planning and coordination that precedes the work on the ground. These are likely the first steps once the secretariat and governance are in place.</w:t>
      </w:r>
    </w:p>
    <w:p w14:paraId="6E641AA6" w14:textId="77777777" w:rsidR="00AE71AC" w:rsidRPr="007727CE" w:rsidRDefault="00AE71AC" w:rsidP="00AE71AC">
      <w:pPr>
        <w:numPr>
          <w:ilvl w:val="0"/>
          <w:numId w:val="94"/>
        </w:numPr>
        <w:spacing w:after="120" w:line="276" w:lineRule="auto"/>
        <w:ind w:left="1080"/>
        <w:rPr>
          <w:rFonts w:ascii="Arial" w:hAnsi="Arial" w:cs="Arial"/>
          <w:iCs/>
          <w:color w:val="4472C4" w:themeColor="accent1"/>
        </w:rPr>
      </w:pPr>
      <w:r w:rsidRPr="007727CE">
        <w:rPr>
          <w:rFonts w:ascii="Arial" w:hAnsi="Arial" w:cs="Arial"/>
          <w:iCs/>
          <w:color w:val="4472C4" w:themeColor="accent1"/>
        </w:rPr>
        <w:t>Sub-basin management plans (akin to the GLFC lake management plans) to operationalize the Joint Strategic Plan</w:t>
      </w:r>
    </w:p>
    <w:p w14:paraId="115F4925" w14:textId="77777777" w:rsidR="00AE71AC" w:rsidRPr="007727CE" w:rsidRDefault="00AE71AC" w:rsidP="00AE71AC">
      <w:pPr>
        <w:numPr>
          <w:ilvl w:val="0"/>
          <w:numId w:val="94"/>
        </w:numPr>
        <w:spacing w:after="120" w:line="276" w:lineRule="auto"/>
        <w:ind w:left="1080"/>
        <w:rPr>
          <w:rFonts w:ascii="Arial" w:hAnsi="Arial" w:cs="Arial"/>
          <w:iCs/>
          <w:color w:val="4472C4" w:themeColor="accent1"/>
        </w:rPr>
      </w:pPr>
      <w:r w:rsidRPr="007727CE">
        <w:rPr>
          <w:rFonts w:ascii="Arial" w:hAnsi="Arial" w:cs="Arial"/>
          <w:iCs/>
          <w:color w:val="4472C4" w:themeColor="accent1"/>
        </w:rPr>
        <w:t>Collaboratively develop shared management objectives at the sub-basin scale</w:t>
      </w:r>
    </w:p>
    <w:p w14:paraId="0F85C738" w14:textId="77777777" w:rsidR="00AE71AC" w:rsidRPr="007727CE" w:rsidRDefault="00AE71AC" w:rsidP="00AE71AC">
      <w:pPr>
        <w:numPr>
          <w:ilvl w:val="0"/>
          <w:numId w:val="94"/>
        </w:numPr>
        <w:spacing w:line="276" w:lineRule="auto"/>
        <w:ind w:left="1080"/>
        <w:rPr>
          <w:rFonts w:ascii="Arial" w:hAnsi="Arial" w:cs="Arial"/>
          <w:iCs/>
          <w:color w:val="4472C4" w:themeColor="accent1"/>
        </w:rPr>
      </w:pPr>
      <w:r w:rsidRPr="007727CE">
        <w:rPr>
          <w:rFonts w:ascii="Arial" w:hAnsi="Arial" w:cs="Arial"/>
          <w:iCs/>
          <w:color w:val="4472C4" w:themeColor="accent1"/>
        </w:rPr>
        <w:t xml:space="preserve">Prioritize management and research needs to support </w:t>
      </w:r>
      <w:proofErr w:type="gramStart"/>
      <w:r w:rsidRPr="007727CE">
        <w:rPr>
          <w:rFonts w:ascii="Arial" w:hAnsi="Arial" w:cs="Arial"/>
          <w:iCs/>
          <w:color w:val="4472C4" w:themeColor="accent1"/>
        </w:rPr>
        <w:t>management</w:t>
      </w:r>
      <w:proofErr w:type="gramEnd"/>
    </w:p>
    <w:p w14:paraId="1A385A5B" w14:textId="77777777" w:rsidR="00AE71AC" w:rsidRDefault="00AE71AC" w:rsidP="00AE71AC">
      <w:pPr>
        <w:spacing w:line="276" w:lineRule="auto"/>
        <w:rPr>
          <w:rFonts w:ascii="Arial" w:hAnsi="Arial" w:cs="Arial"/>
          <w:iCs/>
          <w:color w:val="4472C4" w:themeColor="accent1"/>
        </w:rPr>
      </w:pPr>
    </w:p>
    <w:p w14:paraId="7EEF1292"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How do you measure your success in getting what you want as you go along? First step is getting it setup so that you can do the management that you want to do later. Decision makers will want to know: what is needed, what is preventing you from getting there, and how will the fishery commission remove these barriers to allow for success? It will be important to communicate progress and success along the way. You need to be able to simply convey the complexity of the issue. </w:t>
      </w:r>
    </w:p>
    <w:p w14:paraId="34A8701D" w14:textId="77777777" w:rsidR="00AE71AC" w:rsidRPr="007727CE" w:rsidRDefault="00AE71AC" w:rsidP="00AE71AC">
      <w:pPr>
        <w:spacing w:line="276" w:lineRule="auto"/>
        <w:ind w:left="360"/>
        <w:rPr>
          <w:rFonts w:ascii="Arial" w:hAnsi="Arial" w:cs="Arial"/>
          <w:iCs/>
          <w:color w:val="4472C4" w:themeColor="accent1"/>
        </w:rPr>
      </w:pPr>
    </w:p>
    <w:p w14:paraId="3CE1D2CA"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We could look at how the UMR is looking at some of the values of ecosystem resilience in communicating what success might look like. For example, increasing habitat diversity increases opportunities for different species to have refugia to utilize. Investments through the UMRR program are at least $33 million/year and </w:t>
      </w:r>
      <w:r w:rsidRPr="007727CE">
        <w:rPr>
          <w:rFonts w:ascii="Arial" w:hAnsi="Arial" w:cs="Arial"/>
          <w:iCs/>
          <w:color w:val="4472C4" w:themeColor="accent1"/>
        </w:rPr>
        <w:lastRenderedPageBreak/>
        <w:t xml:space="preserve">now are increasing to upwards of $70 million. There are additional ecosystem investments through the NESP. Those kinds of messages can be used to discuss what is needed for the entire Mississippi River Basin. The states recognized the need and invested in MICRA as an initial step towards the establishment of a fishery commission. </w:t>
      </w:r>
    </w:p>
    <w:p w14:paraId="3E606972" w14:textId="77777777" w:rsidR="00AE71AC" w:rsidRPr="007727CE" w:rsidRDefault="00AE71AC" w:rsidP="00AE71AC">
      <w:pPr>
        <w:spacing w:line="276" w:lineRule="auto"/>
        <w:ind w:left="360"/>
        <w:rPr>
          <w:rFonts w:ascii="Arial" w:hAnsi="Arial" w:cs="Arial"/>
          <w:iCs/>
          <w:color w:val="4472C4" w:themeColor="accent1"/>
        </w:rPr>
      </w:pPr>
    </w:p>
    <w:p w14:paraId="13BA20FE"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Is there a canned example of species that the states want to prevent from happening to other species? Paddlefish, catfish species, and SFR funding limitations. We can speak to the highly modified nature of the large river systems brought about by the actions of federal agencies.</w:t>
      </w:r>
    </w:p>
    <w:p w14:paraId="66907D4C" w14:textId="77777777" w:rsidR="00AE71AC" w:rsidRPr="007727CE" w:rsidRDefault="00AE71AC" w:rsidP="00AE71AC">
      <w:pPr>
        <w:spacing w:line="276" w:lineRule="auto"/>
        <w:ind w:left="360"/>
        <w:rPr>
          <w:rFonts w:ascii="Arial" w:hAnsi="Arial" w:cs="Arial"/>
          <w:iCs/>
          <w:color w:val="4472C4" w:themeColor="accent1"/>
        </w:rPr>
      </w:pPr>
    </w:p>
    <w:p w14:paraId="5023C252"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 xml:space="preserve">Is it just where SFR funding stops or is it also that it’s not enough? The funding is additive to the management that states </w:t>
      </w:r>
      <w:proofErr w:type="gramStart"/>
      <w:r w:rsidRPr="007727CE">
        <w:rPr>
          <w:rFonts w:ascii="Arial" w:hAnsi="Arial" w:cs="Arial"/>
          <w:iCs/>
          <w:color w:val="4472C4" w:themeColor="accent1"/>
        </w:rPr>
        <w:t>are able to</w:t>
      </w:r>
      <w:proofErr w:type="gramEnd"/>
      <w:r w:rsidRPr="007727CE">
        <w:rPr>
          <w:rFonts w:ascii="Arial" w:hAnsi="Arial" w:cs="Arial"/>
          <w:iCs/>
          <w:color w:val="4472C4" w:themeColor="accent1"/>
        </w:rPr>
        <w:t xml:space="preserve"> accomplish with SFR. Many states do not have a mechanism or the resources to direct towards large rivers fisheries management needs. </w:t>
      </w:r>
    </w:p>
    <w:p w14:paraId="06E2AB58" w14:textId="77777777" w:rsidR="00AE71AC" w:rsidRPr="007727CE" w:rsidRDefault="00AE71AC" w:rsidP="00AE71AC">
      <w:pPr>
        <w:spacing w:line="276" w:lineRule="auto"/>
        <w:ind w:left="360"/>
        <w:rPr>
          <w:rFonts w:ascii="Arial" w:hAnsi="Arial" w:cs="Arial"/>
          <w:iCs/>
          <w:color w:val="4472C4" w:themeColor="accent1"/>
        </w:rPr>
      </w:pPr>
    </w:p>
    <w:p w14:paraId="40D4037E" w14:textId="77777777" w:rsidR="00AE71AC" w:rsidRPr="007727CE" w:rsidRDefault="00AE71AC" w:rsidP="00AE71AC">
      <w:pPr>
        <w:spacing w:line="276" w:lineRule="auto"/>
        <w:ind w:left="360"/>
        <w:rPr>
          <w:rFonts w:ascii="Arial" w:hAnsi="Arial" w:cs="Arial"/>
          <w:iCs/>
          <w:color w:val="4472C4" w:themeColor="accent1"/>
        </w:rPr>
      </w:pPr>
      <w:r w:rsidRPr="007727CE">
        <w:rPr>
          <w:rFonts w:ascii="Arial" w:hAnsi="Arial" w:cs="Arial"/>
          <w:iCs/>
          <w:color w:val="4472C4" w:themeColor="accent1"/>
        </w:rPr>
        <w:t>The fishery commission fills a need for an entity that can bring the management agencies together to collaborate on interjurisdictional issues. Brings states and federal agencies together to address issues such as large river habitat restoration.</w:t>
      </w:r>
    </w:p>
    <w:p w14:paraId="2096DF47" w14:textId="77777777" w:rsidR="00AE71AC" w:rsidRPr="007727CE" w:rsidRDefault="00AE71AC" w:rsidP="00AE71AC">
      <w:pPr>
        <w:spacing w:line="276" w:lineRule="auto"/>
        <w:ind w:left="360"/>
        <w:rPr>
          <w:rFonts w:ascii="Arial" w:hAnsi="Arial" w:cs="Arial"/>
          <w:iCs/>
          <w:color w:val="4472C4" w:themeColor="accent1"/>
        </w:rPr>
      </w:pPr>
    </w:p>
    <w:p w14:paraId="57006CDA" w14:textId="77777777" w:rsidR="00AE71AC" w:rsidRPr="007727CE" w:rsidRDefault="00AE71AC" w:rsidP="00AE71AC">
      <w:pPr>
        <w:spacing w:after="120" w:line="276" w:lineRule="auto"/>
        <w:ind w:left="360"/>
        <w:rPr>
          <w:rFonts w:ascii="Arial" w:hAnsi="Arial" w:cs="Arial"/>
          <w:iCs/>
          <w:color w:val="4472C4" w:themeColor="accent1"/>
        </w:rPr>
      </w:pPr>
      <w:r w:rsidRPr="007727CE">
        <w:rPr>
          <w:rFonts w:ascii="Arial" w:hAnsi="Arial" w:cs="Arial"/>
          <w:iCs/>
          <w:color w:val="4472C4" w:themeColor="accent1"/>
        </w:rPr>
        <w:t>Topics to revisit:</w:t>
      </w:r>
    </w:p>
    <w:p w14:paraId="465CBAAA" w14:textId="77777777" w:rsidR="00AE71AC" w:rsidRPr="007727CE" w:rsidRDefault="00AE71AC" w:rsidP="00AE71AC">
      <w:pPr>
        <w:numPr>
          <w:ilvl w:val="0"/>
          <w:numId w:val="95"/>
        </w:numPr>
        <w:spacing w:after="120" w:line="276" w:lineRule="auto"/>
        <w:ind w:left="1080"/>
        <w:rPr>
          <w:rFonts w:ascii="Arial" w:hAnsi="Arial" w:cs="Arial"/>
          <w:iCs/>
          <w:color w:val="4472C4" w:themeColor="accent1"/>
        </w:rPr>
      </w:pPr>
      <w:r w:rsidRPr="007727CE">
        <w:rPr>
          <w:rFonts w:ascii="Arial" w:hAnsi="Arial" w:cs="Arial"/>
          <w:iCs/>
          <w:color w:val="4472C4" w:themeColor="accent1"/>
        </w:rPr>
        <w:t>Does the board need to start putting together a rough budget on the initial administrative and operational needs, i.e., how will the $1 million in appropriations be used?</w:t>
      </w:r>
    </w:p>
    <w:p w14:paraId="6E71F2EE" w14:textId="77777777" w:rsidR="00AE71AC" w:rsidRPr="007727CE" w:rsidRDefault="00AE71AC" w:rsidP="00AE71AC">
      <w:pPr>
        <w:numPr>
          <w:ilvl w:val="0"/>
          <w:numId w:val="95"/>
        </w:numPr>
        <w:spacing w:after="120" w:line="276" w:lineRule="auto"/>
        <w:ind w:left="1080"/>
        <w:rPr>
          <w:rFonts w:ascii="Arial" w:hAnsi="Arial" w:cs="Arial"/>
          <w:iCs/>
          <w:color w:val="4472C4" w:themeColor="accent1"/>
        </w:rPr>
      </w:pPr>
      <w:r w:rsidRPr="007727CE">
        <w:rPr>
          <w:rFonts w:ascii="Arial" w:hAnsi="Arial" w:cs="Arial"/>
          <w:iCs/>
          <w:color w:val="4472C4" w:themeColor="accent1"/>
        </w:rPr>
        <w:t>Is more discussion needed regarding a request to AFWA or seeking a contractor to continue these planning discussions?</w:t>
      </w:r>
    </w:p>
    <w:p w14:paraId="2481993C" w14:textId="77777777" w:rsidR="00AE71AC" w:rsidRPr="007727CE" w:rsidRDefault="00AE71AC" w:rsidP="00AE71AC">
      <w:pPr>
        <w:numPr>
          <w:ilvl w:val="0"/>
          <w:numId w:val="95"/>
        </w:numPr>
        <w:spacing w:line="276" w:lineRule="auto"/>
        <w:ind w:left="1080"/>
        <w:rPr>
          <w:rFonts w:ascii="Arial" w:hAnsi="Arial" w:cs="Arial"/>
          <w:iCs/>
          <w:color w:val="4472C4" w:themeColor="accent1"/>
        </w:rPr>
      </w:pPr>
      <w:r w:rsidRPr="007727CE">
        <w:rPr>
          <w:rFonts w:ascii="Arial" w:hAnsi="Arial" w:cs="Arial"/>
          <w:iCs/>
          <w:color w:val="4472C4" w:themeColor="accent1"/>
        </w:rPr>
        <w:t>What are our next steps?</w:t>
      </w:r>
    </w:p>
    <w:p w14:paraId="1AE0678B" w14:textId="77777777" w:rsidR="00AE71AC" w:rsidRPr="007727CE" w:rsidRDefault="00AE71AC" w:rsidP="00AE71AC">
      <w:pPr>
        <w:spacing w:line="276" w:lineRule="auto"/>
        <w:ind w:left="360"/>
        <w:rPr>
          <w:rFonts w:ascii="Arial" w:hAnsi="Arial" w:cs="Arial"/>
          <w:iCs/>
          <w:color w:val="4472C4" w:themeColor="accent1"/>
        </w:rPr>
      </w:pPr>
    </w:p>
    <w:p w14:paraId="562EFF79" w14:textId="24B3D2FC" w:rsidR="005C6925" w:rsidRDefault="00AE71AC" w:rsidP="0013386B">
      <w:pPr>
        <w:spacing w:line="276" w:lineRule="auto"/>
        <w:ind w:left="360"/>
        <w:rPr>
          <w:rFonts w:ascii="Arial" w:hAnsi="Arial" w:cs="Arial"/>
          <w:iCs/>
          <w:color w:val="4472C4" w:themeColor="accent1"/>
        </w:rPr>
      </w:pPr>
      <w:r w:rsidRPr="007727CE">
        <w:rPr>
          <w:rFonts w:ascii="Arial" w:hAnsi="Arial" w:cs="Arial"/>
          <w:iCs/>
          <w:color w:val="4472C4" w:themeColor="accent1"/>
        </w:rPr>
        <w:t>More thinking and discussion about the fishery commission at this level of detail is needed. It will be valuable to hear feedback from the DC fly-in time about their discussions with Congressional staff.</w:t>
      </w:r>
    </w:p>
    <w:p w14:paraId="4F08E7AD" w14:textId="23ACAB18" w:rsidR="00FA26E3" w:rsidRDefault="00FA26E3" w:rsidP="0017609A">
      <w:pPr>
        <w:spacing w:after="120" w:line="276" w:lineRule="auto"/>
        <w:ind w:left="720"/>
        <w:rPr>
          <w:rFonts w:ascii="Arial" w:hAnsi="Arial" w:cs="Arial"/>
          <w:iCs/>
        </w:rPr>
      </w:pPr>
    </w:p>
    <w:p w14:paraId="322C89FE" w14:textId="77777777" w:rsidR="00FA26E3" w:rsidRDefault="00FA26E3" w:rsidP="0017609A">
      <w:pPr>
        <w:spacing w:after="120" w:line="276" w:lineRule="auto"/>
        <w:ind w:left="720"/>
        <w:rPr>
          <w:rFonts w:ascii="Arial" w:hAnsi="Arial" w:cs="Arial"/>
          <w:iCs/>
        </w:rPr>
      </w:pPr>
    </w:p>
    <w:p w14:paraId="14F10F0E" w14:textId="77777777" w:rsidR="00111F5A" w:rsidRDefault="00111F5A" w:rsidP="0017609A">
      <w:pPr>
        <w:spacing w:line="276" w:lineRule="auto"/>
        <w:rPr>
          <w:rFonts w:ascii="Arial" w:hAnsi="Arial" w:cs="Arial"/>
          <w:iCs/>
        </w:rPr>
        <w:sectPr w:rsidR="00111F5A">
          <w:headerReference w:type="even" r:id="rId34"/>
          <w:headerReference w:type="default" r:id="rId35"/>
          <w:pgSz w:w="12240" w:h="15840"/>
          <w:pgMar w:top="1440" w:right="1440" w:bottom="1440" w:left="1440" w:header="720" w:footer="720" w:gutter="0"/>
          <w:cols w:space="720"/>
          <w:docGrid w:linePitch="360"/>
        </w:sectPr>
      </w:pPr>
    </w:p>
    <w:p w14:paraId="1E913502" w14:textId="21F7D4BE" w:rsidR="00111F5A" w:rsidRDefault="007727CE" w:rsidP="009F6976">
      <w:pPr>
        <w:pStyle w:val="Heading2"/>
      </w:pPr>
      <w:bookmarkStart w:id="99" w:name="_13)_Passing_of"/>
      <w:bookmarkStart w:id="100" w:name="_13)_Invasive_Carp"/>
      <w:bookmarkStart w:id="101" w:name="_Operationalizing_the_Mississippi"/>
      <w:bookmarkEnd w:id="99"/>
      <w:bookmarkEnd w:id="100"/>
      <w:bookmarkEnd w:id="101"/>
      <w:r>
        <w:lastRenderedPageBreak/>
        <w:t xml:space="preserve"> </w:t>
      </w:r>
      <w:r w:rsidR="0028197E" w:rsidRPr="008A0FD8">
        <w:t xml:space="preserve">Legislative, </w:t>
      </w:r>
      <w:r w:rsidR="0028197E">
        <w:t>P</w:t>
      </w:r>
      <w:r w:rsidR="0028197E" w:rsidRPr="008A0FD8">
        <w:t xml:space="preserve">olicy, and </w:t>
      </w:r>
      <w:r w:rsidR="0028197E">
        <w:t>O</w:t>
      </w:r>
      <w:r w:rsidR="0028197E" w:rsidRPr="008A0FD8">
        <w:t xml:space="preserve">utreach </w:t>
      </w:r>
      <w:r w:rsidR="0028197E">
        <w:t>N</w:t>
      </w:r>
      <w:r w:rsidR="0028197E" w:rsidRPr="008A0FD8">
        <w:t xml:space="preserve">ext </w:t>
      </w:r>
      <w:r w:rsidR="0028197E">
        <w:t>S</w:t>
      </w:r>
      <w:r w:rsidR="0028197E" w:rsidRPr="008A0FD8">
        <w:t>teps</w:t>
      </w:r>
      <w:r w:rsidR="0028197E">
        <w:t xml:space="preserve"> </w:t>
      </w:r>
    </w:p>
    <w:p w14:paraId="05CDC986" w14:textId="21B0A685" w:rsidR="00C42248" w:rsidRDefault="00C42248" w:rsidP="0017609A">
      <w:pPr>
        <w:spacing w:line="276" w:lineRule="auto"/>
        <w:rPr>
          <w:rFonts w:ascii="Arial" w:hAnsi="Arial" w:cs="Arial"/>
          <w:b/>
          <w:bCs/>
          <w:iCs/>
        </w:rPr>
      </w:pPr>
    </w:p>
    <w:p w14:paraId="10F0F989" w14:textId="2DCB55D6" w:rsidR="00141DD2" w:rsidRPr="00141DD2" w:rsidRDefault="00A45497" w:rsidP="0017609A">
      <w:pPr>
        <w:spacing w:after="120" w:line="276" w:lineRule="auto"/>
        <w:rPr>
          <w:rFonts w:ascii="Arial" w:hAnsi="Arial" w:cs="Arial"/>
          <w:i/>
          <w:u w:val="single"/>
        </w:rPr>
      </w:pPr>
      <w:r>
        <w:rPr>
          <w:rFonts w:ascii="Arial" w:hAnsi="Arial" w:cs="Arial"/>
          <w:i/>
          <w:u w:val="single"/>
        </w:rPr>
        <w:t>Discussion</w:t>
      </w:r>
      <w:r w:rsidR="00141DD2" w:rsidRPr="00141DD2">
        <w:rPr>
          <w:rFonts w:ascii="Arial" w:hAnsi="Arial" w:cs="Arial"/>
          <w:i/>
          <w:u w:val="single"/>
        </w:rPr>
        <w:t xml:space="preserve">: </w:t>
      </w:r>
    </w:p>
    <w:p w14:paraId="66822961" w14:textId="77777777" w:rsidR="00AE71AC" w:rsidRPr="00A45497" w:rsidRDefault="00AE71AC" w:rsidP="00AE71AC">
      <w:pPr>
        <w:spacing w:line="276" w:lineRule="auto"/>
        <w:rPr>
          <w:rFonts w:ascii="Arial" w:hAnsi="Arial" w:cs="Arial"/>
          <w:iCs/>
        </w:rPr>
      </w:pPr>
      <w:r>
        <w:rPr>
          <w:rFonts w:ascii="Arial" w:hAnsi="Arial" w:cs="Arial"/>
          <w:iCs/>
        </w:rPr>
        <w:t xml:space="preserve">Ashlee Smith will lead a discussion with the Executive Board to discuss next steps regarding MICRA’s policy and government affairs priorities. </w:t>
      </w:r>
    </w:p>
    <w:p w14:paraId="77788B3A" w14:textId="4506659C" w:rsidR="00AE71AC" w:rsidRDefault="00AE71AC" w:rsidP="00084C61">
      <w:pPr>
        <w:spacing w:line="276" w:lineRule="auto"/>
        <w:rPr>
          <w:rFonts w:ascii="Arial" w:hAnsi="Arial" w:cs="Arial"/>
          <w:iCs/>
        </w:rPr>
      </w:pPr>
    </w:p>
    <w:p w14:paraId="2174E7D7" w14:textId="586AF0FA" w:rsidR="0013386B" w:rsidRDefault="0013386B" w:rsidP="0013386B">
      <w:pPr>
        <w:spacing w:after="120" w:line="276" w:lineRule="auto"/>
        <w:rPr>
          <w:rFonts w:ascii="Arial" w:hAnsi="Arial" w:cs="Arial"/>
          <w:i/>
          <w:color w:val="FF0000"/>
        </w:rPr>
      </w:pPr>
      <w:r>
        <w:rPr>
          <w:rFonts w:ascii="Arial" w:hAnsi="Arial" w:cs="Arial"/>
          <w:i/>
          <w:color w:val="FF0000"/>
          <w:u w:val="single"/>
        </w:rPr>
        <w:t>Discussion Notes</w:t>
      </w:r>
      <w:r>
        <w:rPr>
          <w:rFonts w:ascii="Arial" w:hAnsi="Arial" w:cs="Arial"/>
          <w:i/>
          <w:color w:val="FF0000"/>
        </w:rPr>
        <w:t>:</w:t>
      </w:r>
    </w:p>
    <w:p w14:paraId="19AB79B2" w14:textId="4201751B" w:rsidR="0013386B" w:rsidRDefault="0013386B" w:rsidP="0013386B">
      <w:pPr>
        <w:spacing w:line="276" w:lineRule="auto"/>
        <w:rPr>
          <w:rFonts w:ascii="Arial" w:hAnsi="Arial" w:cs="Arial"/>
          <w:iCs/>
          <w:color w:val="FF0000"/>
        </w:rPr>
      </w:pPr>
      <w:r>
        <w:rPr>
          <w:rFonts w:ascii="Arial" w:hAnsi="Arial" w:cs="Arial"/>
          <w:iCs/>
          <w:color w:val="FF0000"/>
        </w:rPr>
        <w:t xml:space="preserve">Ashlee Smith </w:t>
      </w:r>
      <w:r w:rsidR="00A20F88">
        <w:rPr>
          <w:rFonts w:ascii="Arial" w:hAnsi="Arial" w:cs="Arial"/>
          <w:iCs/>
          <w:color w:val="FF0000"/>
        </w:rPr>
        <w:t xml:space="preserve">shared and </w:t>
      </w:r>
      <w:r>
        <w:rPr>
          <w:rFonts w:ascii="Arial" w:hAnsi="Arial" w:cs="Arial"/>
          <w:iCs/>
          <w:color w:val="FF0000"/>
        </w:rPr>
        <w:t>reviewed MICRA’s 202</w:t>
      </w:r>
      <w:r w:rsidR="004E1625">
        <w:rPr>
          <w:rFonts w:ascii="Arial" w:hAnsi="Arial" w:cs="Arial"/>
          <w:iCs/>
          <w:color w:val="FF0000"/>
        </w:rPr>
        <w:t>2</w:t>
      </w:r>
      <w:r>
        <w:rPr>
          <w:rFonts w:ascii="Arial" w:hAnsi="Arial" w:cs="Arial"/>
          <w:iCs/>
          <w:color w:val="FF0000"/>
        </w:rPr>
        <w:t xml:space="preserve"> DC fly-in talking points </w:t>
      </w:r>
      <w:r w:rsidR="004E1625">
        <w:rPr>
          <w:rFonts w:ascii="Arial" w:hAnsi="Arial" w:cs="Arial"/>
          <w:iCs/>
          <w:color w:val="FF0000"/>
        </w:rPr>
        <w:t xml:space="preserve">related to WRDA </w:t>
      </w:r>
      <w:r w:rsidR="00A20F88">
        <w:rPr>
          <w:rFonts w:ascii="Arial" w:hAnsi="Arial" w:cs="Arial"/>
          <w:iCs/>
          <w:color w:val="FF0000"/>
        </w:rPr>
        <w:t xml:space="preserve">(see below) </w:t>
      </w:r>
      <w:r>
        <w:rPr>
          <w:rFonts w:ascii="Arial" w:hAnsi="Arial" w:cs="Arial"/>
          <w:iCs/>
          <w:color w:val="FF0000"/>
        </w:rPr>
        <w:t>and led a discussion about potential WRDA related needs for the</w:t>
      </w:r>
      <w:r w:rsidR="00A20F88">
        <w:rPr>
          <w:rFonts w:ascii="Arial" w:hAnsi="Arial" w:cs="Arial"/>
          <w:iCs/>
          <w:color w:val="FF0000"/>
        </w:rPr>
        <w:t xml:space="preserve"> pending</w:t>
      </w:r>
      <w:r>
        <w:rPr>
          <w:rFonts w:ascii="Arial" w:hAnsi="Arial" w:cs="Arial"/>
          <w:iCs/>
          <w:color w:val="FF0000"/>
        </w:rPr>
        <w:t xml:space="preserve"> 2024 reauthorization. </w:t>
      </w:r>
    </w:p>
    <w:p w14:paraId="525AAEE2" w14:textId="7BF3EB2A" w:rsidR="00A20F88" w:rsidRDefault="00A20F88" w:rsidP="0013386B">
      <w:pPr>
        <w:spacing w:line="276" w:lineRule="auto"/>
        <w:rPr>
          <w:rFonts w:ascii="Arial" w:hAnsi="Arial" w:cs="Arial"/>
          <w:iCs/>
          <w:color w:val="FF0000"/>
        </w:rPr>
      </w:pPr>
    </w:p>
    <w:p w14:paraId="5791AD02" w14:textId="72DA0682" w:rsidR="00A20F88" w:rsidRDefault="004E1625" w:rsidP="0013386B">
      <w:pPr>
        <w:spacing w:line="276" w:lineRule="auto"/>
        <w:rPr>
          <w:rFonts w:ascii="Arial" w:hAnsi="Arial" w:cs="Arial"/>
          <w:iCs/>
          <w:color w:val="FF0000"/>
        </w:rPr>
      </w:pPr>
      <w:r>
        <w:rPr>
          <w:rFonts w:ascii="Arial" w:hAnsi="Arial" w:cs="Arial"/>
          <w:iCs/>
          <w:color w:val="FF0000"/>
        </w:rPr>
        <w:t xml:space="preserve">Smith said she feels like more people are joining the conversation around the need for USACE to initiate the scoping phase of a feasibility study to prevent the two-way transfer of AIS as was authorized with the Great Lakes and Mississippi River </w:t>
      </w:r>
      <w:proofErr w:type="spellStart"/>
      <w:r>
        <w:rPr>
          <w:rFonts w:ascii="Arial" w:hAnsi="Arial" w:cs="Arial"/>
          <w:iCs/>
          <w:color w:val="FF0000"/>
        </w:rPr>
        <w:t>Interbasin</w:t>
      </w:r>
      <w:proofErr w:type="spellEnd"/>
      <w:r>
        <w:rPr>
          <w:rFonts w:ascii="Arial" w:hAnsi="Arial" w:cs="Arial"/>
          <w:iCs/>
          <w:color w:val="FF0000"/>
        </w:rPr>
        <w:t xml:space="preserve"> Study (GLMRIS). She plans to talk with UMRBA for support with this priority need for the basin. The offices all seem to be in support of this when it is discussed during the fly-ins but there has been no movement</w:t>
      </w:r>
      <w:r w:rsidR="00C979F8">
        <w:rPr>
          <w:rFonts w:ascii="Arial" w:hAnsi="Arial" w:cs="Arial"/>
          <w:iCs/>
          <w:color w:val="FF0000"/>
        </w:rPr>
        <w:t xml:space="preserve"> to date. More focus on the Energy, Water, and Development Appropriations sub-committee is needed in 2024. Since this has already been authorized, it just needs funded. Could it be funded by GLRI? That would require the Great Lakes states to consider downstream transfer as a priority, but the focus has all been on upstream movement of invasive carp. USACE submits projects for funding under GLRI. Rock Island District is the lead from the Brandon Road Project. MICRA has been told by Rock Island District that this project has been included in their work plan each year but </w:t>
      </w:r>
      <w:r w:rsidR="009450A1">
        <w:rPr>
          <w:rFonts w:ascii="Arial" w:hAnsi="Arial" w:cs="Arial"/>
          <w:iCs/>
          <w:color w:val="FF0000"/>
        </w:rPr>
        <w:t>when it gets to DC it doesn’t make it in. Is there a need to talk to the Chicago District? It would seem like two-way transfer should be a priority as USACE is investing a lot of time and money into research and development of several tools such as flushing locks, C0</w:t>
      </w:r>
      <w:r w:rsidR="009450A1" w:rsidRPr="009450A1">
        <w:rPr>
          <w:rFonts w:ascii="Arial" w:hAnsi="Arial" w:cs="Arial"/>
          <w:iCs/>
          <w:color w:val="FF0000"/>
          <w:vertAlign w:val="superscript"/>
        </w:rPr>
        <w:t>2</w:t>
      </w:r>
      <w:r w:rsidR="009450A1">
        <w:rPr>
          <w:rFonts w:ascii="Arial" w:hAnsi="Arial" w:cs="Arial"/>
          <w:iCs/>
          <w:color w:val="FF0000"/>
        </w:rPr>
        <w:t>, electricity, and more for Brandon Road Lock and Dam. The Rock Island District has said multiple times that Brandon Road address two-way transfer when that is not the case. There may be some outreach needed with USACE leadership to raise awareness about two-way transfer needs.</w:t>
      </w:r>
    </w:p>
    <w:p w14:paraId="3138932D" w14:textId="6272F931" w:rsidR="009450A1" w:rsidRDefault="009450A1" w:rsidP="0013386B">
      <w:pPr>
        <w:spacing w:line="276" w:lineRule="auto"/>
        <w:rPr>
          <w:rFonts w:ascii="Arial" w:hAnsi="Arial" w:cs="Arial"/>
          <w:iCs/>
          <w:color w:val="FF0000"/>
        </w:rPr>
      </w:pPr>
    </w:p>
    <w:p w14:paraId="6FCEB074" w14:textId="1803AECB" w:rsidR="009450A1" w:rsidRDefault="009450A1" w:rsidP="0013386B">
      <w:pPr>
        <w:spacing w:line="276" w:lineRule="auto"/>
        <w:rPr>
          <w:rFonts w:ascii="Arial" w:hAnsi="Arial" w:cs="Arial"/>
          <w:iCs/>
          <w:color w:val="FF0000"/>
        </w:rPr>
      </w:pPr>
      <w:r>
        <w:rPr>
          <w:rFonts w:ascii="Arial" w:hAnsi="Arial" w:cs="Arial"/>
          <w:iCs/>
          <w:color w:val="FF0000"/>
        </w:rPr>
        <w:t xml:space="preserve">MICRA’s recommendation for the addition of “financial assistance” to USFWS’s responsibilities under WRRDA 2014 and the recommendation to establish a “Fish and Wildlife Service Program to Provide Financial Assistance to States for Invasive Carp Management and Control” were not addressed in WRDA 2022. This has been difficult to explain to staff members, especially the need to limit the indirect cost rate. Staff realize that USFWS does not have provide financial </w:t>
      </w:r>
      <w:r w:rsidR="003E725C">
        <w:rPr>
          <w:rFonts w:ascii="Arial" w:hAnsi="Arial" w:cs="Arial"/>
          <w:iCs/>
          <w:color w:val="FF0000"/>
        </w:rPr>
        <w:t>assistance,</w:t>
      </w:r>
      <w:r>
        <w:rPr>
          <w:rFonts w:ascii="Arial" w:hAnsi="Arial" w:cs="Arial"/>
          <w:iCs/>
          <w:color w:val="FF0000"/>
        </w:rPr>
        <w:t xml:space="preserve"> but they see that it is getting done</w:t>
      </w:r>
      <w:r w:rsidR="003E725C">
        <w:rPr>
          <w:rFonts w:ascii="Arial" w:hAnsi="Arial" w:cs="Arial"/>
          <w:iCs/>
          <w:color w:val="FF0000"/>
        </w:rPr>
        <w:t xml:space="preserve">. State Federal Aid coordinators may be able to help provide clarification for communicating the need related to limiting indirect cost rates. How high a priority is this? States </w:t>
      </w:r>
      <w:r w:rsidR="009B494A">
        <w:rPr>
          <w:rFonts w:ascii="Arial" w:hAnsi="Arial" w:cs="Arial"/>
          <w:iCs/>
          <w:color w:val="FF0000"/>
        </w:rPr>
        <w:t>can</w:t>
      </w:r>
      <w:r w:rsidR="003E725C">
        <w:rPr>
          <w:rFonts w:ascii="Arial" w:hAnsi="Arial" w:cs="Arial"/>
          <w:iCs/>
          <w:color w:val="FF0000"/>
        </w:rPr>
        <w:t xml:space="preserve"> influence university’s indirect cost rate to a point. They can’t request </w:t>
      </w:r>
      <w:r w:rsidR="003E725C">
        <w:rPr>
          <w:rFonts w:ascii="Arial" w:hAnsi="Arial" w:cs="Arial"/>
          <w:iCs/>
          <w:color w:val="FF0000"/>
        </w:rPr>
        <w:lastRenderedPageBreak/>
        <w:t>universities to lower their indirect cost rate, but the state can tell the universities that they cannot afford their proposals and request that they find away to lower the overall cost. Is there work not getting done because these two needs have not been addressed?</w:t>
      </w:r>
    </w:p>
    <w:p w14:paraId="52390033" w14:textId="6FC97E83" w:rsidR="00A20F88" w:rsidRDefault="00A20F88" w:rsidP="0013386B">
      <w:pPr>
        <w:spacing w:line="276" w:lineRule="auto"/>
        <w:rPr>
          <w:rFonts w:ascii="Arial" w:hAnsi="Arial" w:cs="Arial"/>
          <w:iCs/>
          <w:color w:val="FF0000"/>
        </w:rPr>
      </w:pPr>
    </w:p>
    <w:p w14:paraId="21D2D6BD" w14:textId="32C13301" w:rsidR="004E1625" w:rsidRDefault="0084255E" w:rsidP="0084255E">
      <w:pPr>
        <w:spacing w:line="276" w:lineRule="auto"/>
        <w:rPr>
          <w:rFonts w:ascii="Arial" w:hAnsi="Arial" w:cs="Arial"/>
          <w:iCs/>
          <w:color w:val="FF0000"/>
        </w:rPr>
      </w:pPr>
      <w:r>
        <w:rPr>
          <w:rFonts w:ascii="Arial" w:hAnsi="Arial" w:cs="Arial"/>
          <w:iCs/>
          <w:color w:val="FF0000"/>
        </w:rPr>
        <w:t xml:space="preserve">There have been other dedicated funding programs passed in WRDA, e.g., the Delaware River Program. There have been no appropriations for the USFWS program authorized under Section 509(b). MICRA recommended the establishment of this </w:t>
      </w:r>
      <w:proofErr w:type="spellStart"/>
      <w:r>
        <w:rPr>
          <w:rFonts w:ascii="Arial" w:hAnsi="Arial" w:cs="Arial"/>
          <w:iCs/>
          <w:color w:val="FF0000"/>
        </w:rPr>
        <w:t>basinwide</w:t>
      </w:r>
      <w:proofErr w:type="spellEnd"/>
      <w:r>
        <w:rPr>
          <w:rFonts w:ascii="Arial" w:hAnsi="Arial" w:cs="Arial"/>
          <w:iCs/>
          <w:color w:val="FF0000"/>
        </w:rPr>
        <w:t xml:space="preserve"> financial assistance program in lieu of the limited program authorized in Section 509(b). It may be clear to recommend the program without making the connection to 509(b) because it gets very confusing. It doesn’t hurt if 509(b) stays in WRDA but is never funded. </w:t>
      </w:r>
    </w:p>
    <w:p w14:paraId="38CE69E8" w14:textId="61C1BA21" w:rsidR="0084255E" w:rsidRDefault="0084255E" w:rsidP="0084255E">
      <w:pPr>
        <w:spacing w:line="276" w:lineRule="auto"/>
        <w:rPr>
          <w:rFonts w:ascii="Arial" w:hAnsi="Arial" w:cs="Arial"/>
          <w:iCs/>
          <w:color w:val="FF0000"/>
        </w:rPr>
      </w:pPr>
    </w:p>
    <w:p w14:paraId="600E5D73" w14:textId="60557224" w:rsidR="0084255E" w:rsidRDefault="0084255E" w:rsidP="0084255E">
      <w:pPr>
        <w:spacing w:line="276" w:lineRule="auto"/>
        <w:rPr>
          <w:rFonts w:ascii="Arial" w:hAnsi="Arial" w:cs="Arial"/>
          <w:iCs/>
          <w:color w:val="FF0000"/>
        </w:rPr>
      </w:pPr>
      <w:r>
        <w:rPr>
          <w:rFonts w:ascii="Arial" w:hAnsi="Arial" w:cs="Arial"/>
          <w:iCs/>
          <w:color w:val="FF0000"/>
        </w:rPr>
        <w:t xml:space="preserve">A point of clarification was needed for the discussion. The document that Ashlee was reviewing was from MICRA’s 2022 DC fly-in. She is wanting to determine which of these needs remain priorities for MICRA in 2024 and their relative </w:t>
      </w:r>
      <w:r w:rsidR="009B494A">
        <w:rPr>
          <w:rFonts w:ascii="Arial" w:hAnsi="Arial" w:cs="Arial"/>
          <w:iCs/>
          <w:color w:val="FF0000"/>
        </w:rPr>
        <w:t>importance because the deadline for submitting requests for the 2024 WRDA reauthorization has been moved up to October 2023. Usually, MICRA discusses WRDA related needs with staff in February ahead of a March or April deadline. The deadline in 2022 was moved up to the week before the MICRA fly-in.</w:t>
      </w:r>
    </w:p>
    <w:p w14:paraId="4908CB75" w14:textId="7172356C" w:rsidR="009B494A" w:rsidRDefault="009B494A" w:rsidP="0084255E">
      <w:pPr>
        <w:spacing w:line="276" w:lineRule="auto"/>
        <w:rPr>
          <w:rFonts w:ascii="Arial" w:hAnsi="Arial" w:cs="Arial"/>
          <w:iCs/>
          <w:color w:val="FF0000"/>
        </w:rPr>
      </w:pPr>
    </w:p>
    <w:p w14:paraId="45785BFB" w14:textId="012DCD3F" w:rsidR="009B494A" w:rsidRDefault="009B494A" w:rsidP="0084255E">
      <w:pPr>
        <w:spacing w:line="276" w:lineRule="auto"/>
        <w:rPr>
          <w:rFonts w:ascii="Arial" w:hAnsi="Arial" w:cs="Arial"/>
          <w:iCs/>
          <w:color w:val="FF0000"/>
        </w:rPr>
      </w:pPr>
      <w:r>
        <w:rPr>
          <w:rFonts w:ascii="Arial" w:hAnsi="Arial" w:cs="Arial"/>
          <w:iCs/>
          <w:color w:val="FF0000"/>
        </w:rPr>
        <w:t xml:space="preserve">WRDA 2014, Section 1039, directed USFWS to lead a multi-agency effort to manage and control invasive carp in the basin (only Upper Mississippi River and Ohio River basins were included in 2014). WRDA 2020, Section 509(b), authorized USFWS to establish a program to provide financial assistance to states to implement measures to eradicate invasive carp with priority to the Cumberland River and Tennessee River watersheds. The authorization </w:t>
      </w:r>
      <w:r w:rsidR="007A10C9">
        <w:rPr>
          <w:rFonts w:ascii="Arial" w:hAnsi="Arial" w:cs="Arial"/>
          <w:iCs/>
          <w:color w:val="FF0000"/>
        </w:rPr>
        <w:t xml:space="preserve">also includes $4 million to carry out the program in fiscal years 2021 through 2025. There have been no appropriations for this authorization. Point of clarification, none of the USFWS’s invasive carp funding has ever come through WRDA. There is no authorization in WRDA for USFWS to receive funding to lead the multi-agency effort to manage and control invasive carp in the basin. WRRDA 2014, Section 1039, does not include an authorization of appropriations for USFWS. FY2015 appropriations language directed USFWS to use the increase in invasive carp funding to manage and control invasive carp in the Mississippi River Basin. </w:t>
      </w:r>
    </w:p>
    <w:p w14:paraId="552797F7" w14:textId="6AFDD3C4" w:rsidR="007A10C9" w:rsidRDefault="007A10C9" w:rsidP="0084255E">
      <w:pPr>
        <w:spacing w:line="276" w:lineRule="auto"/>
        <w:rPr>
          <w:rFonts w:ascii="Arial" w:hAnsi="Arial" w:cs="Arial"/>
          <w:iCs/>
          <w:color w:val="FF0000"/>
        </w:rPr>
      </w:pPr>
    </w:p>
    <w:p w14:paraId="1739820F" w14:textId="77777777" w:rsidR="007A10C9" w:rsidRDefault="007A10C9" w:rsidP="0084255E">
      <w:pPr>
        <w:spacing w:line="276" w:lineRule="auto"/>
        <w:rPr>
          <w:rFonts w:ascii="Arial" w:hAnsi="Arial" w:cs="Arial"/>
          <w:iCs/>
          <w:color w:val="FF0000"/>
        </w:rPr>
      </w:pPr>
      <w:r>
        <w:rPr>
          <w:rFonts w:ascii="Arial" w:hAnsi="Arial" w:cs="Arial"/>
          <w:iCs/>
          <w:color w:val="FF0000"/>
        </w:rPr>
        <w:t xml:space="preserve">WRDA 2020, Section 506, expanded the scope of the USFWS-led multi-agency effort in the basin from the Upper Mississippi River and Ohio River sub-basins to all six sub-basins. </w:t>
      </w:r>
    </w:p>
    <w:p w14:paraId="5629F797" w14:textId="77777777" w:rsidR="007A10C9" w:rsidRDefault="007A10C9" w:rsidP="0084255E">
      <w:pPr>
        <w:spacing w:line="276" w:lineRule="auto"/>
        <w:rPr>
          <w:rFonts w:ascii="Arial" w:hAnsi="Arial" w:cs="Arial"/>
          <w:iCs/>
          <w:color w:val="FF0000"/>
        </w:rPr>
      </w:pPr>
    </w:p>
    <w:p w14:paraId="5DBAD711" w14:textId="1EF4ADE4" w:rsidR="0084255E" w:rsidRDefault="007A10C9" w:rsidP="007A10C9">
      <w:pPr>
        <w:spacing w:line="276" w:lineRule="auto"/>
        <w:rPr>
          <w:rFonts w:ascii="Arial" w:hAnsi="Arial" w:cs="Arial"/>
          <w:iCs/>
          <w:color w:val="FF0000"/>
        </w:rPr>
      </w:pPr>
      <w:r>
        <w:rPr>
          <w:rFonts w:ascii="Arial" w:hAnsi="Arial" w:cs="Arial"/>
          <w:iCs/>
          <w:color w:val="FF0000"/>
        </w:rPr>
        <w:lastRenderedPageBreak/>
        <w:t>Circling back to #2, what is the purpose of the recommendation to add financial assistance to the USFWS directive? Basically, to cement the hand-shake agreement between USFWS and the states.</w:t>
      </w:r>
    </w:p>
    <w:p w14:paraId="2BBFD4C1" w14:textId="7951AA2E" w:rsidR="007A10C9" w:rsidRDefault="007A10C9" w:rsidP="007A10C9">
      <w:pPr>
        <w:spacing w:line="276" w:lineRule="auto"/>
        <w:rPr>
          <w:rFonts w:ascii="Arial" w:hAnsi="Arial" w:cs="Arial"/>
          <w:iCs/>
          <w:color w:val="FF0000"/>
        </w:rPr>
      </w:pPr>
    </w:p>
    <w:p w14:paraId="7E6A8888" w14:textId="77777777" w:rsidR="00F552B1" w:rsidRDefault="007A10C9" w:rsidP="007A10C9">
      <w:pPr>
        <w:spacing w:line="276" w:lineRule="auto"/>
        <w:rPr>
          <w:rFonts w:ascii="Arial" w:hAnsi="Arial" w:cs="Arial"/>
          <w:iCs/>
          <w:color w:val="FF0000"/>
        </w:rPr>
      </w:pPr>
      <w:r>
        <w:rPr>
          <w:rFonts w:ascii="Arial" w:hAnsi="Arial" w:cs="Arial"/>
          <w:iCs/>
          <w:color w:val="FF0000"/>
        </w:rPr>
        <w:t>What kind of reception did you get when you last discussed these priorities?</w:t>
      </w:r>
      <w:r w:rsidR="00F552B1">
        <w:rPr>
          <w:rFonts w:ascii="Arial" w:hAnsi="Arial" w:cs="Arial"/>
          <w:iCs/>
          <w:color w:val="FF0000"/>
        </w:rPr>
        <w:t xml:space="preserve"> They struggle to see the need since funds are moving to the states. No one is complaining that things aren’t working. Did this priority originate early on before there was consistency in the financial assistance that USFWS has been providing to the states? Are we now at a point of “if it’s not broke, don’t fix it”? </w:t>
      </w:r>
    </w:p>
    <w:p w14:paraId="4B133348" w14:textId="77777777" w:rsidR="00F552B1" w:rsidRDefault="00F552B1" w:rsidP="007A10C9">
      <w:pPr>
        <w:spacing w:line="276" w:lineRule="auto"/>
        <w:rPr>
          <w:rFonts w:ascii="Arial" w:hAnsi="Arial" w:cs="Arial"/>
          <w:iCs/>
          <w:color w:val="FF0000"/>
        </w:rPr>
      </w:pPr>
    </w:p>
    <w:p w14:paraId="2CA68BA5" w14:textId="77777777" w:rsidR="001612A3" w:rsidRDefault="001612A3" w:rsidP="007A10C9">
      <w:pPr>
        <w:spacing w:line="276" w:lineRule="auto"/>
        <w:rPr>
          <w:rFonts w:ascii="Arial" w:hAnsi="Arial" w:cs="Arial"/>
          <w:iCs/>
          <w:color w:val="FF0000"/>
        </w:rPr>
      </w:pPr>
      <w:r>
        <w:rPr>
          <w:rFonts w:ascii="Arial" w:hAnsi="Arial" w:cs="Arial"/>
          <w:iCs/>
          <w:color w:val="FF0000"/>
        </w:rPr>
        <w:t>WRDA 2020, Section 509(a), authorizes the pilot deterrents program in the Tennessee and Cumberland rivers. The program was authorized at $25 million but USACE only requested around $250,000 in FY21 and $500,000 in FY22 and FY23. The Tombigbee Waterway was added as a mandatory location for the pilot program in WRDA 2022. This was #4 in the 2022 talking points and can be removed from the list for 2024.</w:t>
      </w:r>
    </w:p>
    <w:p w14:paraId="40E0788A" w14:textId="77777777" w:rsidR="001612A3" w:rsidRDefault="001612A3" w:rsidP="007A10C9">
      <w:pPr>
        <w:spacing w:line="276" w:lineRule="auto"/>
        <w:rPr>
          <w:rFonts w:ascii="Arial" w:hAnsi="Arial" w:cs="Arial"/>
          <w:iCs/>
          <w:color w:val="FF0000"/>
        </w:rPr>
      </w:pPr>
    </w:p>
    <w:p w14:paraId="4CFA9E25" w14:textId="13119893" w:rsidR="007A10C9" w:rsidRDefault="001612A3" w:rsidP="007A10C9">
      <w:pPr>
        <w:spacing w:line="276" w:lineRule="auto"/>
        <w:rPr>
          <w:rFonts w:ascii="Arial" w:hAnsi="Arial" w:cs="Arial"/>
          <w:iCs/>
          <w:color w:val="FF0000"/>
        </w:rPr>
      </w:pPr>
      <w:r>
        <w:rPr>
          <w:rFonts w:ascii="Arial" w:hAnsi="Arial" w:cs="Arial"/>
          <w:iCs/>
          <w:color w:val="FF0000"/>
        </w:rPr>
        <w:t xml:space="preserve">In 2022, MICRA recommended an increase in the authorizations for appropriations to implement the pilot deterrents program. Smith does not expect any action on this until USACE requests the currently authorized appropriations and begins work on one or more deterrents projects. </w:t>
      </w:r>
      <w:proofErr w:type="spellStart"/>
      <w:r w:rsidR="00F9751D">
        <w:rPr>
          <w:rFonts w:ascii="Arial" w:hAnsi="Arial" w:cs="Arial"/>
          <w:iCs/>
          <w:color w:val="FF0000"/>
        </w:rPr>
        <w:t>Dreves</w:t>
      </w:r>
      <w:proofErr w:type="spellEnd"/>
      <w:r w:rsidR="00F9751D">
        <w:rPr>
          <w:rFonts w:ascii="Arial" w:hAnsi="Arial" w:cs="Arial"/>
          <w:iCs/>
          <w:color w:val="FF0000"/>
        </w:rPr>
        <w:t xml:space="preserve"> relayed a concern from the</w:t>
      </w:r>
      <w:r>
        <w:rPr>
          <w:rFonts w:ascii="Arial" w:hAnsi="Arial" w:cs="Arial"/>
          <w:iCs/>
          <w:color w:val="FF0000"/>
        </w:rPr>
        <w:t xml:space="preserve"> Tennessee-Cumberland sub-basin delegates </w:t>
      </w:r>
      <w:r w:rsidR="00F9751D">
        <w:rPr>
          <w:rFonts w:ascii="Arial" w:hAnsi="Arial" w:cs="Arial"/>
          <w:iCs/>
          <w:color w:val="FF0000"/>
        </w:rPr>
        <w:t xml:space="preserve">prior to the meeting regarding the cost-share requirement associated with this program. The program currently has a 75:25 cost-share requirement. The Brandon Road Project is a 90:10 cost-share. The projects implemented under this program should be 100% federally funded or 90:10 cost-share at most. Smith recommended leaving #5 exactly as written. Is there a list of priority project locations? USACE hopes to have the list by the end of this year. How long will it take to get a project funded and implemented once the list if finalized? It could move quickly if USACE requested additional funds for FY24. The TNCR is working through Phase 1 of a decision analysis to identify priority deterrent locations in the Tennessee and Cumberland rivers to provide to USACE in the coming weeks. There is not a need for a feasibility study for projects implemented under this program. Neal Jackson was requested to share the final Phase 1 recommendations with the MICRA Executive Board. </w:t>
      </w:r>
    </w:p>
    <w:p w14:paraId="2516F474" w14:textId="7CACD0B1" w:rsidR="002713D9" w:rsidRDefault="002713D9" w:rsidP="007A10C9">
      <w:pPr>
        <w:spacing w:line="276" w:lineRule="auto"/>
        <w:rPr>
          <w:rFonts w:ascii="Arial" w:hAnsi="Arial" w:cs="Arial"/>
          <w:iCs/>
          <w:color w:val="FF0000"/>
        </w:rPr>
      </w:pPr>
    </w:p>
    <w:p w14:paraId="346D275C" w14:textId="5489EF15" w:rsidR="002713D9" w:rsidRPr="002713D9" w:rsidRDefault="002713D9">
      <w:pPr>
        <w:pStyle w:val="ListParagraph"/>
        <w:numPr>
          <w:ilvl w:val="0"/>
          <w:numId w:val="158"/>
        </w:numPr>
        <w:spacing w:after="0"/>
        <w:contextualSpacing w:val="0"/>
        <w:rPr>
          <w:rFonts w:ascii="Arial" w:hAnsi="Arial" w:cs="Arial"/>
          <w:iCs/>
          <w:color w:val="FF0000"/>
        </w:rPr>
      </w:pPr>
      <w:bookmarkStart w:id="102" w:name="_Hlk155172824"/>
      <w:r>
        <w:rPr>
          <w:rFonts w:ascii="Arial" w:hAnsi="Arial" w:cs="Arial"/>
          <w:iCs/>
          <w:color w:val="FF0000"/>
        </w:rPr>
        <w:t>Neal Jackson will share the TNCR Phase 1 decision analysis results with the MICRA Executive Board once the process is complete and the results have been provided to USACE.</w:t>
      </w:r>
      <w:bookmarkEnd w:id="102"/>
    </w:p>
    <w:p w14:paraId="6B6EEBF1" w14:textId="77777777" w:rsidR="004247D4" w:rsidRDefault="004247D4" w:rsidP="002713D9">
      <w:pPr>
        <w:spacing w:line="276" w:lineRule="auto"/>
        <w:rPr>
          <w:rFonts w:ascii="Arial" w:hAnsi="Arial" w:cs="Arial"/>
          <w:iCs/>
          <w:color w:val="FF0000"/>
        </w:rPr>
      </w:pPr>
    </w:p>
    <w:p w14:paraId="01E29164" w14:textId="3A15A530" w:rsidR="002713D9" w:rsidRDefault="002713D9" w:rsidP="002713D9">
      <w:pPr>
        <w:spacing w:line="276" w:lineRule="auto"/>
        <w:rPr>
          <w:rFonts w:ascii="Arial" w:hAnsi="Arial" w:cs="Arial"/>
          <w:iCs/>
          <w:color w:val="FF0000"/>
        </w:rPr>
      </w:pPr>
      <w:r>
        <w:rPr>
          <w:rFonts w:ascii="Arial" w:hAnsi="Arial" w:cs="Arial"/>
          <w:iCs/>
          <w:color w:val="FF0000"/>
        </w:rPr>
        <w:t xml:space="preserve">How do we expand this to other sub-basins? There is interest in the Arkansas and the White rivers. That is what #6 addresses. There may be an opportunity for preliminary </w:t>
      </w:r>
      <w:r>
        <w:rPr>
          <w:rFonts w:ascii="Arial" w:hAnsi="Arial" w:cs="Arial"/>
          <w:iCs/>
          <w:color w:val="FF0000"/>
        </w:rPr>
        <w:lastRenderedPageBreak/>
        <w:t xml:space="preserve">research in these systems. USGS has released a report on the </w:t>
      </w:r>
      <w:proofErr w:type="spellStart"/>
      <w:r>
        <w:rPr>
          <w:rFonts w:ascii="Arial" w:hAnsi="Arial" w:cs="Arial"/>
          <w:iCs/>
          <w:color w:val="FF0000"/>
        </w:rPr>
        <w:t>uADS</w:t>
      </w:r>
      <w:proofErr w:type="spellEnd"/>
      <w:r>
        <w:rPr>
          <w:rFonts w:ascii="Arial" w:hAnsi="Arial" w:cs="Arial"/>
          <w:iCs/>
          <w:color w:val="FF0000"/>
        </w:rPr>
        <w:t xml:space="preserve"> and BAFF projects. A holistic approach to deterrent needs throughout the basin is an important consideration. Prioritizing across sub-basins will be a challenge and may require a structured decision-making approach. From a management standpoint, we do not want to </w:t>
      </w:r>
      <w:r w:rsidR="0015623C">
        <w:rPr>
          <w:rFonts w:ascii="Arial" w:hAnsi="Arial" w:cs="Arial"/>
          <w:iCs/>
          <w:color w:val="FF0000"/>
        </w:rPr>
        <w:t>continue repeating efforts at the sub-basin scale and then repeating at broader and broader scales. We should be approaching more holistically when possible. The states cannot afford a 25% or even 10% cost-share plus O&amp;M and R&amp;R in perpetuity for one project let alone multiple deterrents projects throughout the basin. This needs to be addressed up front. USACE will cover 100% O&amp;M for the pilot projects, but those are only pilot projects.</w:t>
      </w:r>
    </w:p>
    <w:p w14:paraId="08A24828" w14:textId="54B6EA6A" w:rsidR="0015623C" w:rsidRDefault="0015623C" w:rsidP="002713D9">
      <w:pPr>
        <w:spacing w:line="276" w:lineRule="auto"/>
        <w:rPr>
          <w:rFonts w:ascii="Arial" w:hAnsi="Arial" w:cs="Arial"/>
          <w:iCs/>
          <w:color w:val="FF0000"/>
        </w:rPr>
      </w:pPr>
    </w:p>
    <w:p w14:paraId="1E456432" w14:textId="67218A95" w:rsidR="004247D4" w:rsidRDefault="0015623C" w:rsidP="002713D9">
      <w:pPr>
        <w:spacing w:line="276" w:lineRule="auto"/>
        <w:rPr>
          <w:rFonts w:ascii="Arial" w:hAnsi="Arial" w:cs="Arial"/>
          <w:iCs/>
          <w:color w:val="FF0000"/>
        </w:rPr>
      </w:pPr>
      <w:r>
        <w:rPr>
          <w:rFonts w:ascii="Arial" w:hAnsi="Arial" w:cs="Arial"/>
          <w:iCs/>
          <w:color w:val="FF0000"/>
        </w:rPr>
        <w:t>Batten suggested a new priority regarding an authorization for construction of the Hatchie-</w:t>
      </w:r>
      <w:proofErr w:type="spellStart"/>
      <w:r>
        <w:rPr>
          <w:rFonts w:ascii="Arial" w:hAnsi="Arial" w:cs="Arial"/>
          <w:iCs/>
          <w:color w:val="FF0000"/>
        </w:rPr>
        <w:t>Lossahatchie</w:t>
      </w:r>
      <w:proofErr w:type="spellEnd"/>
      <w:r>
        <w:rPr>
          <w:rFonts w:ascii="Arial" w:hAnsi="Arial" w:cs="Arial"/>
          <w:iCs/>
          <w:color w:val="FF0000"/>
        </w:rPr>
        <w:t xml:space="preserve"> habitat project. The chiefs report will be available in May 2024 and an authorization will be required before it can move to construction. </w:t>
      </w:r>
      <w:r w:rsidR="004247D4">
        <w:rPr>
          <w:rFonts w:ascii="Arial" w:hAnsi="Arial" w:cs="Arial"/>
          <w:iCs/>
          <w:color w:val="FF0000"/>
        </w:rPr>
        <w:t>More information is needed on what should be included with this request. I.e., should this include an appropriations amount?</w:t>
      </w:r>
    </w:p>
    <w:p w14:paraId="46376EE1" w14:textId="57A5766B" w:rsidR="004247D4" w:rsidRDefault="004247D4" w:rsidP="002713D9">
      <w:pPr>
        <w:spacing w:line="276" w:lineRule="auto"/>
        <w:rPr>
          <w:rFonts w:ascii="Arial" w:hAnsi="Arial" w:cs="Arial"/>
          <w:iCs/>
          <w:color w:val="FF0000"/>
        </w:rPr>
      </w:pPr>
    </w:p>
    <w:p w14:paraId="280F7571" w14:textId="036B1B6C" w:rsidR="0015623C" w:rsidRDefault="004247D4" w:rsidP="002713D9">
      <w:pPr>
        <w:spacing w:line="276" w:lineRule="auto"/>
        <w:rPr>
          <w:rFonts w:ascii="Arial" w:hAnsi="Arial" w:cs="Arial"/>
          <w:iCs/>
          <w:color w:val="FF0000"/>
        </w:rPr>
      </w:pPr>
      <w:r>
        <w:rPr>
          <w:rFonts w:ascii="Arial" w:hAnsi="Arial" w:cs="Arial"/>
          <w:iCs/>
          <w:color w:val="FF0000"/>
        </w:rPr>
        <w:t xml:space="preserve">MICRA’s WRDA talking points are often very technical. Let’s have another discussion to determine what MICRA’s highest priorities are and make them as clear as possible. </w:t>
      </w:r>
      <w:r w:rsidR="0015623C">
        <w:rPr>
          <w:rFonts w:ascii="Arial" w:hAnsi="Arial" w:cs="Arial"/>
          <w:iCs/>
          <w:color w:val="FF0000"/>
        </w:rPr>
        <w:t>The suggestion was made to schedule a follow-up call with the state members of the Executive Board and Ashlee Smith to continue the discussion about MICRA’s WRDA priorities.</w:t>
      </w:r>
    </w:p>
    <w:p w14:paraId="55A5017B" w14:textId="3B97E120" w:rsidR="002713D9" w:rsidRDefault="002713D9" w:rsidP="002713D9">
      <w:pPr>
        <w:spacing w:line="276" w:lineRule="auto"/>
        <w:rPr>
          <w:rFonts w:ascii="Arial" w:hAnsi="Arial" w:cs="Arial"/>
          <w:iCs/>
          <w:color w:val="FF0000"/>
        </w:rPr>
      </w:pPr>
    </w:p>
    <w:p w14:paraId="4CA4604A" w14:textId="7737311F" w:rsidR="002713D9" w:rsidRPr="004247D4" w:rsidRDefault="002713D9">
      <w:pPr>
        <w:pStyle w:val="ListParagraph"/>
        <w:numPr>
          <w:ilvl w:val="0"/>
          <w:numId w:val="159"/>
        </w:numPr>
        <w:spacing w:after="0"/>
        <w:contextualSpacing w:val="0"/>
        <w:rPr>
          <w:rFonts w:ascii="Arial" w:hAnsi="Arial" w:cs="Arial"/>
          <w:iCs/>
          <w:color w:val="FF0000"/>
        </w:rPr>
      </w:pPr>
      <w:bookmarkStart w:id="103" w:name="_Hlk155173771"/>
      <w:r w:rsidRPr="002713D9">
        <w:rPr>
          <w:rFonts w:ascii="Arial" w:hAnsi="Arial" w:cs="Arial"/>
          <w:bCs/>
          <w:color w:val="FF0000"/>
        </w:rPr>
        <w:t xml:space="preserve">Smith will organize a call </w:t>
      </w:r>
      <w:r w:rsidR="0015623C">
        <w:rPr>
          <w:rFonts w:ascii="Arial" w:hAnsi="Arial" w:cs="Arial"/>
          <w:bCs/>
          <w:color w:val="FF0000"/>
        </w:rPr>
        <w:t xml:space="preserve">with the </w:t>
      </w:r>
      <w:r w:rsidR="0015623C" w:rsidRPr="0015623C">
        <w:rPr>
          <w:rFonts w:ascii="Arial" w:hAnsi="Arial" w:cs="Arial"/>
          <w:bCs/>
          <w:iCs/>
          <w:color w:val="FF0000"/>
        </w:rPr>
        <w:t xml:space="preserve">state members of the Executive Board </w:t>
      </w:r>
      <w:r w:rsidRPr="002713D9">
        <w:rPr>
          <w:rFonts w:ascii="Arial" w:hAnsi="Arial" w:cs="Arial"/>
          <w:bCs/>
          <w:color w:val="FF0000"/>
        </w:rPr>
        <w:t xml:space="preserve">within </w:t>
      </w:r>
      <w:r w:rsidR="0015623C">
        <w:rPr>
          <w:rFonts w:ascii="Arial" w:hAnsi="Arial" w:cs="Arial"/>
          <w:bCs/>
          <w:color w:val="FF0000"/>
        </w:rPr>
        <w:t xml:space="preserve">the next </w:t>
      </w:r>
      <w:r w:rsidRPr="002713D9">
        <w:rPr>
          <w:rFonts w:ascii="Arial" w:hAnsi="Arial" w:cs="Arial"/>
          <w:bCs/>
          <w:color w:val="FF0000"/>
        </w:rPr>
        <w:t xml:space="preserve">2-weeks to </w:t>
      </w:r>
      <w:r w:rsidR="0015623C">
        <w:rPr>
          <w:rFonts w:ascii="Arial" w:hAnsi="Arial" w:cs="Arial"/>
          <w:bCs/>
          <w:color w:val="FF0000"/>
        </w:rPr>
        <w:t xml:space="preserve">continue </w:t>
      </w:r>
      <w:r w:rsidRPr="002713D9">
        <w:rPr>
          <w:rFonts w:ascii="Arial" w:hAnsi="Arial" w:cs="Arial"/>
          <w:bCs/>
          <w:color w:val="FF0000"/>
        </w:rPr>
        <w:t>discuss</w:t>
      </w:r>
      <w:r w:rsidR="0015623C">
        <w:rPr>
          <w:rFonts w:ascii="Arial" w:hAnsi="Arial" w:cs="Arial"/>
          <w:bCs/>
          <w:color w:val="FF0000"/>
        </w:rPr>
        <w:t>ing MICRA’s</w:t>
      </w:r>
      <w:r w:rsidRPr="002713D9">
        <w:rPr>
          <w:rFonts w:ascii="Arial" w:hAnsi="Arial" w:cs="Arial"/>
          <w:bCs/>
          <w:color w:val="FF0000"/>
        </w:rPr>
        <w:t xml:space="preserve"> </w:t>
      </w:r>
      <w:r w:rsidR="0015623C">
        <w:rPr>
          <w:rFonts w:ascii="Arial" w:hAnsi="Arial" w:cs="Arial"/>
          <w:bCs/>
          <w:color w:val="FF0000"/>
        </w:rPr>
        <w:t xml:space="preserve">2024 </w:t>
      </w:r>
      <w:r w:rsidRPr="002713D9">
        <w:rPr>
          <w:rFonts w:ascii="Arial" w:hAnsi="Arial" w:cs="Arial"/>
          <w:bCs/>
          <w:color w:val="FF0000"/>
        </w:rPr>
        <w:t>WRDA priorities.</w:t>
      </w:r>
      <w:bookmarkEnd w:id="103"/>
    </w:p>
    <w:p w14:paraId="1B6470AB" w14:textId="0682C58D" w:rsidR="004247D4" w:rsidRDefault="004247D4" w:rsidP="004247D4">
      <w:pPr>
        <w:rPr>
          <w:rFonts w:ascii="Arial" w:hAnsi="Arial" w:cs="Arial"/>
          <w:iCs/>
          <w:color w:val="FF0000"/>
        </w:rPr>
      </w:pPr>
    </w:p>
    <w:p w14:paraId="61E162C6" w14:textId="5318C04D" w:rsidR="004247D4" w:rsidRPr="004247D4" w:rsidRDefault="004247D4" w:rsidP="004247D4">
      <w:pPr>
        <w:spacing w:line="276" w:lineRule="auto"/>
        <w:rPr>
          <w:rFonts w:ascii="Arial" w:hAnsi="Arial" w:cs="Arial"/>
          <w:iCs/>
          <w:color w:val="FF0000"/>
        </w:rPr>
      </w:pPr>
      <w:r>
        <w:rPr>
          <w:rFonts w:ascii="Arial" w:hAnsi="Arial" w:cs="Arial"/>
          <w:iCs/>
          <w:color w:val="FF0000"/>
        </w:rPr>
        <w:t xml:space="preserve">Smith was asked what she needed for an additional travel budget through the end of 2023. Smith has a couple field trips for congressional outreach and the October briefing yet in 2023. </w:t>
      </w:r>
      <w:r w:rsidR="00AA1195">
        <w:rPr>
          <w:rFonts w:ascii="Arial" w:hAnsi="Arial" w:cs="Arial"/>
          <w:iCs/>
          <w:color w:val="FF0000"/>
        </w:rPr>
        <w:t>In addition to congressional outreach, i</w:t>
      </w:r>
      <w:r>
        <w:rPr>
          <w:rFonts w:ascii="Arial" w:hAnsi="Arial" w:cs="Arial"/>
          <w:iCs/>
          <w:color w:val="FF0000"/>
        </w:rPr>
        <w:t>t w</w:t>
      </w:r>
      <w:r w:rsidR="00AA1195">
        <w:rPr>
          <w:rFonts w:ascii="Arial" w:hAnsi="Arial" w:cs="Arial"/>
          <w:iCs/>
          <w:color w:val="FF0000"/>
        </w:rPr>
        <w:t>ould be good to get MICRA to more partner events like the Lower Mississippi River Science Symposium, MRCTI, UMRBA, and other meetings to network and socialize the fishery commission. The Missouri River Basin Inter-Agency Round Table is a federal agencies group to consider reaching out to. USGS will be providing an update on their involvement with MICRA at the groups upcoming meeting.</w:t>
      </w:r>
    </w:p>
    <w:p w14:paraId="7527F0D3" w14:textId="76DD2F21" w:rsidR="00084C61" w:rsidRDefault="00084C61" w:rsidP="00084C61">
      <w:pPr>
        <w:spacing w:line="276" w:lineRule="auto"/>
        <w:rPr>
          <w:rFonts w:ascii="Arial" w:hAnsi="Arial" w:cs="Arial"/>
          <w:iCs/>
          <w:color w:val="FF0000"/>
        </w:rPr>
      </w:pPr>
    </w:p>
    <w:p w14:paraId="1E6609FD" w14:textId="5ADEA32B" w:rsidR="00084C61" w:rsidRDefault="00163BB3" w:rsidP="00084C61">
      <w:pPr>
        <w:spacing w:line="276" w:lineRule="auto"/>
        <w:rPr>
          <w:rFonts w:ascii="Arial" w:hAnsi="Arial" w:cs="Arial"/>
          <w:iCs/>
          <w:color w:val="FF0000"/>
        </w:rPr>
      </w:pPr>
      <w:r>
        <w:rPr>
          <w:rFonts w:ascii="Arial" w:hAnsi="Arial" w:cs="Arial"/>
          <w:iCs/>
          <w:color w:val="FF0000"/>
        </w:rPr>
        <w:t xml:space="preserve">Smith reviewed her list of needs related to policy outreach: </w:t>
      </w:r>
      <w:r w:rsidR="00084C61">
        <w:rPr>
          <w:rFonts w:ascii="Arial" w:hAnsi="Arial" w:cs="Arial"/>
          <w:iCs/>
          <w:color w:val="FF0000"/>
        </w:rPr>
        <w:t xml:space="preserve">social media content, state fact sheets, </w:t>
      </w:r>
      <w:r>
        <w:rPr>
          <w:rFonts w:ascii="Arial" w:hAnsi="Arial" w:cs="Arial"/>
          <w:iCs/>
          <w:color w:val="FF0000"/>
        </w:rPr>
        <w:t xml:space="preserve">and </w:t>
      </w:r>
      <w:r w:rsidR="00084C61">
        <w:rPr>
          <w:rFonts w:ascii="Arial" w:hAnsi="Arial" w:cs="Arial"/>
          <w:iCs/>
          <w:color w:val="FF0000"/>
        </w:rPr>
        <w:t>names of potential coalition partners</w:t>
      </w:r>
      <w:r>
        <w:rPr>
          <w:rFonts w:ascii="Arial" w:hAnsi="Arial" w:cs="Arial"/>
          <w:iCs/>
          <w:color w:val="FF0000"/>
        </w:rPr>
        <w:t xml:space="preserve"> that have not been contacted yet. There was a good list of potential coalition partners that was developed at the board’s last meeting. </w:t>
      </w:r>
    </w:p>
    <w:p w14:paraId="2A2680BD" w14:textId="22259D84" w:rsidR="00163BB3" w:rsidRPr="00163BB3" w:rsidRDefault="00163BB3">
      <w:pPr>
        <w:pStyle w:val="ListParagraph"/>
        <w:numPr>
          <w:ilvl w:val="0"/>
          <w:numId w:val="166"/>
        </w:numPr>
        <w:spacing w:after="0"/>
        <w:rPr>
          <w:rFonts w:ascii="Arial" w:hAnsi="Arial" w:cs="Arial"/>
          <w:iCs/>
          <w:color w:val="FF0000"/>
        </w:rPr>
      </w:pPr>
      <w:r w:rsidRPr="00163BB3">
        <w:rPr>
          <w:rFonts w:ascii="Arial" w:hAnsi="Arial" w:cs="Arial"/>
          <w:bCs/>
          <w:color w:val="FF0000"/>
        </w:rPr>
        <w:lastRenderedPageBreak/>
        <w:t>Conover will send Smith the additional coalition prospects that were identified by the Executive Board members during their August 2022 meeting.</w:t>
      </w:r>
    </w:p>
    <w:p w14:paraId="124BC1CB" w14:textId="11C26D04" w:rsidR="00084C61" w:rsidRDefault="00084C61" w:rsidP="00084C61">
      <w:pPr>
        <w:spacing w:line="276" w:lineRule="auto"/>
        <w:rPr>
          <w:rFonts w:ascii="Arial" w:hAnsi="Arial" w:cs="Arial"/>
          <w:iCs/>
          <w:color w:val="FF0000"/>
        </w:rPr>
      </w:pPr>
    </w:p>
    <w:p w14:paraId="6ADCFC1B" w14:textId="57B85B09" w:rsidR="00163BB3" w:rsidRDefault="00163BB3" w:rsidP="00084C61">
      <w:pPr>
        <w:spacing w:line="276" w:lineRule="auto"/>
        <w:rPr>
          <w:rFonts w:ascii="Arial" w:hAnsi="Arial" w:cs="Arial"/>
          <w:iCs/>
          <w:color w:val="FF0000"/>
        </w:rPr>
      </w:pPr>
      <w:r>
        <w:rPr>
          <w:rFonts w:ascii="Arial" w:hAnsi="Arial" w:cs="Arial"/>
          <w:iCs/>
          <w:color w:val="FF0000"/>
        </w:rPr>
        <w:t xml:space="preserve">Smith is planning to begin ramping up the organization and efforts with the coalition. She would likely to have a regularly scheduled monthly coalition call and make individual calls to the other organizations that have been identified as potential coalition partners. </w:t>
      </w:r>
    </w:p>
    <w:p w14:paraId="7589C927" w14:textId="3824C1B4" w:rsidR="004E1625" w:rsidRDefault="004E1625">
      <w:pPr>
        <w:spacing w:after="160" w:line="259" w:lineRule="auto"/>
        <w:rPr>
          <w:rFonts w:ascii="Arial" w:hAnsi="Arial" w:cs="Arial"/>
          <w:iCs/>
          <w:color w:val="FF0000"/>
        </w:rPr>
      </w:pPr>
      <w:r>
        <w:rPr>
          <w:rFonts w:ascii="Arial" w:hAnsi="Arial" w:cs="Arial"/>
          <w:iCs/>
          <w:color w:val="FF0000"/>
        </w:rPr>
        <w:br w:type="page"/>
      </w:r>
    </w:p>
    <w:p w14:paraId="329F839D" w14:textId="77777777" w:rsidR="004E1625" w:rsidRDefault="004E1625">
      <w:pPr>
        <w:spacing w:after="160" w:line="259" w:lineRule="auto"/>
        <w:rPr>
          <w:rFonts w:ascii="Arial" w:hAnsi="Arial" w:cs="Arial"/>
          <w:iCs/>
          <w:color w:val="FF0000"/>
        </w:rPr>
      </w:pPr>
      <w:r>
        <w:rPr>
          <w:rFonts w:ascii="Arial" w:hAnsi="Arial" w:cs="Arial"/>
          <w:iCs/>
          <w:noProof/>
          <w:color w:val="FF0000"/>
        </w:rPr>
        <w:lastRenderedPageBreak/>
        <w:drawing>
          <wp:anchor distT="0" distB="0" distL="114300" distR="114300" simplePos="0" relativeHeight="251719680" behindDoc="1" locked="0" layoutInCell="1" allowOverlap="1" wp14:anchorId="6146B324" wp14:editId="0310E10E">
            <wp:simplePos x="0" y="0"/>
            <wp:positionH relativeFrom="column">
              <wp:posOffset>-342900</wp:posOffset>
            </wp:positionH>
            <wp:positionV relativeFrom="paragraph">
              <wp:posOffset>-174625</wp:posOffset>
            </wp:positionV>
            <wp:extent cx="6629400" cy="8579265"/>
            <wp:effectExtent l="19050" t="19050" r="19050" b="12700"/>
            <wp:wrapNone/>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36" cstate="screen">
                      <a:extLst>
                        <a:ext uri="{28A0092B-C50C-407E-A947-70E740481C1C}">
                          <a14:useLocalDpi xmlns:a14="http://schemas.microsoft.com/office/drawing/2010/main"/>
                        </a:ext>
                      </a:extLst>
                    </a:blip>
                    <a:stretch>
                      <a:fillRect/>
                    </a:stretch>
                  </pic:blipFill>
                  <pic:spPr>
                    <a:xfrm>
                      <a:off x="0" y="0"/>
                      <a:ext cx="6629400" cy="85792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DE4DAB0" w14:textId="77777777" w:rsidR="004E1625" w:rsidRDefault="004E1625">
      <w:pPr>
        <w:spacing w:after="160" w:line="259" w:lineRule="auto"/>
        <w:rPr>
          <w:rFonts w:ascii="Arial" w:hAnsi="Arial" w:cs="Arial"/>
          <w:iCs/>
          <w:color w:val="FF0000"/>
        </w:rPr>
      </w:pPr>
      <w:r>
        <w:rPr>
          <w:rFonts w:ascii="Arial" w:hAnsi="Arial" w:cs="Arial"/>
          <w:iCs/>
          <w:color w:val="FF0000"/>
        </w:rPr>
        <w:br w:type="page"/>
      </w:r>
    </w:p>
    <w:p w14:paraId="20076D90" w14:textId="59E1383F" w:rsidR="00A20F88" w:rsidRDefault="004E1625">
      <w:pPr>
        <w:spacing w:after="160" w:line="259" w:lineRule="auto"/>
        <w:rPr>
          <w:rFonts w:ascii="Arial" w:hAnsi="Arial" w:cs="Arial"/>
          <w:iCs/>
          <w:color w:val="FF0000"/>
        </w:rPr>
      </w:pPr>
      <w:r>
        <w:rPr>
          <w:rFonts w:ascii="Arial" w:hAnsi="Arial" w:cs="Arial"/>
          <w:iCs/>
          <w:noProof/>
          <w:color w:val="FF0000"/>
        </w:rPr>
        <w:lastRenderedPageBreak/>
        <w:drawing>
          <wp:anchor distT="0" distB="0" distL="114300" distR="114300" simplePos="0" relativeHeight="251718656" behindDoc="1" locked="0" layoutInCell="1" allowOverlap="1" wp14:anchorId="3037AC51" wp14:editId="3FDA2045">
            <wp:simplePos x="0" y="0"/>
            <wp:positionH relativeFrom="column">
              <wp:posOffset>-342900</wp:posOffset>
            </wp:positionH>
            <wp:positionV relativeFrom="paragraph">
              <wp:posOffset>-174625</wp:posOffset>
            </wp:positionV>
            <wp:extent cx="6629400" cy="8579267"/>
            <wp:effectExtent l="19050" t="19050" r="19050" b="12700"/>
            <wp:wrapNone/>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a:blip r:embed="rId37" cstate="screen">
                      <a:extLst>
                        <a:ext uri="{28A0092B-C50C-407E-A947-70E740481C1C}">
                          <a14:useLocalDpi xmlns:a14="http://schemas.microsoft.com/office/drawing/2010/main"/>
                        </a:ext>
                      </a:extLst>
                    </a:blip>
                    <a:stretch>
                      <a:fillRect/>
                    </a:stretch>
                  </pic:blipFill>
                  <pic:spPr>
                    <a:xfrm>
                      <a:off x="0" y="0"/>
                      <a:ext cx="6629400" cy="857926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20F88">
        <w:rPr>
          <w:rFonts w:ascii="Arial" w:hAnsi="Arial" w:cs="Arial"/>
          <w:iCs/>
          <w:color w:val="FF0000"/>
        </w:rPr>
        <w:br w:type="page"/>
      </w:r>
    </w:p>
    <w:p w14:paraId="3BDAE011" w14:textId="77777777" w:rsidR="001C242B" w:rsidRPr="005356CA" w:rsidRDefault="001C242B" w:rsidP="0017609A">
      <w:pPr>
        <w:spacing w:line="276" w:lineRule="auto"/>
        <w:rPr>
          <w:rFonts w:ascii="Arial" w:hAnsi="Arial" w:cs="Arial"/>
          <w:iCs/>
        </w:rPr>
        <w:sectPr w:rsidR="001C242B" w:rsidRPr="005356CA">
          <w:headerReference w:type="even" r:id="rId38"/>
          <w:headerReference w:type="default" r:id="rId39"/>
          <w:pgSz w:w="12240" w:h="15840"/>
          <w:pgMar w:top="1440" w:right="1440" w:bottom="1440" w:left="1440" w:header="720" w:footer="720" w:gutter="0"/>
          <w:cols w:space="720"/>
          <w:docGrid w:linePitch="360"/>
        </w:sectPr>
      </w:pPr>
      <w:bookmarkStart w:id="104" w:name="_14)_USFWS_Economic"/>
      <w:bookmarkStart w:id="105" w:name="_14)_Sub-basin_Invasive"/>
      <w:bookmarkStart w:id="106" w:name="_Finalizing_the_Aquatic"/>
      <w:bookmarkEnd w:id="104"/>
      <w:bookmarkEnd w:id="105"/>
      <w:bookmarkEnd w:id="106"/>
    </w:p>
    <w:p w14:paraId="6FBE3093" w14:textId="657AB881" w:rsidR="00C66BC8" w:rsidRPr="00C66BC8" w:rsidRDefault="001C242B" w:rsidP="009F6976">
      <w:pPr>
        <w:pStyle w:val="Heading2"/>
      </w:pPr>
      <w:r>
        <w:lastRenderedPageBreak/>
        <w:t xml:space="preserve"> </w:t>
      </w:r>
      <w:r w:rsidR="008A0FD8" w:rsidRPr="008A0FD8">
        <w:t xml:space="preserve">Finalizing </w:t>
      </w:r>
      <w:r w:rsidR="00F026A8" w:rsidRPr="000B509C">
        <w:t>MICRA’s Draft</w:t>
      </w:r>
      <w:r w:rsidR="008A0FD8" w:rsidRPr="008A0FD8">
        <w:t xml:space="preserve"> Aquatic Habitat Action Plan </w:t>
      </w:r>
      <w:r w:rsidR="00C66BC8" w:rsidRPr="00C66BC8">
        <w:fldChar w:fldCharType="begin"/>
      </w:r>
      <w:r w:rsidR="00C66BC8" w:rsidRPr="00C66BC8">
        <w:instrText xml:space="preserve"> LINK Excel.Sheet.12 "C:\\Users\\JCaudill\\Desktop\\MICRA\\MICRA Rivers and States.xlsx" Sheet5!R2C5:R112C6 \a \f 4 \h  \* MERGEFORMAT </w:instrText>
      </w:r>
      <w:r w:rsidR="00C66BC8" w:rsidRPr="00C66BC8">
        <w:fldChar w:fldCharType="separate"/>
      </w:r>
    </w:p>
    <w:p w14:paraId="4FE2C321" w14:textId="77777777" w:rsidR="008A0FD8" w:rsidRDefault="00C66BC8" w:rsidP="0017609A">
      <w:pPr>
        <w:spacing w:line="276" w:lineRule="auto"/>
        <w:rPr>
          <w:rFonts w:ascii="Arial" w:hAnsi="Arial" w:cs="Arial"/>
          <w:iCs/>
        </w:rPr>
      </w:pPr>
      <w:r w:rsidRPr="00C66BC8">
        <w:rPr>
          <w:rFonts w:ascii="Arial" w:hAnsi="Arial" w:cs="Arial"/>
          <w:iCs/>
        </w:rPr>
        <w:fldChar w:fldCharType="end"/>
      </w:r>
    </w:p>
    <w:p w14:paraId="49649A96" w14:textId="77777777" w:rsidR="008A0FD8" w:rsidRPr="00A45497" w:rsidRDefault="008A0FD8" w:rsidP="0017609A">
      <w:pPr>
        <w:spacing w:after="120" w:line="276" w:lineRule="auto"/>
        <w:rPr>
          <w:rFonts w:ascii="Arial" w:hAnsi="Arial" w:cs="Arial"/>
          <w:i/>
          <w:u w:val="single"/>
        </w:rPr>
      </w:pPr>
      <w:r>
        <w:rPr>
          <w:rFonts w:ascii="Arial" w:hAnsi="Arial" w:cs="Arial"/>
          <w:i/>
          <w:u w:val="single"/>
        </w:rPr>
        <w:t>Discussion:</w:t>
      </w:r>
    </w:p>
    <w:p w14:paraId="0ECA8755" w14:textId="0626CBF9" w:rsidR="000C2B48" w:rsidRDefault="000C2B48" w:rsidP="000C2B48">
      <w:pPr>
        <w:spacing w:after="120" w:line="276" w:lineRule="auto"/>
        <w:rPr>
          <w:rFonts w:ascii="Arial" w:hAnsi="Arial" w:cs="Arial"/>
          <w:iCs/>
        </w:rPr>
      </w:pPr>
      <w:r>
        <w:rPr>
          <w:rFonts w:ascii="Arial" w:hAnsi="Arial" w:cs="Arial"/>
          <w:iCs/>
        </w:rPr>
        <w:t>During the Executive Board’s February 2022 meeting, board members discussed multiple problems with the existing MICRA list of interjurisdictional rivers included in the near final Aquatic Habitat Action Plan. Several action items resulted from that discussion.</w:t>
      </w:r>
    </w:p>
    <w:p w14:paraId="0AB69369" w14:textId="77777777" w:rsidR="000C2B48" w:rsidRPr="00BB050F" w:rsidRDefault="000C2B48">
      <w:pPr>
        <w:pStyle w:val="ListParagraph"/>
        <w:numPr>
          <w:ilvl w:val="0"/>
          <w:numId w:val="89"/>
        </w:numPr>
        <w:spacing w:after="120"/>
        <w:contextualSpacing w:val="0"/>
        <w:rPr>
          <w:rFonts w:ascii="Arial" w:hAnsi="Arial" w:cs="Arial"/>
          <w:iCs/>
        </w:rPr>
      </w:pPr>
      <w:r w:rsidRPr="00BB050F">
        <w:rPr>
          <w:rFonts w:ascii="Arial" w:hAnsi="Arial" w:cs="Arial"/>
          <w:iCs/>
        </w:rPr>
        <w:t>Rodgers will work with her GIS specialist to develop a few lists of interjurisdictional rivers in the Mississippi River Basin using different criteria for the board to consider.</w:t>
      </w:r>
    </w:p>
    <w:p w14:paraId="1941DA38" w14:textId="77777777" w:rsidR="000C2B48" w:rsidRPr="00BB050F" w:rsidRDefault="000C2B48">
      <w:pPr>
        <w:pStyle w:val="ListParagraph"/>
        <w:numPr>
          <w:ilvl w:val="0"/>
          <w:numId w:val="89"/>
        </w:numPr>
        <w:spacing w:after="120"/>
        <w:contextualSpacing w:val="0"/>
        <w:rPr>
          <w:rFonts w:ascii="Arial" w:hAnsi="Arial" w:cs="Arial"/>
          <w:iCs/>
        </w:rPr>
      </w:pPr>
      <w:r w:rsidRPr="00BB050F">
        <w:rPr>
          <w:rFonts w:ascii="Arial" w:hAnsi="Arial" w:cs="Arial"/>
          <w:iCs/>
        </w:rPr>
        <w:t xml:space="preserve">The Executive Board will consider proposed new GIS-based lists of interjurisdictional rivers in the Mississippi River Basin and </w:t>
      </w:r>
      <w:proofErr w:type="gramStart"/>
      <w:r w:rsidRPr="00BB050F">
        <w:rPr>
          <w:rFonts w:ascii="Arial" w:hAnsi="Arial" w:cs="Arial"/>
          <w:iCs/>
        </w:rPr>
        <w:t>make a decision</w:t>
      </w:r>
      <w:proofErr w:type="gramEnd"/>
      <w:r w:rsidRPr="00BB050F">
        <w:rPr>
          <w:rFonts w:ascii="Arial" w:hAnsi="Arial" w:cs="Arial"/>
          <w:iCs/>
        </w:rPr>
        <w:t xml:space="preserve"> on the preferred criteria and list to use as an updated list for MICRA.</w:t>
      </w:r>
    </w:p>
    <w:p w14:paraId="0E5D5D3B" w14:textId="77777777" w:rsidR="000C2B48" w:rsidRPr="00BB050F" w:rsidRDefault="000C2B48">
      <w:pPr>
        <w:pStyle w:val="ListParagraph"/>
        <w:numPr>
          <w:ilvl w:val="0"/>
          <w:numId w:val="89"/>
        </w:numPr>
        <w:rPr>
          <w:rFonts w:ascii="Arial" w:hAnsi="Arial" w:cs="Arial"/>
          <w:iCs/>
        </w:rPr>
      </w:pPr>
      <w:r w:rsidRPr="00BB050F">
        <w:rPr>
          <w:rFonts w:ascii="Arial" w:hAnsi="Arial" w:cs="Arial"/>
          <w:iCs/>
        </w:rPr>
        <w:t>Conover will work with Janvrin to finalize the draft action plan once the Executive Board approves a new MICRA list of interjurisdictional rivers in the Mississippi River Basin.</w:t>
      </w:r>
    </w:p>
    <w:p w14:paraId="2ECE4D78" w14:textId="09288A70" w:rsidR="000C2B48" w:rsidRDefault="000C2B48" w:rsidP="000C2B48">
      <w:pPr>
        <w:spacing w:line="276" w:lineRule="auto"/>
        <w:rPr>
          <w:rFonts w:ascii="Arial" w:hAnsi="Arial" w:cs="Arial"/>
          <w:iCs/>
        </w:rPr>
      </w:pPr>
      <w:r>
        <w:rPr>
          <w:rFonts w:ascii="Arial" w:hAnsi="Arial" w:cs="Arial"/>
          <w:iCs/>
        </w:rPr>
        <w:t xml:space="preserve">Conover has been working with Angela </w:t>
      </w:r>
      <w:proofErr w:type="spellStart"/>
      <w:r>
        <w:rPr>
          <w:rFonts w:ascii="Arial" w:hAnsi="Arial" w:cs="Arial"/>
          <w:iCs/>
        </w:rPr>
        <w:t>Erves</w:t>
      </w:r>
      <w:proofErr w:type="spellEnd"/>
      <w:r>
        <w:rPr>
          <w:rFonts w:ascii="Arial" w:hAnsi="Arial" w:cs="Arial"/>
          <w:iCs/>
        </w:rPr>
        <w:t xml:space="preserve"> since the Executive Board meeting in February 2023 to develop a list of 6</w:t>
      </w:r>
      <w:r w:rsidRPr="005C66F0">
        <w:rPr>
          <w:rFonts w:ascii="Arial" w:hAnsi="Arial" w:cs="Arial"/>
          <w:iCs/>
          <w:vertAlign w:val="superscript"/>
        </w:rPr>
        <w:t>th</w:t>
      </w:r>
      <w:r>
        <w:rPr>
          <w:rFonts w:ascii="Arial" w:hAnsi="Arial" w:cs="Arial"/>
          <w:iCs/>
        </w:rPr>
        <w:t xml:space="preserve"> order and larger interjurisdictional rivers. Executive Board members were provided revised sub-basin lists in May. </w:t>
      </w:r>
      <w:proofErr w:type="spellStart"/>
      <w:r>
        <w:rPr>
          <w:rFonts w:ascii="Arial" w:hAnsi="Arial" w:cs="Arial"/>
          <w:iCs/>
        </w:rPr>
        <w:t>Erves</w:t>
      </w:r>
      <w:proofErr w:type="spellEnd"/>
      <w:r>
        <w:rPr>
          <w:rFonts w:ascii="Arial" w:hAnsi="Arial" w:cs="Arial"/>
          <w:iCs/>
        </w:rPr>
        <w:t xml:space="preserve"> and Conover have been working to address comments and develop final sub-basin lists. Updated sub-basin lists are provided below for review and discussion with the Executive Board. </w:t>
      </w:r>
    </w:p>
    <w:p w14:paraId="2D0060F9" w14:textId="77777777" w:rsidR="000C2B48" w:rsidRDefault="000C2B48" w:rsidP="00A3588E">
      <w:pPr>
        <w:spacing w:line="276" w:lineRule="auto"/>
        <w:rPr>
          <w:rFonts w:ascii="Arial" w:hAnsi="Arial" w:cs="Arial"/>
          <w:iCs/>
        </w:rPr>
      </w:pPr>
    </w:p>
    <w:p w14:paraId="18BFD9DE" w14:textId="3F57F307" w:rsidR="00A3588E" w:rsidRDefault="00A3588E" w:rsidP="00A3588E">
      <w:pPr>
        <w:spacing w:line="276" w:lineRule="auto"/>
        <w:rPr>
          <w:rFonts w:ascii="Arial" w:hAnsi="Arial" w:cs="Arial"/>
          <w:iCs/>
        </w:rPr>
      </w:pPr>
      <w:r>
        <w:rPr>
          <w:rFonts w:ascii="Arial" w:hAnsi="Arial" w:cs="Arial"/>
          <w:iCs/>
        </w:rPr>
        <w:t>The Executive Board will</w:t>
      </w:r>
      <w:r w:rsidR="000C2B48">
        <w:rPr>
          <w:rFonts w:ascii="Arial" w:hAnsi="Arial" w:cs="Arial"/>
          <w:iCs/>
        </w:rPr>
        <w:t xml:space="preserve"> also</w:t>
      </w:r>
      <w:r>
        <w:rPr>
          <w:rFonts w:ascii="Arial" w:hAnsi="Arial" w:cs="Arial"/>
          <w:iCs/>
        </w:rPr>
        <w:t xml:space="preserve"> review the revisions and comments in the draft Action Plan provided in </w:t>
      </w:r>
      <w:hyperlink w:anchor="Appendix2" w:history="1">
        <w:r w:rsidR="000C2B48" w:rsidRPr="00254656">
          <w:rPr>
            <w:rStyle w:val="Hyperlink"/>
            <w:rFonts w:ascii="Arial" w:hAnsi="Arial" w:cs="Arial"/>
            <w:iCs/>
          </w:rPr>
          <w:t>Appendix 2</w:t>
        </w:r>
      </w:hyperlink>
      <w:r w:rsidR="000C2B48" w:rsidRPr="000C2B48">
        <w:rPr>
          <w:rFonts w:ascii="Arial" w:hAnsi="Arial" w:cs="Arial"/>
          <w:iCs/>
        </w:rPr>
        <w:t xml:space="preserve"> </w:t>
      </w:r>
      <w:r>
        <w:rPr>
          <w:rFonts w:ascii="Arial" w:hAnsi="Arial" w:cs="Arial"/>
          <w:iCs/>
        </w:rPr>
        <w:t xml:space="preserve">of the briefing book. </w:t>
      </w:r>
      <w:r w:rsidR="00503F91">
        <w:rPr>
          <w:rFonts w:ascii="Arial" w:hAnsi="Arial" w:cs="Arial"/>
          <w:iCs/>
        </w:rPr>
        <w:t xml:space="preserve">Board members will </w:t>
      </w:r>
      <w:r w:rsidR="000C2B48">
        <w:rPr>
          <w:rFonts w:ascii="Arial" w:hAnsi="Arial" w:cs="Arial"/>
          <w:iCs/>
        </w:rPr>
        <w:t>then</w:t>
      </w:r>
      <w:r w:rsidR="00503F91">
        <w:rPr>
          <w:rFonts w:ascii="Arial" w:hAnsi="Arial" w:cs="Arial"/>
          <w:iCs/>
        </w:rPr>
        <w:t xml:space="preserve"> </w:t>
      </w:r>
      <w:r>
        <w:rPr>
          <w:rFonts w:ascii="Arial" w:hAnsi="Arial" w:cs="Arial"/>
          <w:iCs/>
        </w:rPr>
        <w:t>discuss next steps and a timeline for finalizing the Aquatic Habitat Action Plan by the end of 2023.</w:t>
      </w:r>
    </w:p>
    <w:p w14:paraId="51C5DC20" w14:textId="77777777" w:rsidR="00A3588E" w:rsidRDefault="00A3588E" w:rsidP="00A3588E">
      <w:pPr>
        <w:spacing w:line="276" w:lineRule="auto"/>
        <w:rPr>
          <w:rFonts w:ascii="Arial" w:hAnsi="Arial" w:cs="Arial"/>
          <w:iCs/>
        </w:rPr>
      </w:pPr>
    </w:p>
    <w:p w14:paraId="3D62AA84" w14:textId="37E2F438" w:rsidR="00A3588E" w:rsidRDefault="00A3588E" w:rsidP="00A3588E">
      <w:pPr>
        <w:spacing w:after="120" w:line="276" w:lineRule="auto"/>
        <w:rPr>
          <w:rFonts w:ascii="Arial" w:hAnsi="Arial" w:cs="Arial"/>
          <w:iCs/>
        </w:rPr>
      </w:pPr>
      <w:r>
        <w:rPr>
          <w:rFonts w:ascii="Arial" w:hAnsi="Arial" w:cs="Arial"/>
          <w:iCs/>
        </w:rPr>
        <w:t xml:space="preserve">Remaining steps for finalizing the draft Action Plan are to: </w:t>
      </w:r>
    </w:p>
    <w:p w14:paraId="0D345615" w14:textId="2083CBBD" w:rsidR="00A3588E" w:rsidRDefault="00A3588E">
      <w:pPr>
        <w:pStyle w:val="ListParagraph"/>
        <w:numPr>
          <w:ilvl w:val="0"/>
          <w:numId w:val="99"/>
        </w:numPr>
        <w:spacing w:after="120"/>
        <w:contextualSpacing w:val="0"/>
        <w:rPr>
          <w:rFonts w:ascii="Arial" w:hAnsi="Arial" w:cs="Arial"/>
          <w:iCs/>
        </w:rPr>
      </w:pPr>
      <w:r>
        <w:rPr>
          <w:rFonts w:ascii="Arial" w:hAnsi="Arial" w:cs="Arial"/>
          <w:iCs/>
        </w:rPr>
        <w:t>Finalize MICRA’s updated list of interjurisdictional rivers in the basin (see pages 20-27 in the briefing book) and add the list as an appendix to the Action Plan.</w:t>
      </w:r>
    </w:p>
    <w:p w14:paraId="2BD72C16" w14:textId="77777777" w:rsidR="00A3588E" w:rsidRDefault="00A3588E">
      <w:pPr>
        <w:pStyle w:val="ListParagraph"/>
        <w:numPr>
          <w:ilvl w:val="0"/>
          <w:numId w:val="99"/>
        </w:numPr>
        <w:spacing w:after="120"/>
        <w:contextualSpacing w:val="0"/>
        <w:rPr>
          <w:rFonts w:ascii="Arial" w:hAnsi="Arial" w:cs="Arial"/>
          <w:iCs/>
        </w:rPr>
      </w:pPr>
      <w:r>
        <w:rPr>
          <w:rFonts w:ascii="Arial" w:hAnsi="Arial" w:cs="Arial"/>
          <w:iCs/>
        </w:rPr>
        <w:t>U</w:t>
      </w:r>
      <w:r w:rsidRPr="00A3588E">
        <w:rPr>
          <w:rFonts w:ascii="Arial" w:hAnsi="Arial" w:cs="Arial"/>
          <w:iCs/>
        </w:rPr>
        <w:t>pdate the sub-basin tables and figures of interjurisdictional rivers</w:t>
      </w:r>
      <w:r>
        <w:rPr>
          <w:rFonts w:ascii="Arial" w:hAnsi="Arial" w:cs="Arial"/>
          <w:iCs/>
        </w:rPr>
        <w:t>.</w:t>
      </w:r>
    </w:p>
    <w:p w14:paraId="78C31444" w14:textId="77777777" w:rsidR="00A3588E" w:rsidRPr="00A3588E" w:rsidRDefault="00A3588E">
      <w:pPr>
        <w:pStyle w:val="ListParagraph"/>
        <w:numPr>
          <w:ilvl w:val="0"/>
          <w:numId w:val="99"/>
        </w:numPr>
        <w:spacing w:after="0"/>
        <w:contextualSpacing w:val="0"/>
        <w:rPr>
          <w:rFonts w:ascii="Arial" w:hAnsi="Arial" w:cs="Arial"/>
          <w:iCs/>
        </w:rPr>
      </w:pPr>
      <w:r>
        <w:rPr>
          <w:rFonts w:ascii="Arial" w:hAnsi="Arial" w:cs="Arial"/>
          <w:iCs/>
        </w:rPr>
        <w:t>C</w:t>
      </w:r>
      <w:r w:rsidRPr="00A3588E">
        <w:rPr>
          <w:rFonts w:ascii="Arial" w:hAnsi="Arial" w:cs="Arial"/>
          <w:iCs/>
        </w:rPr>
        <w:t xml:space="preserve">orrect and update the basin wide map included on page iii. </w:t>
      </w:r>
    </w:p>
    <w:p w14:paraId="6EED7175" w14:textId="77777777" w:rsidR="00A3588E" w:rsidRDefault="00A3588E" w:rsidP="00A3588E">
      <w:pPr>
        <w:spacing w:line="276" w:lineRule="auto"/>
        <w:rPr>
          <w:rFonts w:ascii="Arial" w:hAnsi="Arial" w:cs="Arial"/>
          <w:iCs/>
        </w:rPr>
      </w:pPr>
    </w:p>
    <w:p w14:paraId="7F41F990" w14:textId="057B68F9" w:rsidR="000C2B48" w:rsidRDefault="004F6EE7" w:rsidP="00EF65BA">
      <w:pPr>
        <w:spacing w:after="120" w:line="276" w:lineRule="auto"/>
        <w:rPr>
          <w:rFonts w:ascii="Arial" w:hAnsi="Arial" w:cs="Arial"/>
          <w:i/>
          <w:color w:val="FF0000"/>
        </w:rPr>
      </w:pPr>
      <w:r>
        <w:rPr>
          <w:rFonts w:ascii="Arial" w:hAnsi="Arial" w:cs="Arial"/>
          <w:i/>
          <w:color w:val="FF0000"/>
          <w:u w:val="single"/>
        </w:rPr>
        <w:t>Discussion Notes</w:t>
      </w:r>
      <w:r>
        <w:rPr>
          <w:rFonts w:ascii="Arial" w:hAnsi="Arial" w:cs="Arial"/>
          <w:i/>
          <w:color w:val="FF0000"/>
        </w:rPr>
        <w:t>:</w:t>
      </w:r>
    </w:p>
    <w:p w14:paraId="0C6248AE" w14:textId="619414E1" w:rsidR="00DC4862" w:rsidRDefault="004F6EE7" w:rsidP="00EF65BA">
      <w:pPr>
        <w:spacing w:line="276" w:lineRule="auto"/>
        <w:rPr>
          <w:rFonts w:ascii="Arial" w:hAnsi="Arial" w:cs="Arial"/>
          <w:iCs/>
          <w:color w:val="FF0000"/>
        </w:rPr>
      </w:pPr>
      <w:r>
        <w:rPr>
          <w:rFonts w:ascii="Arial" w:hAnsi="Arial" w:cs="Arial"/>
          <w:iCs/>
          <w:color w:val="FF0000"/>
        </w:rPr>
        <w:t xml:space="preserve">Angela </w:t>
      </w:r>
      <w:proofErr w:type="spellStart"/>
      <w:r>
        <w:rPr>
          <w:rFonts w:ascii="Arial" w:hAnsi="Arial" w:cs="Arial"/>
          <w:iCs/>
          <w:color w:val="FF0000"/>
        </w:rPr>
        <w:t>Erves</w:t>
      </w:r>
      <w:proofErr w:type="spellEnd"/>
      <w:r>
        <w:rPr>
          <w:rFonts w:ascii="Arial" w:hAnsi="Arial" w:cs="Arial"/>
          <w:iCs/>
          <w:color w:val="FF0000"/>
        </w:rPr>
        <w:t xml:space="preserve"> provided the Executive Board with a list of 6</w:t>
      </w:r>
      <w:r w:rsidRPr="004F6EE7">
        <w:rPr>
          <w:rFonts w:ascii="Arial" w:hAnsi="Arial" w:cs="Arial"/>
          <w:iCs/>
          <w:color w:val="FF0000"/>
          <w:vertAlign w:val="superscript"/>
        </w:rPr>
        <w:t>th</w:t>
      </w:r>
      <w:r>
        <w:rPr>
          <w:rFonts w:ascii="Arial" w:hAnsi="Arial" w:cs="Arial"/>
          <w:iCs/>
          <w:color w:val="FF0000"/>
        </w:rPr>
        <w:t xml:space="preserve"> order and larger interjurisdictional rivers in the basin. Near final lists are provided below, each has notes and questions for discussion. Rivers listed in black font were on MICRA’s original list, </w:t>
      </w:r>
      <w:r>
        <w:rPr>
          <w:rFonts w:ascii="Arial" w:hAnsi="Arial" w:cs="Arial"/>
          <w:iCs/>
          <w:color w:val="FF0000"/>
        </w:rPr>
        <w:lastRenderedPageBreak/>
        <w:t xml:space="preserve">green font indicates rivers that have been added, and red font denotes a recommended deletion from the previous draft revision that the board reviewed. </w:t>
      </w:r>
    </w:p>
    <w:p w14:paraId="08F1E65D" w14:textId="431F4378" w:rsidR="004834B8" w:rsidRDefault="004834B8" w:rsidP="00EF65BA">
      <w:pPr>
        <w:spacing w:line="276" w:lineRule="auto"/>
        <w:rPr>
          <w:rFonts w:ascii="Arial" w:hAnsi="Arial" w:cs="Arial"/>
          <w:iCs/>
          <w:color w:val="FF0000"/>
        </w:rPr>
      </w:pPr>
    </w:p>
    <w:p w14:paraId="569711D6" w14:textId="0ED59ECD" w:rsidR="00DC4862" w:rsidRDefault="00DC4862" w:rsidP="00EF65BA">
      <w:pPr>
        <w:spacing w:line="276" w:lineRule="auto"/>
        <w:rPr>
          <w:rFonts w:ascii="Arial" w:hAnsi="Arial" w:cs="Arial"/>
          <w:iCs/>
          <w:color w:val="FF0000"/>
        </w:rPr>
      </w:pPr>
      <w:r>
        <w:rPr>
          <w:rFonts w:ascii="Arial" w:hAnsi="Arial" w:cs="Arial"/>
          <w:iCs/>
          <w:color w:val="FF0000"/>
        </w:rPr>
        <w:t xml:space="preserve">The only recommended deletion is in the Arkansas-Red-White sub-basin. </w:t>
      </w:r>
      <w:proofErr w:type="spellStart"/>
      <w:r w:rsidR="004F6EE7">
        <w:rPr>
          <w:rFonts w:ascii="Arial" w:hAnsi="Arial" w:cs="Arial"/>
          <w:iCs/>
          <w:color w:val="FF0000"/>
        </w:rPr>
        <w:t>Erves</w:t>
      </w:r>
      <w:proofErr w:type="spellEnd"/>
      <w:r w:rsidR="004F6EE7">
        <w:rPr>
          <w:rFonts w:ascii="Arial" w:hAnsi="Arial" w:cs="Arial"/>
          <w:iCs/>
          <w:color w:val="FF0000"/>
        </w:rPr>
        <w:t xml:space="preserve"> is using available datasets and keeping notes, so the list is reproducible. There is a discrepancy </w:t>
      </w:r>
      <w:r>
        <w:rPr>
          <w:rFonts w:ascii="Arial" w:hAnsi="Arial" w:cs="Arial"/>
          <w:iCs/>
          <w:color w:val="FF0000"/>
        </w:rPr>
        <w:t>between</w:t>
      </w:r>
      <w:r w:rsidR="004F6EE7">
        <w:rPr>
          <w:rFonts w:ascii="Arial" w:hAnsi="Arial" w:cs="Arial"/>
          <w:iCs/>
          <w:color w:val="FF0000"/>
        </w:rPr>
        <w:t xml:space="preserve"> the USGS dataset and</w:t>
      </w:r>
      <w:r>
        <w:rPr>
          <w:rFonts w:ascii="Arial" w:hAnsi="Arial" w:cs="Arial"/>
          <w:iCs/>
          <w:color w:val="FF0000"/>
        </w:rPr>
        <w:t xml:space="preserve"> MDC’s website regarding the Eleven Point and Spring rivers. The USGS database identifies the Spring River as a tributary to the Eleven Point, where as MDC’s website (</w:t>
      </w:r>
      <w:hyperlink r:id="rId40" w:history="1">
        <w:r w:rsidRPr="00AD4118">
          <w:rPr>
            <w:rStyle w:val="Hyperlink"/>
            <w:rFonts w:ascii="Arial" w:hAnsi="Arial" w:cs="Arial"/>
            <w:iCs/>
          </w:rPr>
          <w:t>https://mdc.mo.gov/your-property/watershed-inventory/eleven-point-river</w:t>
        </w:r>
      </w:hyperlink>
      <w:r>
        <w:rPr>
          <w:rFonts w:ascii="Arial" w:hAnsi="Arial" w:cs="Arial"/>
          <w:iCs/>
          <w:color w:val="FF0000"/>
        </w:rPr>
        <w:t>) states that the Eleven Point “join(s) the Spring River approximately 3.7 miles abo</w:t>
      </w:r>
      <w:r w:rsidR="00A13DB4">
        <w:rPr>
          <w:rFonts w:ascii="Arial" w:hAnsi="Arial" w:cs="Arial"/>
          <w:iCs/>
          <w:color w:val="FF0000"/>
        </w:rPr>
        <w:t>ve</w:t>
      </w:r>
      <w:r>
        <w:rPr>
          <w:rFonts w:ascii="Arial" w:hAnsi="Arial" w:cs="Arial"/>
          <w:iCs/>
          <w:color w:val="FF0000"/>
        </w:rPr>
        <w:t xml:space="preserve"> the Spring River/Black River Confluence.”</w:t>
      </w:r>
    </w:p>
    <w:p w14:paraId="173FD718" w14:textId="072B6B78" w:rsidR="00DC4862" w:rsidRDefault="00DC4862" w:rsidP="00EF65BA">
      <w:pPr>
        <w:spacing w:line="276" w:lineRule="auto"/>
        <w:rPr>
          <w:rFonts w:ascii="Arial" w:hAnsi="Arial" w:cs="Arial"/>
          <w:iCs/>
          <w:color w:val="FF0000"/>
        </w:rPr>
      </w:pPr>
    </w:p>
    <w:p w14:paraId="510A2583" w14:textId="3439C789" w:rsidR="00DC4862" w:rsidRDefault="00DC4862" w:rsidP="00EF65BA">
      <w:pPr>
        <w:spacing w:line="276" w:lineRule="auto"/>
        <w:rPr>
          <w:rFonts w:ascii="Arial" w:hAnsi="Arial" w:cs="Arial"/>
          <w:iCs/>
          <w:color w:val="FF0000"/>
        </w:rPr>
      </w:pPr>
      <w:proofErr w:type="spellStart"/>
      <w:r>
        <w:rPr>
          <w:rFonts w:ascii="Arial" w:hAnsi="Arial" w:cs="Arial"/>
          <w:iCs/>
          <w:color w:val="FF0000"/>
        </w:rPr>
        <w:t>Erves</w:t>
      </w:r>
      <w:proofErr w:type="spellEnd"/>
      <w:r>
        <w:rPr>
          <w:rFonts w:ascii="Arial" w:hAnsi="Arial" w:cs="Arial"/>
          <w:iCs/>
          <w:color w:val="FF0000"/>
        </w:rPr>
        <w:t xml:space="preserve"> has found other short segments of rivers in the USGS database </w:t>
      </w:r>
      <w:r w:rsidR="00A13DB4">
        <w:rPr>
          <w:rFonts w:ascii="Arial" w:hAnsi="Arial" w:cs="Arial"/>
          <w:iCs/>
          <w:color w:val="FF0000"/>
        </w:rPr>
        <w:t xml:space="preserve">that are unnamed. There is a tool within NHD where you can contribute information that will be reviewed for updating the database. </w:t>
      </w:r>
    </w:p>
    <w:p w14:paraId="27A89AED" w14:textId="0A4C4CDE" w:rsidR="00A13DB4" w:rsidRDefault="00A13DB4" w:rsidP="00EF65BA">
      <w:pPr>
        <w:spacing w:line="276" w:lineRule="auto"/>
        <w:rPr>
          <w:rFonts w:ascii="Arial" w:hAnsi="Arial" w:cs="Arial"/>
          <w:iCs/>
          <w:color w:val="FF0000"/>
        </w:rPr>
      </w:pPr>
    </w:p>
    <w:p w14:paraId="2C2DA12A" w14:textId="7F2E9466" w:rsidR="00A13DB4" w:rsidRDefault="00A13DB4" w:rsidP="00EF65BA">
      <w:pPr>
        <w:spacing w:line="276" w:lineRule="auto"/>
        <w:rPr>
          <w:rFonts w:ascii="Arial" w:hAnsi="Arial" w:cs="Arial"/>
          <w:iCs/>
          <w:color w:val="FF0000"/>
        </w:rPr>
      </w:pPr>
      <w:r>
        <w:rPr>
          <w:rFonts w:ascii="Arial" w:hAnsi="Arial" w:cs="Arial"/>
          <w:iCs/>
          <w:color w:val="FF0000"/>
        </w:rPr>
        <w:t xml:space="preserve">The lists for each sub-basin now include data for each interjurisdictional river including stream order, states (and provinces) with jurisdictional authority, and which rivers flow through or border tribal lands. Some rivers </w:t>
      </w:r>
      <w:r w:rsidR="00CA0F52">
        <w:rPr>
          <w:rFonts w:ascii="Arial" w:hAnsi="Arial" w:cs="Arial"/>
          <w:iCs/>
          <w:color w:val="FF0000"/>
        </w:rPr>
        <w:t xml:space="preserve">are included </w:t>
      </w:r>
      <w:r>
        <w:rPr>
          <w:rFonts w:ascii="Arial" w:hAnsi="Arial" w:cs="Arial"/>
          <w:iCs/>
          <w:color w:val="FF0000"/>
        </w:rPr>
        <w:t xml:space="preserve">in the list </w:t>
      </w:r>
      <w:r w:rsidR="00CA0F52">
        <w:rPr>
          <w:rFonts w:ascii="Arial" w:hAnsi="Arial" w:cs="Arial"/>
          <w:iCs/>
          <w:color w:val="FF0000"/>
        </w:rPr>
        <w:t xml:space="preserve">that are entirely within a single state. These rivers are included (with footnotes) because the flow through or border tribal lands, or because they </w:t>
      </w:r>
      <w:r>
        <w:rPr>
          <w:rFonts w:ascii="Arial" w:hAnsi="Arial" w:cs="Arial"/>
          <w:iCs/>
          <w:color w:val="FF0000"/>
        </w:rPr>
        <w:t xml:space="preserve">are formed by </w:t>
      </w:r>
      <w:r w:rsidR="00CA0F52">
        <w:rPr>
          <w:rFonts w:ascii="Arial" w:hAnsi="Arial" w:cs="Arial"/>
          <w:iCs/>
          <w:color w:val="FF0000"/>
        </w:rPr>
        <w:t xml:space="preserve">one or more </w:t>
      </w:r>
      <w:r>
        <w:rPr>
          <w:rFonts w:ascii="Arial" w:hAnsi="Arial" w:cs="Arial"/>
          <w:iCs/>
          <w:color w:val="FF0000"/>
        </w:rPr>
        <w:t>interjurisdictional tributaries</w:t>
      </w:r>
      <w:r w:rsidR="00CA0F52">
        <w:rPr>
          <w:rFonts w:ascii="Arial" w:hAnsi="Arial" w:cs="Arial"/>
          <w:iCs/>
          <w:color w:val="FF0000"/>
        </w:rPr>
        <w:t xml:space="preserve">. For example, the North Canadian River is only in Oklahoma, but it flows through or borders tribal lands and is an interjurisdictional river based on that criterion. The Beaver River is a tributary river to the North Canadian River that flows through Texas and Oklahoma. </w:t>
      </w:r>
      <w:r w:rsidR="00751C63">
        <w:rPr>
          <w:rFonts w:ascii="Arial" w:hAnsi="Arial" w:cs="Arial"/>
          <w:iCs/>
          <w:color w:val="FF0000"/>
        </w:rPr>
        <w:t xml:space="preserve">Both </w:t>
      </w:r>
      <w:r w:rsidR="00CA0F52">
        <w:rPr>
          <w:rFonts w:ascii="Arial" w:hAnsi="Arial" w:cs="Arial"/>
          <w:iCs/>
          <w:color w:val="FF0000"/>
        </w:rPr>
        <w:t xml:space="preserve">Twelve Mile Bayou and </w:t>
      </w:r>
      <w:proofErr w:type="spellStart"/>
      <w:r w:rsidR="00CA0F52">
        <w:rPr>
          <w:rFonts w:ascii="Arial" w:hAnsi="Arial" w:cs="Arial"/>
          <w:iCs/>
          <w:color w:val="FF0000"/>
        </w:rPr>
        <w:t>Loggy</w:t>
      </w:r>
      <w:proofErr w:type="spellEnd"/>
      <w:r w:rsidR="00CA0F52">
        <w:rPr>
          <w:rFonts w:ascii="Arial" w:hAnsi="Arial" w:cs="Arial"/>
          <w:iCs/>
          <w:color w:val="FF0000"/>
        </w:rPr>
        <w:t xml:space="preserve"> Bayou are </w:t>
      </w:r>
      <w:r w:rsidR="00751C63">
        <w:rPr>
          <w:rFonts w:ascii="Arial" w:hAnsi="Arial" w:cs="Arial"/>
          <w:iCs/>
          <w:color w:val="FF0000"/>
        </w:rPr>
        <w:t xml:space="preserve">entirely within Louisiana but are included on the list because they are formed by interjurisdictional tributary rivers. </w:t>
      </w:r>
    </w:p>
    <w:p w14:paraId="39000FA8" w14:textId="52656A96" w:rsidR="00751C63" w:rsidRDefault="00751C63" w:rsidP="00EF65BA">
      <w:pPr>
        <w:spacing w:line="276" w:lineRule="auto"/>
        <w:rPr>
          <w:rFonts w:ascii="Arial" w:hAnsi="Arial" w:cs="Arial"/>
          <w:iCs/>
          <w:color w:val="FF0000"/>
        </w:rPr>
      </w:pPr>
    </w:p>
    <w:p w14:paraId="17B6CC12" w14:textId="709128D8" w:rsidR="00751C63" w:rsidRDefault="00751C63" w:rsidP="00EF65BA">
      <w:pPr>
        <w:spacing w:line="276" w:lineRule="auto"/>
        <w:rPr>
          <w:rFonts w:ascii="Arial" w:hAnsi="Arial" w:cs="Arial"/>
          <w:iCs/>
          <w:color w:val="FF0000"/>
        </w:rPr>
      </w:pPr>
      <w:r>
        <w:rPr>
          <w:rFonts w:ascii="Arial" w:hAnsi="Arial" w:cs="Arial"/>
          <w:iCs/>
          <w:color w:val="FF0000"/>
        </w:rPr>
        <w:t xml:space="preserve">Nelson recommended earlier this week that an additional column be added to the tables to indicate rivers with a federal nexus or authority. He also recommended adding information on the Ceded Territories. The Executive Board was asked if they would like to request </w:t>
      </w:r>
      <w:proofErr w:type="spellStart"/>
      <w:r>
        <w:rPr>
          <w:rFonts w:ascii="Arial" w:hAnsi="Arial" w:cs="Arial"/>
          <w:iCs/>
          <w:color w:val="FF0000"/>
        </w:rPr>
        <w:t>Erves</w:t>
      </w:r>
      <w:proofErr w:type="spellEnd"/>
      <w:r>
        <w:rPr>
          <w:rFonts w:ascii="Arial" w:hAnsi="Arial" w:cs="Arial"/>
          <w:iCs/>
          <w:color w:val="FF0000"/>
        </w:rPr>
        <w:t xml:space="preserve"> to research and add that information to the lists of interjurisdictional rivers now or at some point in the future as an update after the Action Plan is finalized. It depends on </w:t>
      </w:r>
      <w:proofErr w:type="spellStart"/>
      <w:r>
        <w:rPr>
          <w:rFonts w:ascii="Arial" w:hAnsi="Arial" w:cs="Arial"/>
          <w:iCs/>
          <w:color w:val="FF0000"/>
        </w:rPr>
        <w:t>Erves</w:t>
      </w:r>
      <w:proofErr w:type="spellEnd"/>
      <w:r>
        <w:rPr>
          <w:rFonts w:ascii="Arial" w:hAnsi="Arial" w:cs="Arial"/>
          <w:iCs/>
          <w:color w:val="FF0000"/>
        </w:rPr>
        <w:t xml:space="preserve"> capacity and how long it would take to complete. The list won’t change, we will just be adding more information. There were rivers such as the Kaskaskia River in Illinois that was on the original MICRA list that has been removed from the revised list that would now be added back if it is a 6</w:t>
      </w:r>
      <w:r w:rsidRPr="00751C63">
        <w:rPr>
          <w:rFonts w:ascii="Arial" w:hAnsi="Arial" w:cs="Arial"/>
          <w:iCs/>
          <w:color w:val="FF0000"/>
          <w:vertAlign w:val="superscript"/>
        </w:rPr>
        <w:t>th</w:t>
      </w:r>
      <w:r>
        <w:rPr>
          <w:rFonts w:ascii="Arial" w:hAnsi="Arial" w:cs="Arial"/>
          <w:iCs/>
          <w:color w:val="FF0000"/>
        </w:rPr>
        <w:t xml:space="preserve"> order or larger river because of the federal navigation authority.</w:t>
      </w:r>
    </w:p>
    <w:p w14:paraId="7910DD02" w14:textId="16FB8E24" w:rsidR="00751C63" w:rsidRDefault="00751C63" w:rsidP="00EF65BA">
      <w:pPr>
        <w:spacing w:line="276" w:lineRule="auto"/>
        <w:rPr>
          <w:rFonts w:ascii="Arial" w:hAnsi="Arial" w:cs="Arial"/>
          <w:iCs/>
          <w:color w:val="FF0000"/>
        </w:rPr>
      </w:pPr>
    </w:p>
    <w:p w14:paraId="64AC7477" w14:textId="77777777" w:rsidR="00751C63" w:rsidRDefault="00751C63">
      <w:pPr>
        <w:pStyle w:val="ListParagraph"/>
        <w:numPr>
          <w:ilvl w:val="0"/>
          <w:numId w:val="165"/>
        </w:numPr>
        <w:spacing w:after="120"/>
        <w:ind w:left="720"/>
        <w:contextualSpacing w:val="0"/>
        <w:rPr>
          <w:rFonts w:ascii="Arial" w:hAnsi="Arial" w:cs="Arial"/>
          <w:bCs/>
          <w:color w:val="FF0000"/>
        </w:rPr>
      </w:pPr>
      <w:r w:rsidRPr="009B76FF">
        <w:rPr>
          <w:rFonts w:ascii="Arial" w:hAnsi="Arial" w:cs="Arial"/>
          <w:bCs/>
          <w:color w:val="FF0000"/>
        </w:rPr>
        <w:lastRenderedPageBreak/>
        <w:t>The Executive Board agreed that rivers on federal lands, with federal authorities (e.g., navigable streams, National Wild and Scenic Rivers), and those within the Ceded Territories should be included MICRA’s list of interjurisdictional rivers.</w:t>
      </w:r>
    </w:p>
    <w:p w14:paraId="70591BBF" w14:textId="77777777" w:rsidR="00751C63" w:rsidRPr="009B76FF" w:rsidRDefault="00751C63">
      <w:pPr>
        <w:pStyle w:val="ListParagraph"/>
        <w:numPr>
          <w:ilvl w:val="0"/>
          <w:numId w:val="165"/>
        </w:numPr>
        <w:spacing w:after="0"/>
        <w:ind w:left="720"/>
        <w:contextualSpacing w:val="0"/>
        <w:rPr>
          <w:rFonts w:ascii="Arial" w:hAnsi="Arial" w:cs="Arial"/>
          <w:color w:val="FF0000"/>
        </w:rPr>
      </w:pPr>
      <w:r w:rsidRPr="009B76FF">
        <w:rPr>
          <w:rFonts w:ascii="Arial" w:hAnsi="Arial" w:cs="Arial"/>
          <w:bCs/>
          <w:color w:val="FF0000"/>
        </w:rPr>
        <w:t xml:space="preserve">Conover will work with Angela </w:t>
      </w:r>
      <w:proofErr w:type="spellStart"/>
      <w:r w:rsidRPr="009B76FF">
        <w:rPr>
          <w:rFonts w:ascii="Arial" w:hAnsi="Arial" w:cs="Arial"/>
          <w:bCs/>
          <w:color w:val="FF0000"/>
        </w:rPr>
        <w:t>Erves</w:t>
      </w:r>
      <w:proofErr w:type="spellEnd"/>
      <w:r w:rsidRPr="009B76FF">
        <w:rPr>
          <w:rFonts w:ascii="Arial" w:hAnsi="Arial" w:cs="Arial"/>
          <w:bCs/>
          <w:color w:val="FF0000"/>
        </w:rPr>
        <w:t xml:space="preserve"> to see if additional information on federal authorities, federal lands, and Ceded Territory can be added to the sub-basin tables of interjurisdictional rivers in the Mississippi River Basin.</w:t>
      </w:r>
    </w:p>
    <w:p w14:paraId="4B88AAA8" w14:textId="3784641D" w:rsidR="00751C63" w:rsidRDefault="00751C63" w:rsidP="00EF65BA">
      <w:pPr>
        <w:spacing w:line="276" w:lineRule="auto"/>
        <w:rPr>
          <w:rFonts w:ascii="Arial" w:hAnsi="Arial" w:cs="Arial"/>
          <w:iCs/>
          <w:color w:val="FF0000"/>
        </w:rPr>
      </w:pPr>
    </w:p>
    <w:p w14:paraId="6D018207" w14:textId="2B36D704" w:rsidR="004834B8" w:rsidRDefault="004834B8" w:rsidP="00EF65BA">
      <w:pPr>
        <w:spacing w:line="276" w:lineRule="auto"/>
        <w:rPr>
          <w:rFonts w:ascii="Arial" w:hAnsi="Arial" w:cs="Arial"/>
          <w:iCs/>
          <w:color w:val="FF0000"/>
        </w:rPr>
      </w:pPr>
      <w:r>
        <w:rPr>
          <w:rFonts w:ascii="Arial" w:hAnsi="Arial" w:cs="Arial"/>
          <w:iCs/>
          <w:color w:val="FF0000"/>
        </w:rPr>
        <w:t xml:space="preserve">Rob Bourgeois recommended that the Amite River be removed from the Lower Mississippi River sub-basin list. It does not have any connection with the Mississippi River other than </w:t>
      </w:r>
      <w:proofErr w:type="gramStart"/>
      <w:r>
        <w:rPr>
          <w:rFonts w:ascii="Arial" w:hAnsi="Arial" w:cs="Arial"/>
          <w:iCs/>
          <w:color w:val="FF0000"/>
        </w:rPr>
        <w:t>man</w:t>
      </w:r>
      <w:r w:rsidR="00FA04AA">
        <w:rPr>
          <w:rFonts w:ascii="Arial" w:hAnsi="Arial" w:cs="Arial"/>
          <w:iCs/>
          <w:color w:val="FF0000"/>
        </w:rPr>
        <w:t>-</w:t>
      </w:r>
      <w:r>
        <w:rPr>
          <w:rFonts w:ascii="Arial" w:hAnsi="Arial" w:cs="Arial"/>
          <w:iCs/>
          <w:color w:val="FF0000"/>
        </w:rPr>
        <w:t>made</w:t>
      </w:r>
      <w:proofErr w:type="gramEnd"/>
      <w:r>
        <w:rPr>
          <w:rFonts w:ascii="Arial" w:hAnsi="Arial" w:cs="Arial"/>
          <w:iCs/>
          <w:color w:val="FF0000"/>
        </w:rPr>
        <w:t xml:space="preserve"> connections. </w:t>
      </w:r>
    </w:p>
    <w:p w14:paraId="2EE798E2" w14:textId="05E0EF92" w:rsidR="004834B8" w:rsidRDefault="004834B8" w:rsidP="00EF65BA">
      <w:pPr>
        <w:spacing w:line="276" w:lineRule="auto"/>
        <w:rPr>
          <w:rFonts w:ascii="Arial" w:hAnsi="Arial" w:cs="Arial"/>
          <w:iCs/>
          <w:color w:val="FF0000"/>
        </w:rPr>
      </w:pPr>
    </w:p>
    <w:p w14:paraId="1B131820" w14:textId="77777777" w:rsidR="00FA04AA" w:rsidRDefault="00FA04AA" w:rsidP="00EF65BA">
      <w:pPr>
        <w:spacing w:line="276" w:lineRule="auto"/>
        <w:rPr>
          <w:rFonts w:ascii="Arial" w:hAnsi="Arial" w:cs="Arial"/>
          <w:iCs/>
          <w:color w:val="FF0000"/>
        </w:rPr>
      </w:pPr>
      <w:r>
        <w:rPr>
          <w:rFonts w:ascii="Arial" w:hAnsi="Arial" w:cs="Arial"/>
          <w:iCs/>
          <w:color w:val="FF0000"/>
        </w:rPr>
        <w:t>There was some discussion about the boundaries of the Lower Mississippi River and the Arkansas-Red-White sub-basin boundaries. Rather than the Arkansas-Red-White rivers sub-basin beginning at their confluence with the Mississippi River, the boundaries MICRA has been using are based on USGS HUCS. This results in Red River tributaries being broken out between the Arkansas-Red-White rivers sub-basin list and the Lower Mississippi River sub-basin list. This has created issues for invasive carp projects and grants too. The board agreed that this is the right approach so that the lists and maps are reproducible.</w:t>
      </w:r>
    </w:p>
    <w:p w14:paraId="4E76F589" w14:textId="77777777" w:rsidR="00FA04AA" w:rsidRDefault="00FA04AA" w:rsidP="00EF65BA">
      <w:pPr>
        <w:spacing w:line="276" w:lineRule="auto"/>
        <w:rPr>
          <w:rFonts w:ascii="Arial" w:hAnsi="Arial" w:cs="Arial"/>
          <w:iCs/>
          <w:color w:val="FF0000"/>
        </w:rPr>
      </w:pPr>
    </w:p>
    <w:p w14:paraId="687E3248" w14:textId="77777777" w:rsidR="00C22200" w:rsidRDefault="00FA04AA" w:rsidP="00EF65BA">
      <w:pPr>
        <w:spacing w:line="276" w:lineRule="auto"/>
        <w:rPr>
          <w:rFonts w:ascii="Arial" w:hAnsi="Arial" w:cs="Arial"/>
          <w:iCs/>
          <w:color w:val="FF0000"/>
        </w:rPr>
      </w:pPr>
      <w:r>
        <w:rPr>
          <w:rFonts w:ascii="Arial" w:hAnsi="Arial" w:cs="Arial"/>
          <w:iCs/>
          <w:color w:val="FF0000"/>
        </w:rPr>
        <w:t xml:space="preserve">Information has been added to indicate when tributaries in the Missouri River Basin flow through or border Canadian provinces. The board was supportive of including the information on Canadian provinces. </w:t>
      </w:r>
    </w:p>
    <w:p w14:paraId="7C83F891" w14:textId="77777777" w:rsidR="00C22200" w:rsidRDefault="00C22200" w:rsidP="00EF65BA">
      <w:pPr>
        <w:spacing w:line="276" w:lineRule="auto"/>
        <w:rPr>
          <w:rFonts w:ascii="Arial" w:hAnsi="Arial" w:cs="Arial"/>
          <w:iCs/>
          <w:color w:val="FF0000"/>
        </w:rPr>
      </w:pPr>
    </w:p>
    <w:p w14:paraId="3B2F0459" w14:textId="29CA6543" w:rsidR="00C22200" w:rsidRDefault="00C22200" w:rsidP="00EF65BA">
      <w:pPr>
        <w:spacing w:line="276" w:lineRule="auto"/>
        <w:rPr>
          <w:rFonts w:ascii="Arial" w:hAnsi="Arial" w:cs="Arial"/>
          <w:iCs/>
          <w:color w:val="FF0000"/>
        </w:rPr>
      </w:pPr>
      <w:r>
        <w:rPr>
          <w:rFonts w:ascii="Arial" w:hAnsi="Arial" w:cs="Arial"/>
          <w:iCs/>
          <w:color w:val="FF0000"/>
        </w:rPr>
        <w:t xml:space="preserve">The Big Sandy River in the Ohio River Basin has been a bit of a problem. </w:t>
      </w:r>
      <w:proofErr w:type="spellStart"/>
      <w:r>
        <w:rPr>
          <w:rFonts w:ascii="Arial" w:hAnsi="Arial" w:cs="Arial"/>
          <w:iCs/>
          <w:color w:val="FF0000"/>
        </w:rPr>
        <w:t>Erves</w:t>
      </w:r>
      <w:proofErr w:type="spellEnd"/>
      <w:r>
        <w:rPr>
          <w:rFonts w:ascii="Arial" w:hAnsi="Arial" w:cs="Arial"/>
          <w:iCs/>
          <w:color w:val="FF0000"/>
        </w:rPr>
        <w:t xml:space="preserve"> has verified that</w:t>
      </w:r>
      <w:r w:rsidR="00F36BB3">
        <w:rPr>
          <w:rFonts w:ascii="Arial" w:hAnsi="Arial" w:cs="Arial"/>
          <w:iCs/>
          <w:color w:val="FF0000"/>
        </w:rPr>
        <w:t xml:space="preserve"> a stretch of </w:t>
      </w:r>
      <w:r>
        <w:rPr>
          <w:rFonts w:ascii="Arial" w:hAnsi="Arial" w:cs="Arial"/>
          <w:iCs/>
          <w:color w:val="FF0000"/>
        </w:rPr>
        <w:t xml:space="preserve">river is missing from the NHD but should be included in MICRA’s list. This is another piece of information that will need to be provided to the USGS NHD for updating the database. </w:t>
      </w:r>
    </w:p>
    <w:p w14:paraId="7DD4BD56" w14:textId="77777777" w:rsidR="00C22200" w:rsidRDefault="00C22200" w:rsidP="00EF65BA">
      <w:pPr>
        <w:spacing w:line="276" w:lineRule="auto"/>
        <w:rPr>
          <w:rFonts w:ascii="Arial" w:hAnsi="Arial" w:cs="Arial"/>
          <w:iCs/>
          <w:color w:val="FF0000"/>
        </w:rPr>
      </w:pPr>
    </w:p>
    <w:p w14:paraId="16AE25AC" w14:textId="77777777" w:rsidR="006265A5" w:rsidRDefault="00F36BB3" w:rsidP="00EF65BA">
      <w:pPr>
        <w:spacing w:line="276" w:lineRule="auto"/>
        <w:rPr>
          <w:rFonts w:ascii="Arial" w:hAnsi="Arial" w:cs="Arial"/>
          <w:iCs/>
          <w:color w:val="FF0000"/>
        </w:rPr>
      </w:pPr>
      <w:r>
        <w:rPr>
          <w:rFonts w:ascii="Arial" w:hAnsi="Arial" w:cs="Arial"/>
          <w:iCs/>
          <w:color w:val="FF0000"/>
        </w:rPr>
        <w:t>The Pigeon River was removed from the Tennessee-Cumberland Rivers Sub-basin list because it is a 5</w:t>
      </w:r>
      <w:r w:rsidRPr="00F36BB3">
        <w:rPr>
          <w:rFonts w:ascii="Arial" w:hAnsi="Arial" w:cs="Arial"/>
          <w:iCs/>
          <w:color w:val="FF0000"/>
          <w:vertAlign w:val="superscript"/>
        </w:rPr>
        <w:t>th</w:t>
      </w:r>
      <w:r>
        <w:rPr>
          <w:rFonts w:ascii="Arial" w:hAnsi="Arial" w:cs="Arial"/>
          <w:iCs/>
          <w:color w:val="FF0000"/>
        </w:rPr>
        <w:t xml:space="preserve"> order stream.</w:t>
      </w:r>
      <w:r w:rsidR="006265A5">
        <w:rPr>
          <w:rFonts w:ascii="Arial" w:hAnsi="Arial" w:cs="Arial"/>
          <w:iCs/>
          <w:color w:val="FF0000"/>
        </w:rPr>
        <w:t xml:space="preserve"> </w:t>
      </w:r>
    </w:p>
    <w:p w14:paraId="28D1B52E" w14:textId="77777777" w:rsidR="006265A5" w:rsidRDefault="006265A5" w:rsidP="00EF65BA">
      <w:pPr>
        <w:spacing w:line="276" w:lineRule="auto"/>
        <w:rPr>
          <w:rFonts w:ascii="Arial" w:hAnsi="Arial" w:cs="Arial"/>
          <w:iCs/>
          <w:color w:val="FF0000"/>
        </w:rPr>
      </w:pPr>
    </w:p>
    <w:p w14:paraId="215362DF" w14:textId="6E4F14EF" w:rsidR="004834B8" w:rsidRDefault="006265A5" w:rsidP="00024647">
      <w:pPr>
        <w:spacing w:line="276" w:lineRule="auto"/>
        <w:rPr>
          <w:rFonts w:ascii="Arial" w:hAnsi="Arial" w:cs="Arial"/>
          <w:iCs/>
          <w:color w:val="FF0000"/>
        </w:rPr>
      </w:pPr>
      <w:r>
        <w:rPr>
          <w:rFonts w:ascii="Arial" w:hAnsi="Arial" w:cs="Arial"/>
          <w:iCs/>
          <w:color w:val="FF0000"/>
        </w:rPr>
        <w:t xml:space="preserve">Several rivers included in the Tennessee-Cumberland Rivers Sub-basin list include reservoirs in parenthesis (specifically, the Tennessee, </w:t>
      </w:r>
      <w:proofErr w:type="spellStart"/>
      <w:r>
        <w:rPr>
          <w:rFonts w:ascii="Arial" w:hAnsi="Arial" w:cs="Arial"/>
          <w:iCs/>
          <w:color w:val="FF0000"/>
        </w:rPr>
        <w:t>Wautaga</w:t>
      </w:r>
      <w:proofErr w:type="spellEnd"/>
      <w:r>
        <w:rPr>
          <w:rFonts w:ascii="Arial" w:hAnsi="Arial" w:cs="Arial"/>
          <w:iCs/>
          <w:color w:val="FF0000"/>
        </w:rPr>
        <w:t xml:space="preserve">, Little Tennessee, Hiwassee, and Cumberland rivers). For example, Tennessee River (including Kentucky Lake, Pickwick Lake, and Guntersville Lake). This is not done consistently for all six sub-basins. The are reservoirs included for two rivers (White and Big Cypress rivers) on the Arkansas-Red-White Rivers list and Big Stone Lake is listed with the Minnesota River in the Upper Mississippi River sub-basin list. No other rivers in the other sub-basins identify reservoirs. Further, Dale Hollow Lake listed in parenthesis following the </w:t>
      </w:r>
      <w:r>
        <w:rPr>
          <w:rFonts w:ascii="Arial" w:hAnsi="Arial" w:cs="Arial"/>
          <w:iCs/>
          <w:color w:val="FF0000"/>
        </w:rPr>
        <w:lastRenderedPageBreak/>
        <w:t>Cumberland River is formed on the Obey River, a 5</w:t>
      </w:r>
      <w:r w:rsidRPr="006265A5">
        <w:rPr>
          <w:rFonts w:ascii="Arial" w:hAnsi="Arial" w:cs="Arial"/>
          <w:iCs/>
          <w:color w:val="FF0000"/>
          <w:vertAlign w:val="superscript"/>
        </w:rPr>
        <w:t>th</w:t>
      </w:r>
      <w:r>
        <w:rPr>
          <w:rFonts w:ascii="Arial" w:hAnsi="Arial" w:cs="Arial"/>
          <w:iCs/>
          <w:color w:val="FF0000"/>
        </w:rPr>
        <w:t xml:space="preserve"> order tributary to the Cumberland River. </w:t>
      </w:r>
      <w:r w:rsidR="00024647">
        <w:rPr>
          <w:rFonts w:ascii="Arial" w:hAnsi="Arial" w:cs="Arial"/>
          <w:iCs/>
          <w:color w:val="FF0000"/>
        </w:rPr>
        <w:t>The Executive Board was asked if reservoirs should be listed regardless of stream order, handled consistently with the 6</w:t>
      </w:r>
      <w:r w:rsidR="00024647" w:rsidRPr="00024647">
        <w:rPr>
          <w:rFonts w:ascii="Arial" w:hAnsi="Arial" w:cs="Arial"/>
          <w:iCs/>
          <w:color w:val="FF0000"/>
          <w:vertAlign w:val="superscript"/>
        </w:rPr>
        <w:t>th</w:t>
      </w:r>
      <w:r w:rsidR="00024647">
        <w:rPr>
          <w:rFonts w:ascii="Arial" w:hAnsi="Arial" w:cs="Arial"/>
          <w:iCs/>
          <w:color w:val="FF0000"/>
        </w:rPr>
        <w:t xml:space="preserve"> order and larger criteria, or simply removed from the list. The big reservoirs are certainly interjurisdictional waters of notoriety. Maybe we should consider developing a separate list of reservoirs as a different project or go back and add reservoirs to this list in the future. </w:t>
      </w:r>
    </w:p>
    <w:p w14:paraId="6AE30032" w14:textId="218B633F" w:rsidR="00024647" w:rsidRDefault="00024647" w:rsidP="00024647">
      <w:pPr>
        <w:spacing w:line="276" w:lineRule="auto"/>
        <w:rPr>
          <w:rFonts w:ascii="Arial" w:hAnsi="Arial" w:cs="Arial"/>
          <w:iCs/>
          <w:color w:val="FF0000"/>
        </w:rPr>
      </w:pPr>
    </w:p>
    <w:p w14:paraId="2BA6C29A" w14:textId="77777777" w:rsidR="004834B8" w:rsidRPr="009B76FF" w:rsidRDefault="004834B8">
      <w:pPr>
        <w:pStyle w:val="ListParagraph"/>
        <w:numPr>
          <w:ilvl w:val="0"/>
          <w:numId w:val="165"/>
        </w:numPr>
        <w:spacing w:after="0"/>
        <w:ind w:left="720"/>
        <w:contextualSpacing w:val="0"/>
        <w:rPr>
          <w:rFonts w:ascii="Arial" w:hAnsi="Arial" w:cs="Arial"/>
          <w:bCs/>
          <w:color w:val="FF0000"/>
        </w:rPr>
      </w:pPr>
      <w:r w:rsidRPr="00391A97">
        <w:rPr>
          <w:rFonts w:ascii="Arial" w:hAnsi="Arial" w:cs="Arial"/>
          <w:bCs/>
          <w:color w:val="FF0000"/>
        </w:rPr>
        <w:t>The Executive Board agreed to remove reservoirs from the list of interjurisdictional rivers for consistency across the sub-basins. A general statement about reservoirs could be added.</w:t>
      </w:r>
    </w:p>
    <w:p w14:paraId="37BF5454" w14:textId="77777777" w:rsidR="00024647" w:rsidRDefault="00024647" w:rsidP="00024647">
      <w:pPr>
        <w:spacing w:line="276" w:lineRule="auto"/>
        <w:rPr>
          <w:rFonts w:ascii="Arial" w:hAnsi="Arial" w:cs="Arial"/>
          <w:iCs/>
          <w:color w:val="FF0000"/>
        </w:rPr>
      </w:pPr>
    </w:p>
    <w:p w14:paraId="6F2FBE88" w14:textId="49305EC2" w:rsidR="00024647" w:rsidRDefault="00024647" w:rsidP="00024647">
      <w:pPr>
        <w:spacing w:line="276" w:lineRule="auto"/>
        <w:rPr>
          <w:rFonts w:ascii="Arial" w:hAnsi="Arial" w:cs="Arial"/>
          <w:iCs/>
          <w:color w:val="FF0000"/>
        </w:rPr>
      </w:pPr>
      <w:r w:rsidRPr="00024647">
        <w:rPr>
          <w:rFonts w:ascii="Arial" w:hAnsi="Arial" w:cs="Arial"/>
          <w:iCs/>
          <w:color w:val="FF0000"/>
        </w:rPr>
        <w:t xml:space="preserve">The Atchafalaya River and Tennessee-Tombigbee Waterway (TTW) were included as distributaries in MICRA’s original list of interjurisdictional rivers. It was previously decided to keep the Atchafalaya River on the list as it is formed by the Mississippi and Red rivers. </w:t>
      </w:r>
      <w:r>
        <w:rPr>
          <w:rFonts w:ascii="Arial" w:hAnsi="Arial" w:cs="Arial"/>
          <w:iCs/>
          <w:color w:val="FF0000"/>
        </w:rPr>
        <w:t xml:space="preserve">The TTW is currently included </w:t>
      </w:r>
      <w:r w:rsidR="007D5924">
        <w:rPr>
          <w:rFonts w:ascii="Arial" w:hAnsi="Arial" w:cs="Arial"/>
          <w:iCs/>
          <w:color w:val="FF0000"/>
        </w:rPr>
        <w:t xml:space="preserve">in the Tennessee-Cumberland Rivers Sub-basin list </w:t>
      </w:r>
      <w:r>
        <w:rPr>
          <w:rFonts w:ascii="Arial" w:hAnsi="Arial" w:cs="Arial"/>
          <w:iCs/>
          <w:color w:val="FF0000"/>
        </w:rPr>
        <w:t xml:space="preserve">with a footnote that it is included because it connects the Tennessee River and the Tombigbee River in the Mobile Drainage. </w:t>
      </w:r>
      <w:r w:rsidR="007D5924">
        <w:rPr>
          <w:rFonts w:ascii="Arial" w:hAnsi="Arial" w:cs="Arial"/>
          <w:iCs/>
          <w:color w:val="FF0000"/>
        </w:rPr>
        <w:t xml:space="preserve">Stream order is listed as ‘N/A’ because the TTW is not included in the USGS NHD. </w:t>
      </w:r>
      <w:r w:rsidRPr="00024647">
        <w:rPr>
          <w:rFonts w:ascii="Arial" w:hAnsi="Arial" w:cs="Arial"/>
          <w:iCs/>
          <w:color w:val="FF0000"/>
        </w:rPr>
        <w:t xml:space="preserve">The Executive Board </w:t>
      </w:r>
      <w:r>
        <w:rPr>
          <w:rFonts w:ascii="Arial" w:hAnsi="Arial" w:cs="Arial"/>
          <w:iCs/>
          <w:color w:val="FF0000"/>
        </w:rPr>
        <w:t xml:space="preserve">was asked how they would like to handle the TTW. </w:t>
      </w:r>
      <w:r w:rsidR="007D5924">
        <w:rPr>
          <w:rFonts w:ascii="Arial" w:hAnsi="Arial" w:cs="Arial"/>
          <w:iCs/>
          <w:color w:val="FF0000"/>
        </w:rPr>
        <w:t xml:space="preserve">Aside from the inter-basin connection, the TTW is not a significant body of water from an interjurisdictional fisheries management perspective. </w:t>
      </w:r>
    </w:p>
    <w:p w14:paraId="5FB019F5" w14:textId="01E0B1E9" w:rsidR="007D5924" w:rsidRDefault="007D5924" w:rsidP="00024647">
      <w:pPr>
        <w:spacing w:line="276" w:lineRule="auto"/>
        <w:rPr>
          <w:rFonts w:ascii="Arial" w:hAnsi="Arial" w:cs="Arial"/>
          <w:iCs/>
          <w:color w:val="FF0000"/>
        </w:rPr>
      </w:pPr>
    </w:p>
    <w:p w14:paraId="2415EC52" w14:textId="41BCA8EF" w:rsidR="007D5924" w:rsidRDefault="007D5924" w:rsidP="00024647">
      <w:pPr>
        <w:spacing w:line="276" w:lineRule="auto"/>
        <w:rPr>
          <w:rFonts w:ascii="Arial" w:hAnsi="Arial" w:cs="Arial"/>
          <w:iCs/>
          <w:color w:val="FF0000"/>
        </w:rPr>
      </w:pPr>
      <w:r>
        <w:rPr>
          <w:rFonts w:ascii="Arial" w:hAnsi="Arial" w:cs="Arial"/>
          <w:iCs/>
          <w:color w:val="FF0000"/>
        </w:rPr>
        <w:t xml:space="preserve">Overall, there is a little follow-up needed with each of the sub-basin reps to address the remaining questions and finalize the lists. </w:t>
      </w:r>
    </w:p>
    <w:p w14:paraId="666C0AF0" w14:textId="59EC8742" w:rsidR="007D5924" w:rsidRDefault="007D5924" w:rsidP="00024647">
      <w:pPr>
        <w:spacing w:line="276" w:lineRule="auto"/>
        <w:rPr>
          <w:rFonts w:ascii="Arial" w:hAnsi="Arial" w:cs="Arial"/>
          <w:iCs/>
          <w:color w:val="FF0000"/>
        </w:rPr>
      </w:pPr>
    </w:p>
    <w:p w14:paraId="44E3B6D9" w14:textId="77777777" w:rsidR="007D5924" w:rsidRPr="009B76FF" w:rsidRDefault="007D5924">
      <w:pPr>
        <w:pStyle w:val="ListParagraph"/>
        <w:numPr>
          <w:ilvl w:val="0"/>
          <w:numId w:val="160"/>
        </w:numPr>
        <w:spacing w:after="0"/>
        <w:contextualSpacing w:val="0"/>
        <w:rPr>
          <w:rFonts w:ascii="Arial" w:hAnsi="Arial" w:cs="Arial"/>
          <w:color w:val="FF0000"/>
        </w:rPr>
      </w:pPr>
      <w:r w:rsidRPr="009B76FF">
        <w:rPr>
          <w:rFonts w:ascii="Arial" w:hAnsi="Arial" w:cs="Arial"/>
          <w:bCs/>
          <w:color w:val="FF0000"/>
        </w:rPr>
        <w:t>Conover will follow-up with the respective sub-basin representatives to discuss sub-basin specific questions on the draft lists of 6</w:t>
      </w:r>
      <w:r w:rsidRPr="009B76FF">
        <w:rPr>
          <w:rFonts w:ascii="Arial" w:hAnsi="Arial" w:cs="Arial"/>
          <w:bCs/>
          <w:color w:val="FF0000"/>
          <w:vertAlign w:val="superscript"/>
        </w:rPr>
        <w:t>th</w:t>
      </w:r>
      <w:r w:rsidRPr="009B76FF">
        <w:rPr>
          <w:rFonts w:ascii="Arial" w:hAnsi="Arial" w:cs="Arial"/>
          <w:bCs/>
          <w:color w:val="FF0000"/>
        </w:rPr>
        <w:t xml:space="preserve"> order and larger rivers.</w:t>
      </w:r>
    </w:p>
    <w:p w14:paraId="6EEA897B" w14:textId="7DA9AB51" w:rsidR="007D5924" w:rsidRDefault="007D5924" w:rsidP="007D5924">
      <w:pPr>
        <w:spacing w:line="276" w:lineRule="auto"/>
        <w:rPr>
          <w:rFonts w:ascii="Arial" w:hAnsi="Arial" w:cs="Arial"/>
          <w:iCs/>
          <w:color w:val="FF0000"/>
        </w:rPr>
      </w:pPr>
    </w:p>
    <w:p w14:paraId="711E421A" w14:textId="4C0C7185" w:rsidR="007D5924" w:rsidRDefault="007D5924" w:rsidP="007D5924">
      <w:pPr>
        <w:spacing w:line="276" w:lineRule="auto"/>
        <w:rPr>
          <w:rFonts w:ascii="Arial" w:hAnsi="Arial" w:cs="Arial"/>
          <w:iCs/>
          <w:color w:val="FF0000"/>
        </w:rPr>
      </w:pPr>
      <w:proofErr w:type="spellStart"/>
      <w:r>
        <w:rPr>
          <w:rFonts w:ascii="Arial" w:hAnsi="Arial" w:cs="Arial"/>
          <w:iCs/>
          <w:color w:val="FF0000"/>
        </w:rPr>
        <w:t>Erves</w:t>
      </w:r>
      <w:proofErr w:type="spellEnd"/>
      <w:r>
        <w:rPr>
          <w:rFonts w:ascii="Arial" w:hAnsi="Arial" w:cs="Arial"/>
          <w:iCs/>
          <w:color w:val="FF0000"/>
        </w:rPr>
        <w:t xml:space="preserve"> provided updated sub-basin maps that are also provided below. The board members were asked for input on the maps regarding the level of detail provided, for example, do 6</w:t>
      </w:r>
      <w:r w:rsidRPr="007D5924">
        <w:rPr>
          <w:rFonts w:ascii="Arial" w:hAnsi="Arial" w:cs="Arial"/>
          <w:iCs/>
          <w:color w:val="FF0000"/>
          <w:vertAlign w:val="superscript"/>
        </w:rPr>
        <w:t>th</w:t>
      </w:r>
      <w:r>
        <w:rPr>
          <w:rFonts w:ascii="Arial" w:hAnsi="Arial" w:cs="Arial"/>
          <w:iCs/>
          <w:color w:val="FF0000"/>
        </w:rPr>
        <w:t xml:space="preserve"> order and larger rivers provide too much or too little detail, and should the maps include or not include river names. </w:t>
      </w:r>
      <w:proofErr w:type="spellStart"/>
      <w:r>
        <w:rPr>
          <w:rFonts w:ascii="Arial" w:hAnsi="Arial" w:cs="Arial"/>
          <w:iCs/>
          <w:color w:val="FF0000"/>
        </w:rPr>
        <w:t>Erves</w:t>
      </w:r>
      <w:proofErr w:type="spellEnd"/>
      <w:r>
        <w:rPr>
          <w:rFonts w:ascii="Arial" w:hAnsi="Arial" w:cs="Arial"/>
          <w:iCs/>
          <w:color w:val="FF0000"/>
        </w:rPr>
        <w:t xml:space="preserve"> can finalize the maps once we have input from the Executive Board members.</w:t>
      </w:r>
    </w:p>
    <w:p w14:paraId="146BCDE4" w14:textId="06C65DC0" w:rsidR="007D5924" w:rsidRDefault="007D5924" w:rsidP="007D5924">
      <w:pPr>
        <w:spacing w:line="276" w:lineRule="auto"/>
        <w:rPr>
          <w:rFonts w:ascii="Arial" w:hAnsi="Arial" w:cs="Arial"/>
          <w:iCs/>
          <w:color w:val="FF0000"/>
        </w:rPr>
      </w:pPr>
    </w:p>
    <w:p w14:paraId="620DC24C" w14:textId="7CAF94A3" w:rsidR="007D5924" w:rsidRPr="00024647" w:rsidRDefault="00BF5E2C" w:rsidP="00024647">
      <w:pPr>
        <w:spacing w:line="276" w:lineRule="auto"/>
        <w:rPr>
          <w:rFonts w:ascii="Arial" w:hAnsi="Arial" w:cs="Arial"/>
          <w:iCs/>
          <w:color w:val="FF0000"/>
        </w:rPr>
      </w:pPr>
      <w:r>
        <w:rPr>
          <w:rFonts w:ascii="Arial" w:hAnsi="Arial" w:cs="Arial"/>
          <w:iCs/>
          <w:color w:val="FF0000"/>
        </w:rPr>
        <w:t>Conover reviewed the comments he received from the Executive Board members and the subsequent revisions to the draft Aquatic Habitat Action Plan. The remaining steps for finalizing the document are to 1) update the sub-basin lists of interjurisdictional rivers with information on ceded territories and federal authorities, 2) update the sub-basin figures and tables in the draft plan, 3) add the new MICRA list of 6</w:t>
      </w:r>
      <w:r w:rsidRPr="00BF5E2C">
        <w:rPr>
          <w:rFonts w:ascii="Arial" w:hAnsi="Arial" w:cs="Arial"/>
          <w:iCs/>
          <w:color w:val="FF0000"/>
          <w:vertAlign w:val="superscript"/>
        </w:rPr>
        <w:t>th</w:t>
      </w:r>
      <w:r>
        <w:rPr>
          <w:rFonts w:ascii="Arial" w:hAnsi="Arial" w:cs="Arial"/>
          <w:iCs/>
          <w:color w:val="FF0000"/>
        </w:rPr>
        <w:t xml:space="preserve"> order and larger interjurisdictional rivers in the basin as an </w:t>
      </w:r>
      <w:r w:rsidRPr="00254656">
        <w:rPr>
          <w:rFonts w:ascii="Arial" w:hAnsi="Arial" w:cs="Arial"/>
          <w:iCs/>
          <w:color w:val="FF0000"/>
        </w:rPr>
        <w:t>appendix</w:t>
      </w:r>
      <w:r>
        <w:rPr>
          <w:rFonts w:ascii="Arial" w:hAnsi="Arial" w:cs="Arial"/>
          <w:iCs/>
          <w:color w:val="FF0000"/>
        </w:rPr>
        <w:t>, and 4) final approval by the board.</w:t>
      </w:r>
    </w:p>
    <w:p w14:paraId="211011C2" w14:textId="7AB04013" w:rsidR="000C2B48" w:rsidRDefault="000C2B48" w:rsidP="00024647">
      <w:pPr>
        <w:spacing w:after="120" w:line="276" w:lineRule="auto"/>
        <w:rPr>
          <w:rFonts w:ascii="Arial" w:hAnsi="Arial" w:cs="Arial"/>
          <w:iCs/>
        </w:rPr>
      </w:pPr>
      <w:r>
        <w:rPr>
          <w:rFonts w:ascii="Arial" w:hAnsi="Arial" w:cs="Arial"/>
          <w:iCs/>
        </w:rPr>
        <w:br w:type="page"/>
      </w:r>
    </w:p>
    <w:p w14:paraId="3232D95C" w14:textId="77777777" w:rsidR="000C2B48" w:rsidRPr="00C92A23" w:rsidRDefault="000C2B48" w:rsidP="000C2B48">
      <w:pPr>
        <w:spacing w:after="120" w:line="276" w:lineRule="auto"/>
        <w:ind w:right="-360"/>
        <w:rPr>
          <w:rFonts w:ascii="Arial" w:hAnsi="Arial" w:cs="Arial"/>
          <w:b/>
          <w:bCs/>
        </w:rPr>
      </w:pPr>
      <w:r w:rsidRPr="00C92A23">
        <w:rPr>
          <w:rFonts w:ascii="Arial" w:hAnsi="Arial" w:cs="Arial"/>
          <w:b/>
          <w:bCs/>
        </w:rPr>
        <w:lastRenderedPageBreak/>
        <w:t>Arkansas-Red-White Rivers Sub-basin – 6</w:t>
      </w:r>
      <w:r w:rsidRPr="00C92A23">
        <w:rPr>
          <w:rFonts w:ascii="Arial" w:hAnsi="Arial" w:cs="Arial"/>
          <w:b/>
          <w:bCs/>
          <w:vertAlign w:val="superscript"/>
        </w:rPr>
        <w:t>th</w:t>
      </w:r>
      <w:r w:rsidRPr="00C92A23">
        <w:rPr>
          <w:rFonts w:ascii="Arial" w:hAnsi="Arial" w:cs="Arial"/>
          <w:b/>
          <w:bCs/>
        </w:rPr>
        <w:t xml:space="preserve"> order and larger interjurisdictional rivers</w:t>
      </w:r>
    </w:p>
    <w:tbl>
      <w:tblPr>
        <w:tblW w:w="983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
        <w:gridCol w:w="73"/>
        <w:gridCol w:w="7"/>
        <w:gridCol w:w="69"/>
        <w:gridCol w:w="5417"/>
        <w:gridCol w:w="1440"/>
        <w:gridCol w:w="1647"/>
        <w:gridCol w:w="1101"/>
      </w:tblGrid>
      <w:tr w:rsidR="000C2B48" w14:paraId="2820A11C" w14:textId="77777777" w:rsidTr="00545066">
        <w:trPr>
          <w:trHeight w:val="302"/>
        </w:trPr>
        <w:tc>
          <w:tcPr>
            <w:tcW w:w="5649" w:type="dxa"/>
            <w:gridSpan w:val="5"/>
          </w:tcPr>
          <w:p w14:paraId="63C96B5F" w14:textId="77777777" w:rsidR="000C2B48" w:rsidRDefault="000C2B48" w:rsidP="00545066">
            <w:pPr>
              <w:pStyle w:val="TableParagraph"/>
              <w:spacing w:before="66" w:line="276" w:lineRule="auto"/>
              <w:rPr>
                <w:b/>
                <w:sz w:val="20"/>
              </w:rPr>
            </w:pPr>
            <w:r>
              <w:rPr>
                <w:b/>
                <w:sz w:val="20"/>
              </w:rPr>
              <w:t>Rivers</w:t>
            </w:r>
          </w:p>
        </w:tc>
        <w:tc>
          <w:tcPr>
            <w:tcW w:w="1440" w:type="dxa"/>
            <w:tcBorders>
              <w:left w:val="nil"/>
            </w:tcBorders>
          </w:tcPr>
          <w:p w14:paraId="412915C2" w14:textId="77777777" w:rsidR="000C2B48" w:rsidRDefault="000C2B48" w:rsidP="00545066">
            <w:pPr>
              <w:pStyle w:val="TableParagraph"/>
              <w:spacing w:before="66" w:line="276" w:lineRule="auto"/>
              <w:rPr>
                <w:b/>
                <w:sz w:val="20"/>
              </w:rPr>
            </w:pPr>
            <w:r>
              <w:rPr>
                <w:b/>
                <w:sz w:val="20"/>
              </w:rPr>
              <w:t>Stream Order</w:t>
            </w:r>
          </w:p>
        </w:tc>
        <w:tc>
          <w:tcPr>
            <w:tcW w:w="1647" w:type="dxa"/>
          </w:tcPr>
          <w:p w14:paraId="60348765" w14:textId="77777777" w:rsidR="000C2B48" w:rsidRDefault="000C2B48" w:rsidP="00545066">
            <w:pPr>
              <w:pStyle w:val="TableParagraph"/>
              <w:spacing w:before="66" w:line="276" w:lineRule="auto"/>
              <w:jc w:val="center"/>
              <w:rPr>
                <w:b/>
                <w:sz w:val="20"/>
              </w:rPr>
            </w:pPr>
            <w:r>
              <w:rPr>
                <w:b/>
                <w:sz w:val="20"/>
              </w:rPr>
              <w:t>States</w:t>
            </w:r>
          </w:p>
        </w:tc>
        <w:tc>
          <w:tcPr>
            <w:tcW w:w="1101" w:type="dxa"/>
          </w:tcPr>
          <w:p w14:paraId="5A3B1850" w14:textId="77777777" w:rsidR="000C2B48" w:rsidRDefault="000C2B48" w:rsidP="00545066">
            <w:pPr>
              <w:pStyle w:val="TableParagraph"/>
              <w:spacing w:before="66" w:line="276" w:lineRule="auto"/>
              <w:jc w:val="center"/>
              <w:rPr>
                <w:b/>
                <w:sz w:val="20"/>
              </w:rPr>
            </w:pPr>
            <w:r>
              <w:rPr>
                <w:b/>
                <w:sz w:val="20"/>
              </w:rPr>
              <w:t>Tribal</w:t>
            </w:r>
          </w:p>
        </w:tc>
      </w:tr>
      <w:tr w:rsidR="000C2B48" w14:paraId="6D85671F" w14:textId="77777777" w:rsidTr="00545066">
        <w:trPr>
          <w:trHeight w:val="302"/>
        </w:trPr>
        <w:tc>
          <w:tcPr>
            <w:tcW w:w="5649" w:type="dxa"/>
            <w:gridSpan w:val="5"/>
            <w:shd w:val="clear" w:color="auto" w:fill="1F487C"/>
            <w:noWrap/>
          </w:tcPr>
          <w:p w14:paraId="06D1862B" w14:textId="77777777" w:rsidR="000C2B48" w:rsidRDefault="000C2B48" w:rsidP="00545066">
            <w:pPr>
              <w:pStyle w:val="TableParagraph"/>
              <w:spacing w:before="66" w:line="276" w:lineRule="auto"/>
              <w:rPr>
                <w:b/>
                <w:sz w:val="20"/>
              </w:rPr>
            </w:pPr>
            <w:r>
              <w:rPr>
                <w:b/>
                <w:color w:val="FFFFFF"/>
                <w:sz w:val="20"/>
              </w:rPr>
              <w:t xml:space="preserve">White </w:t>
            </w:r>
            <w:r w:rsidRPr="003426F1">
              <w:rPr>
                <w:b/>
                <w:color w:val="FFFFFF" w:themeColor="background1"/>
                <w:sz w:val="20"/>
              </w:rPr>
              <w:t>(</w:t>
            </w:r>
            <w:r>
              <w:rPr>
                <w:b/>
                <w:color w:val="FFFFFF" w:themeColor="background1"/>
                <w:sz w:val="20"/>
              </w:rPr>
              <w:t>i</w:t>
            </w:r>
            <w:r w:rsidRPr="003426F1">
              <w:rPr>
                <w:b/>
                <w:color w:val="FFFFFF" w:themeColor="background1"/>
                <w:sz w:val="20"/>
              </w:rPr>
              <w:t>ncl</w:t>
            </w:r>
            <w:r>
              <w:rPr>
                <w:b/>
                <w:color w:val="FFFFFF" w:themeColor="background1"/>
                <w:sz w:val="20"/>
              </w:rPr>
              <w:t>uding</w:t>
            </w:r>
            <w:r w:rsidRPr="003426F1">
              <w:rPr>
                <w:b/>
                <w:color w:val="FFFFFF" w:themeColor="background1"/>
                <w:sz w:val="20"/>
              </w:rPr>
              <w:t xml:space="preserve"> Bull Shoals, </w:t>
            </w:r>
            <w:proofErr w:type="spellStart"/>
            <w:r w:rsidRPr="003426F1">
              <w:rPr>
                <w:b/>
                <w:color w:val="FFFFFF" w:themeColor="background1"/>
                <w:sz w:val="20"/>
              </w:rPr>
              <w:t>Norfork</w:t>
            </w:r>
            <w:proofErr w:type="spellEnd"/>
            <w:r>
              <w:rPr>
                <w:b/>
                <w:color w:val="FFFFFF" w:themeColor="background1"/>
                <w:sz w:val="20"/>
              </w:rPr>
              <w:t>,</w:t>
            </w:r>
            <w:r w:rsidRPr="003426F1">
              <w:rPr>
                <w:b/>
                <w:color w:val="FFFFFF" w:themeColor="background1"/>
                <w:sz w:val="20"/>
              </w:rPr>
              <w:t xml:space="preserve"> and Table Rock Reservoirs)</w:t>
            </w:r>
          </w:p>
        </w:tc>
        <w:tc>
          <w:tcPr>
            <w:tcW w:w="1440" w:type="dxa"/>
            <w:shd w:val="clear" w:color="auto" w:fill="1F487C"/>
          </w:tcPr>
          <w:p w14:paraId="2F14CEAD" w14:textId="77777777" w:rsidR="000C2B48" w:rsidRDefault="000C2B48" w:rsidP="00545066">
            <w:pPr>
              <w:pStyle w:val="TableParagraph"/>
              <w:spacing w:before="66" w:line="276" w:lineRule="auto"/>
              <w:jc w:val="center"/>
              <w:rPr>
                <w:b/>
                <w:sz w:val="20"/>
              </w:rPr>
            </w:pPr>
            <w:r>
              <w:rPr>
                <w:b/>
                <w:color w:val="FFFFFF"/>
                <w:sz w:val="20"/>
              </w:rPr>
              <w:t>8</w:t>
            </w:r>
          </w:p>
        </w:tc>
        <w:tc>
          <w:tcPr>
            <w:tcW w:w="1647" w:type="dxa"/>
            <w:shd w:val="clear" w:color="auto" w:fill="1F487C"/>
          </w:tcPr>
          <w:p w14:paraId="4C499F62" w14:textId="77777777" w:rsidR="000C2B48" w:rsidRPr="00A23B66" w:rsidRDefault="000C2B48" w:rsidP="00545066">
            <w:pPr>
              <w:pStyle w:val="TableParagraph"/>
              <w:spacing w:before="66" w:line="276" w:lineRule="auto"/>
              <w:jc w:val="center"/>
              <w:rPr>
                <w:b/>
                <w:color w:val="FFFFFF" w:themeColor="background1"/>
                <w:sz w:val="20"/>
              </w:rPr>
            </w:pPr>
            <w:r w:rsidRPr="00A23B66">
              <w:rPr>
                <w:b/>
                <w:color w:val="FFFFFF" w:themeColor="background1"/>
                <w:sz w:val="20"/>
              </w:rPr>
              <w:t>AR, MO</w:t>
            </w:r>
          </w:p>
        </w:tc>
        <w:tc>
          <w:tcPr>
            <w:tcW w:w="1101" w:type="dxa"/>
            <w:shd w:val="clear" w:color="auto" w:fill="1F487C"/>
          </w:tcPr>
          <w:p w14:paraId="3F7458F4" w14:textId="77777777" w:rsidR="000C2B48" w:rsidRPr="00A23B66" w:rsidRDefault="000C2B48" w:rsidP="00545066">
            <w:pPr>
              <w:pStyle w:val="TableParagraph"/>
              <w:spacing w:before="66" w:line="276" w:lineRule="auto"/>
              <w:jc w:val="center"/>
              <w:rPr>
                <w:b/>
                <w:color w:val="FFFFFF" w:themeColor="background1"/>
                <w:sz w:val="20"/>
              </w:rPr>
            </w:pPr>
          </w:p>
        </w:tc>
      </w:tr>
      <w:tr w:rsidR="000C2B48" w14:paraId="3ACB1FD6" w14:textId="77777777" w:rsidTr="00545066">
        <w:trPr>
          <w:trHeight w:val="302"/>
        </w:trPr>
        <w:tc>
          <w:tcPr>
            <w:tcW w:w="83" w:type="dxa"/>
            <w:tcBorders>
              <w:top w:val="nil"/>
              <w:left w:val="single" w:sz="4" w:space="0" w:color="auto"/>
              <w:bottom w:val="nil"/>
              <w:right w:val="single" w:sz="4" w:space="0" w:color="auto"/>
            </w:tcBorders>
          </w:tcPr>
          <w:p w14:paraId="31D21257" w14:textId="77777777" w:rsidR="000C2B48" w:rsidRDefault="000C2B48" w:rsidP="00545066">
            <w:pPr>
              <w:pStyle w:val="TableParagraph"/>
              <w:spacing w:line="276" w:lineRule="auto"/>
              <w:ind w:left="0"/>
              <w:rPr>
                <w:rFonts w:ascii="Times New Roman"/>
                <w:sz w:val="20"/>
              </w:rPr>
            </w:pPr>
          </w:p>
        </w:tc>
        <w:tc>
          <w:tcPr>
            <w:tcW w:w="5566" w:type="dxa"/>
            <w:gridSpan w:val="4"/>
            <w:tcBorders>
              <w:left w:val="single" w:sz="4" w:space="0" w:color="auto"/>
            </w:tcBorders>
            <w:shd w:val="clear" w:color="auto" w:fill="B8CCE3"/>
          </w:tcPr>
          <w:p w14:paraId="631653AB" w14:textId="77777777" w:rsidR="000C2B48" w:rsidRPr="003426F1" w:rsidRDefault="000C2B48" w:rsidP="00545066">
            <w:pPr>
              <w:pStyle w:val="TableParagraph"/>
              <w:spacing w:before="59" w:line="276" w:lineRule="auto"/>
              <w:rPr>
                <w:b/>
                <w:color w:val="70AD47" w:themeColor="accent6"/>
                <w:sz w:val="20"/>
              </w:rPr>
            </w:pPr>
            <w:r>
              <w:rPr>
                <w:b/>
                <w:color w:val="70AD47" w:themeColor="accent6"/>
                <w:sz w:val="20"/>
              </w:rPr>
              <w:t>North Fork</w:t>
            </w:r>
          </w:p>
        </w:tc>
        <w:tc>
          <w:tcPr>
            <w:tcW w:w="1440" w:type="dxa"/>
            <w:shd w:val="clear" w:color="auto" w:fill="B8CCE3"/>
          </w:tcPr>
          <w:p w14:paraId="6A94AC92" w14:textId="77777777" w:rsidR="000C2B48" w:rsidRPr="00382ECD" w:rsidRDefault="000C2B48" w:rsidP="00545066">
            <w:pPr>
              <w:pStyle w:val="TableParagraph"/>
              <w:spacing w:before="59" w:line="276" w:lineRule="auto"/>
              <w:jc w:val="center"/>
              <w:rPr>
                <w:b/>
                <w:color w:val="70AD47" w:themeColor="accent6"/>
                <w:sz w:val="20"/>
              </w:rPr>
            </w:pPr>
            <w:r w:rsidRPr="00382ECD">
              <w:rPr>
                <w:b/>
                <w:color w:val="70AD47" w:themeColor="accent6"/>
                <w:sz w:val="20"/>
              </w:rPr>
              <w:t>6</w:t>
            </w:r>
          </w:p>
        </w:tc>
        <w:tc>
          <w:tcPr>
            <w:tcW w:w="1647" w:type="dxa"/>
            <w:shd w:val="clear" w:color="auto" w:fill="B8CCE3"/>
          </w:tcPr>
          <w:p w14:paraId="64AD5AFE" w14:textId="77777777" w:rsidR="000C2B48" w:rsidRPr="00382ECD" w:rsidRDefault="000C2B48" w:rsidP="00545066">
            <w:pPr>
              <w:pStyle w:val="TableParagraph"/>
              <w:spacing w:before="59" w:line="276" w:lineRule="auto"/>
              <w:jc w:val="center"/>
              <w:rPr>
                <w:b/>
                <w:color w:val="70AD47" w:themeColor="accent6"/>
                <w:sz w:val="20"/>
              </w:rPr>
            </w:pPr>
            <w:r w:rsidRPr="00A23B66">
              <w:rPr>
                <w:b/>
                <w:color w:val="70AD47" w:themeColor="accent6"/>
                <w:sz w:val="20"/>
              </w:rPr>
              <w:t>MO, AR</w:t>
            </w:r>
          </w:p>
        </w:tc>
        <w:tc>
          <w:tcPr>
            <w:tcW w:w="1101" w:type="dxa"/>
            <w:shd w:val="clear" w:color="auto" w:fill="B8CCE3"/>
          </w:tcPr>
          <w:p w14:paraId="6988A913" w14:textId="77777777" w:rsidR="000C2B48" w:rsidRPr="00A23B66" w:rsidRDefault="000C2B48" w:rsidP="00545066">
            <w:pPr>
              <w:pStyle w:val="TableParagraph"/>
              <w:spacing w:before="59" w:line="276" w:lineRule="auto"/>
              <w:jc w:val="center"/>
              <w:rPr>
                <w:b/>
                <w:color w:val="70AD47" w:themeColor="accent6"/>
                <w:sz w:val="20"/>
              </w:rPr>
            </w:pPr>
          </w:p>
        </w:tc>
      </w:tr>
      <w:tr w:rsidR="000C2B48" w14:paraId="1769CA7C" w14:textId="77777777" w:rsidTr="00545066">
        <w:trPr>
          <w:trHeight w:val="302"/>
        </w:trPr>
        <w:tc>
          <w:tcPr>
            <w:tcW w:w="83" w:type="dxa"/>
            <w:tcBorders>
              <w:top w:val="nil"/>
              <w:left w:val="single" w:sz="4" w:space="0" w:color="auto"/>
              <w:bottom w:val="nil"/>
              <w:right w:val="single" w:sz="4" w:space="0" w:color="auto"/>
            </w:tcBorders>
          </w:tcPr>
          <w:p w14:paraId="1D9117BB" w14:textId="77777777" w:rsidR="000C2B48" w:rsidRDefault="000C2B48" w:rsidP="00545066">
            <w:pPr>
              <w:pStyle w:val="TableParagraph"/>
              <w:spacing w:line="276" w:lineRule="auto"/>
              <w:ind w:left="0"/>
              <w:rPr>
                <w:rFonts w:ascii="Times New Roman"/>
                <w:sz w:val="20"/>
              </w:rPr>
            </w:pPr>
          </w:p>
        </w:tc>
        <w:tc>
          <w:tcPr>
            <w:tcW w:w="5566" w:type="dxa"/>
            <w:gridSpan w:val="4"/>
            <w:tcBorders>
              <w:left w:val="single" w:sz="4" w:space="0" w:color="auto"/>
            </w:tcBorders>
            <w:shd w:val="clear" w:color="auto" w:fill="B8CCE3"/>
          </w:tcPr>
          <w:p w14:paraId="6248233E" w14:textId="77777777" w:rsidR="000C2B48" w:rsidRDefault="000C2B48" w:rsidP="00545066">
            <w:pPr>
              <w:pStyle w:val="TableParagraph"/>
              <w:spacing w:before="59" w:line="276" w:lineRule="auto"/>
              <w:rPr>
                <w:b/>
                <w:color w:val="FFFFFF"/>
                <w:sz w:val="20"/>
              </w:rPr>
            </w:pPr>
            <w:r>
              <w:rPr>
                <w:b/>
                <w:sz w:val="20"/>
              </w:rPr>
              <w:t>Black</w:t>
            </w:r>
          </w:p>
        </w:tc>
        <w:tc>
          <w:tcPr>
            <w:tcW w:w="1440" w:type="dxa"/>
            <w:shd w:val="clear" w:color="auto" w:fill="B8CCE3"/>
          </w:tcPr>
          <w:p w14:paraId="047CF837" w14:textId="77777777" w:rsidR="000C2B48" w:rsidRDefault="000C2B48" w:rsidP="00545066">
            <w:pPr>
              <w:pStyle w:val="TableParagraph"/>
              <w:spacing w:before="59" w:line="276" w:lineRule="auto"/>
              <w:jc w:val="center"/>
              <w:rPr>
                <w:b/>
                <w:color w:val="FFFFFF"/>
                <w:sz w:val="20"/>
              </w:rPr>
            </w:pPr>
            <w:r>
              <w:rPr>
                <w:b/>
                <w:sz w:val="20"/>
              </w:rPr>
              <w:t>7</w:t>
            </w:r>
          </w:p>
        </w:tc>
        <w:tc>
          <w:tcPr>
            <w:tcW w:w="1647" w:type="dxa"/>
            <w:shd w:val="clear" w:color="auto" w:fill="B8CCE3"/>
          </w:tcPr>
          <w:p w14:paraId="494AFEAB" w14:textId="77777777" w:rsidR="000C2B48" w:rsidRPr="00A23B66" w:rsidRDefault="000C2B48" w:rsidP="00545066">
            <w:pPr>
              <w:pStyle w:val="TableParagraph"/>
              <w:spacing w:before="59" w:line="276" w:lineRule="auto"/>
              <w:jc w:val="center"/>
              <w:rPr>
                <w:b/>
                <w:sz w:val="20"/>
              </w:rPr>
            </w:pPr>
            <w:r w:rsidRPr="00A23B66">
              <w:rPr>
                <w:b/>
                <w:sz w:val="20"/>
              </w:rPr>
              <w:t>MO, AR</w:t>
            </w:r>
          </w:p>
        </w:tc>
        <w:tc>
          <w:tcPr>
            <w:tcW w:w="1101" w:type="dxa"/>
            <w:shd w:val="clear" w:color="auto" w:fill="B8CCE3"/>
          </w:tcPr>
          <w:p w14:paraId="5D18B1CC" w14:textId="77777777" w:rsidR="000C2B48" w:rsidRPr="00A23B66" w:rsidRDefault="000C2B48" w:rsidP="00545066">
            <w:pPr>
              <w:pStyle w:val="TableParagraph"/>
              <w:spacing w:before="59" w:line="276" w:lineRule="auto"/>
              <w:jc w:val="center"/>
              <w:rPr>
                <w:b/>
                <w:sz w:val="20"/>
              </w:rPr>
            </w:pPr>
          </w:p>
        </w:tc>
      </w:tr>
      <w:tr w:rsidR="000C2B48" w14:paraId="16A22C1F" w14:textId="77777777" w:rsidTr="00545066">
        <w:trPr>
          <w:trHeight w:val="302"/>
        </w:trPr>
        <w:tc>
          <w:tcPr>
            <w:tcW w:w="156" w:type="dxa"/>
            <w:gridSpan w:val="2"/>
            <w:tcBorders>
              <w:top w:val="nil"/>
              <w:left w:val="single" w:sz="4" w:space="0" w:color="auto"/>
              <w:bottom w:val="nil"/>
              <w:right w:val="single" w:sz="4" w:space="0" w:color="auto"/>
            </w:tcBorders>
          </w:tcPr>
          <w:p w14:paraId="5089B5B0" w14:textId="77777777" w:rsidR="000C2B48" w:rsidRDefault="000C2B48" w:rsidP="00545066">
            <w:pPr>
              <w:pStyle w:val="TableParagraph"/>
              <w:spacing w:line="276" w:lineRule="auto"/>
              <w:ind w:left="0"/>
              <w:rPr>
                <w:rFonts w:ascii="Times New Roman"/>
                <w:sz w:val="20"/>
              </w:rPr>
            </w:pPr>
          </w:p>
        </w:tc>
        <w:tc>
          <w:tcPr>
            <w:tcW w:w="5493" w:type="dxa"/>
            <w:gridSpan w:val="3"/>
            <w:tcBorders>
              <w:left w:val="single" w:sz="4" w:space="0" w:color="auto"/>
            </w:tcBorders>
            <w:shd w:val="clear" w:color="auto" w:fill="F2F2F2" w:themeFill="background1" w:themeFillShade="F2"/>
          </w:tcPr>
          <w:p w14:paraId="4E0BF515" w14:textId="77777777" w:rsidR="000C2B48" w:rsidRPr="004A4705" w:rsidRDefault="000C2B48" w:rsidP="00545066">
            <w:pPr>
              <w:pStyle w:val="TableParagraph"/>
              <w:spacing w:before="59" w:line="276" w:lineRule="auto"/>
              <w:rPr>
                <w:b/>
                <w:color w:val="70AD47" w:themeColor="accent6"/>
                <w:sz w:val="20"/>
              </w:rPr>
            </w:pPr>
            <w:r>
              <w:rPr>
                <w:b/>
                <w:color w:val="70AD47" w:themeColor="accent6"/>
                <w:sz w:val="20"/>
              </w:rPr>
              <w:t>Current</w:t>
            </w:r>
          </w:p>
        </w:tc>
        <w:tc>
          <w:tcPr>
            <w:tcW w:w="1440" w:type="dxa"/>
            <w:shd w:val="clear" w:color="auto" w:fill="F2F2F2" w:themeFill="background1" w:themeFillShade="F2"/>
          </w:tcPr>
          <w:p w14:paraId="3BC5FFCB" w14:textId="77777777" w:rsidR="000C2B48" w:rsidRPr="004A4705" w:rsidRDefault="000C2B48" w:rsidP="00545066">
            <w:pPr>
              <w:pStyle w:val="TableParagraph"/>
              <w:spacing w:before="59" w:line="276" w:lineRule="auto"/>
              <w:jc w:val="center"/>
              <w:rPr>
                <w:b/>
                <w:color w:val="70AD47" w:themeColor="accent6"/>
                <w:sz w:val="20"/>
              </w:rPr>
            </w:pPr>
            <w:r>
              <w:rPr>
                <w:b/>
                <w:color w:val="70AD47" w:themeColor="accent6"/>
                <w:sz w:val="20"/>
              </w:rPr>
              <w:t>6</w:t>
            </w:r>
          </w:p>
        </w:tc>
        <w:tc>
          <w:tcPr>
            <w:tcW w:w="1647" w:type="dxa"/>
            <w:shd w:val="clear" w:color="auto" w:fill="F2F2F2" w:themeFill="background1" w:themeFillShade="F2"/>
          </w:tcPr>
          <w:p w14:paraId="35F2EE6E" w14:textId="77777777" w:rsidR="000C2B48" w:rsidRPr="004A4705" w:rsidRDefault="000C2B48" w:rsidP="00545066">
            <w:pPr>
              <w:pStyle w:val="TableParagraph"/>
              <w:spacing w:before="59" w:line="276" w:lineRule="auto"/>
              <w:jc w:val="center"/>
              <w:rPr>
                <w:b/>
                <w:color w:val="70AD47" w:themeColor="accent6"/>
                <w:sz w:val="20"/>
              </w:rPr>
            </w:pPr>
            <w:r w:rsidRPr="00A23B66">
              <w:rPr>
                <w:b/>
                <w:color w:val="70AD47" w:themeColor="accent6"/>
                <w:sz w:val="20"/>
              </w:rPr>
              <w:t>AR, MO</w:t>
            </w:r>
          </w:p>
        </w:tc>
        <w:tc>
          <w:tcPr>
            <w:tcW w:w="1101" w:type="dxa"/>
            <w:shd w:val="clear" w:color="auto" w:fill="F2F2F2" w:themeFill="background1" w:themeFillShade="F2"/>
          </w:tcPr>
          <w:p w14:paraId="43B1CA14" w14:textId="77777777" w:rsidR="000C2B48" w:rsidRPr="00A23B66" w:rsidRDefault="000C2B48" w:rsidP="00545066">
            <w:pPr>
              <w:pStyle w:val="TableParagraph"/>
              <w:spacing w:before="59" w:line="276" w:lineRule="auto"/>
              <w:jc w:val="center"/>
              <w:rPr>
                <w:b/>
                <w:color w:val="70AD47" w:themeColor="accent6"/>
                <w:sz w:val="20"/>
              </w:rPr>
            </w:pPr>
          </w:p>
        </w:tc>
      </w:tr>
      <w:tr w:rsidR="000C2B48" w14:paraId="42847EDD" w14:textId="77777777" w:rsidTr="00545066">
        <w:trPr>
          <w:trHeight w:val="302"/>
        </w:trPr>
        <w:tc>
          <w:tcPr>
            <w:tcW w:w="156" w:type="dxa"/>
            <w:gridSpan w:val="2"/>
            <w:tcBorders>
              <w:top w:val="nil"/>
              <w:left w:val="single" w:sz="4" w:space="0" w:color="auto"/>
              <w:bottom w:val="nil"/>
              <w:right w:val="single" w:sz="4" w:space="0" w:color="auto"/>
            </w:tcBorders>
          </w:tcPr>
          <w:p w14:paraId="66836658" w14:textId="77777777" w:rsidR="000C2B48" w:rsidRDefault="000C2B48" w:rsidP="00545066">
            <w:pPr>
              <w:pStyle w:val="TableParagraph"/>
              <w:spacing w:line="276" w:lineRule="auto"/>
              <w:ind w:left="0"/>
              <w:rPr>
                <w:rFonts w:ascii="Times New Roman"/>
                <w:sz w:val="20"/>
              </w:rPr>
            </w:pPr>
          </w:p>
        </w:tc>
        <w:tc>
          <w:tcPr>
            <w:tcW w:w="5493" w:type="dxa"/>
            <w:gridSpan w:val="3"/>
            <w:tcBorders>
              <w:left w:val="single" w:sz="4" w:space="0" w:color="auto"/>
            </w:tcBorders>
            <w:shd w:val="clear" w:color="auto" w:fill="F2F2F2" w:themeFill="background1" w:themeFillShade="F2"/>
          </w:tcPr>
          <w:p w14:paraId="59FA29F0" w14:textId="77777777" w:rsidR="000C2B48" w:rsidRPr="00CD27B4" w:rsidRDefault="000C2B48" w:rsidP="00545066">
            <w:pPr>
              <w:pStyle w:val="TableParagraph"/>
              <w:spacing w:before="59" w:line="276" w:lineRule="auto"/>
              <w:rPr>
                <w:b/>
                <w:strike/>
                <w:color w:val="FF0000"/>
                <w:sz w:val="20"/>
              </w:rPr>
            </w:pPr>
            <w:r>
              <w:rPr>
                <w:b/>
                <w:color w:val="70AD47" w:themeColor="accent6"/>
                <w:sz w:val="20"/>
              </w:rPr>
              <w:t>Eleven Point</w:t>
            </w:r>
          </w:p>
        </w:tc>
        <w:tc>
          <w:tcPr>
            <w:tcW w:w="1440" w:type="dxa"/>
            <w:shd w:val="clear" w:color="auto" w:fill="F2F2F2" w:themeFill="background1" w:themeFillShade="F2"/>
          </w:tcPr>
          <w:p w14:paraId="6D27D292" w14:textId="77777777" w:rsidR="000C2B48" w:rsidRPr="00CD27B4" w:rsidRDefault="000C2B48" w:rsidP="00545066">
            <w:pPr>
              <w:pStyle w:val="TableParagraph"/>
              <w:tabs>
                <w:tab w:val="left" w:pos="626"/>
                <w:tab w:val="center" w:pos="768"/>
              </w:tabs>
              <w:spacing w:before="59" w:line="276" w:lineRule="auto"/>
              <w:jc w:val="center"/>
              <w:rPr>
                <w:b/>
                <w:strike/>
                <w:color w:val="FF0000"/>
                <w:sz w:val="20"/>
              </w:rPr>
            </w:pPr>
            <w:r>
              <w:rPr>
                <w:b/>
                <w:color w:val="70AD47" w:themeColor="accent6"/>
                <w:sz w:val="20"/>
              </w:rPr>
              <w:t>6</w:t>
            </w:r>
          </w:p>
        </w:tc>
        <w:tc>
          <w:tcPr>
            <w:tcW w:w="1647" w:type="dxa"/>
            <w:shd w:val="clear" w:color="auto" w:fill="F2F2F2" w:themeFill="background1" w:themeFillShade="F2"/>
          </w:tcPr>
          <w:p w14:paraId="2BC62AF1" w14:textId="77777777" w:rsidR="000C2B48" w:rsidRPr="00CD27B4" w:rsidRDefault="000C2B48" w:rsidP="00545066">
            <w:pPr>
              <w:pStyle w:val="TableParagraph"/>
              <w:spacing w:before="59" w:line="276" w:lineRule="auto"/>
              <w:jc w:val="center"/>
              <w:rPr>
                <w:b/>
                <w:strike/>
                <w:color w:val="FF0000"/>
                <w:sz w:val="20"/>
              </w:rPr>
            </w:pPr>
            <w:r w:rsidRPr="00A23B66">
              <w:rPr>
                <w:b/>
                <w:color w:val="70AD47" w:themeColor="accent6"/>
                <w:sz w:val="20"/>
              </w:rPr>
              <w:t>AR, MO</w:t>
            </w:r>
          </w:p>
        </w:tc>
        <w:tc>
          <w:tcPr>
            <w:tcW w:w="1101" w:type="dxa"/>
            <w:shd w:val="clear" w:color="auto" w:fill="F2F2F2" w:themeFill="background1" w:themeFillShade="F2"/>
          </w:tcPr>
          <w:p w14:paraId="6C6A3BC9" w14:textId="77777777" w:rsidR="000C2B48" w:rsidRPr="00A23B66" w:rsidRDefault="000C2B48" w:rsidP="00545066">
            <w:pPr>
              <w:pStyle w:val="TableParagraph"/>
              <w:spacing w:before="59" w:line="276" w:lineRule="auto"/>
              <w:jc w:val="center"/>
              <w:rPr>
                <w:b/>
                <w:sz w:val="20"/>
              </w:rPr>
            </w:pPr>
          </w:p>
        </w:tc>
      </w:tr>
      <w:tr w:rsidR="000C2B48" w14:paraId="35B7825E" w14:textId="77777777" w:rsidTr="00545066">
        <w:trPr>
          <w:trHeight w:val="302"/>
        </w:trPr>
        <w:tc>
          <w:tcPr>
            <w:tcW w:w="232" w:type="dxa"/>
            <w:gridSpan w:val="4"/>
            <w:tcBorders>
              <w:top w:val="nil"/>
              <w:left w:val="single" w:sz="4" w:space="0" w:color="auto"/>
              <w:bottom w:val="nil"/>
              <w:right w:val="single" w:sz="4" w:space="0" w:color="auto"/>
            </w:tcBorders>
          </w:tcPr>
          <w:p w14:paraId="7003AD0A" w14:textId="77777777" w:rsidR="000C2B48" w:rsidRDefault="000C2B48" w:rsidP="00545066">
            <w:pPr>
              <w:pStyle w:val="TableParagraph"/>
              <w:spacing w:line="276" w:lineRule="auto"/>
              <w:ind w:left="0"/>
              <w:rPr>
                <w:rFonts w:ascii="Times New Roman"/>
                <w:sz w:val="20"/>
              </w:rPr>
            </w:pPr>
          </w:p>
        </w:tc>
        <w:tc>
          <w:tcPr>
            <w:tcW w:w="5417" w:type="dxa"/>
            <w:tcBorders>
              <w:left w:val="single" w:sz="4" w:space="0" w:color="auto"/>
            </w:tcBorders>
            <w:shd w:val="clear" w:color="auto" w:fill="FFFFFF" w:themeFill="background1"/>
          </w:tcPr>
          <w:p w14:paraId="581240C8" w14:textId="77777777" w:rsidR="000C2B48" w:rsidRPr="00DE3083" w:rsidRDefault="000C2B48" w:rsidP="00545066">
            <w:pPr>
              <w:pStyle w:val="TableParagraph"/>
              <w:spacing w:before="59" w:line="276" w:lineRule="auto"/>
              <w:rPr>
                <w:b/>
                <w:color w:val="FF0000"/>
                <w:sz w:val="20"/>
              </w:rPr>
            </w:pPr>
            <w:r w:rsidRPr="00DE3083">
              <w:rPr>
                <w:b/>
                <w:strike/>
                <w:color w:val="FF0000"/>
                <w:sz w:val="20"/>
              </w:rPr>
              <w:t xml:space="preserve">Spring </w:t>
            </w:r>
            <w:r w:rsidRPr="00DE3083">
              <w:rPr>
                <w:b/>
                <w:strike/>
                <w:color w:val="FF0000"/>
                <w:sz w:val="20"/>
                <w:vertAlign w:val="superscript"/>
              </w:rPr>
              <w:t>1</w:t>
            </w:r>
          </w:p>
        </w:tc>
        <w:tc>
          <w:tcPr>
            <w:tcW w:w="1440" w:type="dxa"/>
            <w:shd w:val="clear" w:color="auto" w:fill="FFFFFF" w:themeFill="background1"/>
          </w:tcPr>
          <w:p w14:paraId="4F4C2514" w14:textId="77777777" w:rsidR="000C2B48" w:rsidRPr="00DE3083" w:rsidRDefault="000C2B48" w:rsidP="00545066">
            <w:pPr>
              <w:pStyle w:val="TableParagraph"/>
              <w:spacing w:before="59" w:line="276" w:lineRule="auto"/>
              <w:jc w:val="center"/>
              <w:rPr>
                <w:b/>
                <w:color w:val="FF0000"/>
                <w:sz w:val="20"/>
              </w:rPr>
            </w:pPr>
            <w:r w:rsidRPr="00DE3083">
              <w:rPr>
                <w:b/>
                <w:strike/>
                <w:color w:val="FF0000"/>
                <w:sz w:val="20"/>
              </w:rPr>
              <w:t>5</w:t>
            </w:r>
          </w:p>
        </w:tc>
        <w:tc>
          <w:tcPr>
            <w:tcW w:w="1647" w:type="dxa"/>
            <w:shd w:val="clear" w:color="auto" w:fill="FFFFFF" w:themeFill="background1"/>
          </w:tcPr>
          <w:p w14:paraId="373743BD" w14:textId="77777777" w:rsidR="000C2B48" w:rsidRPr="00DE3083" w:rsidRDefault="000C2B48" w:rsidP="00545066">
            <w:pPr>
              <w:pStyle w:val="TableParagraph"/>
              <w:spacing w:before="59" w:line="276" w:lineRule="auto"/>
              <w:jc w:val="center"/>
              <w:rPr>
                <w:b/>
                <w:color w:val="FF0000"/>
                <w:sz w:val="20"/>
              </w:rPr>
            </w:pPr>
            <w:r w:rsidRPr="00DE3083">
              <w:rPr>
                <w:b/>
                <w:strike/>
                <w:color w:val="FF0000"/>
                <w:sz w:val="20"/>
              </w:rPr>
              <w:t>MO, AR</w:t>
            </w:r>
          </w:p>
        </w:tc>
        <w:tc>
          <w:tcPr>
            <w:tcW w:w="1101" w:type="dxa"/>
            <w:shd w:val="clear" w:color="auto" w:fill="FFFFFF" w:themeFill="background1"/>
          </w:tcPr>
          <w:p w14:paraId="5E2E6A79" w14:textId="77777777" w:rsidR="000C2B48" w:rsidRPr="00A23B66" w:rsidRDefault="000C2B48" w:rsidP="00545066">
            <w:pPr>
              <w:pStyle w:val="TableParagraph"/>
              <w:spacing w:before="59" w:line="276" w:lineRule="auto"/>
              <w:jc w:val="center"/>
              <w:rPr>
                <w:b/>
                <w:color w:val="70AD47" w:themeColor="accent6"/>
                <w:sz w:val="20"/>
              </w:rPr>
            </w:pPr>
          </w:p>
        </w:tc>
      </w:tr>
      <w:tr w:rsidR="000C2B48" w14:paraId="65A32C28" w14:textId="77777777" w:rsidTr="00545066">
        <w:trPr>
          <w:trHeight w:val="302"/>
        </w:trPr>
        <w:tc>
          <w:tcPr>
            <w:tcW w:w="5649" w:type="dxa"/>
            <w:gridSpan w:val="5"/>
            <w:tcBorders>
              <w:top w:val="nil"/>
              <w:left w:val="single" w:sz="4" w:space="0" w:color="auto"/>
              <w:bottom w:val="nil"/>
            </w:tcBorders>
            <w:shd w:val="clear" w:color="auto" w:fill="1F487C"/>
          </w:tcPr>
          <w:p w14:paraId="5C1124E4" w14:textId="77777777" w:rsidR="000C2B48" w:rsidRDefault="000C2B48" w:rsidP="00545066">
            <w:pPr>
              <w:pStyle w:val="TableParagraph"/>
              <w:spacing w:before="59" w:line="276" w:lineRule="auto"/>
              <w:rPr>
                <w:b/>
                <w:sz w:val="20"/>
              </w:rPr>
            </w:pPr>
            <w:r>
              <w:rPr>
                <w:b/>
                <w:color w:val="FFFFFF"/>
                <w:sz w:val="20"/>
              </w:rPr>
              <w:t>Arkansas</w:t>
            </w:r>
          </w:p>
        </w:tc>
        <w:tc>
          <w:tcPr>
            <w:tcW w:w="1440" w:type="dxa"/>
            <w:tcBorders>
              <w:top w:val="single" w:sz="4" w:space="0" w:color="1F487C"/>
              <w:bottom w:val="single" w:sz="4" w:space="0" w:color="1F487C"/>
              <w:right w:val="single" w:sz="4" w:space="0" w:color="1F487C"/>
            </w:tcBorders>
            <w:shd w:val="clear" w:color="auto" w:fill="1F487C"/>
          </w:tcPr>
          <w:p w14:paraId="18C12961" w14:textId="77777777" w:rsidR="000C2B48" w:rsidRDefault="000C2B48" w:rsidP="00545066">
            <w:pPr>
              <w:pStyle w:val="TableParagraph"/>
              <w:spacing w:before="59" w:line="276" w:lineRule="auto"/>
              <w:jc w:val="center"/>
              <w:rPr>
                <w:b/>
                <w:color w:val="FFFFFF"/>
                <w:sz w:val="20"/>
              </w:rPr>
            </w:pPr>
            <w:r>
              <w:rPr>
                <w:b/>
                <w:color w:val="FFFFFF"/>
                <w:sz w:val="20"/>
              </w:rPr>
              <w:t>9</w:t>
            </w:r>
          </w:p>
        </w:tc>
        <w:tc>
          <w:tcPr>
            <w:tcW w:w="1647" w:type="dxa"/>
            <w:tcBorders>
              <w:top w:val="single" w:sz="4" w:space="0" w:color="1F487C"/>
              <w:bottom w:val="single" w:sz="4" w:space="0" w:color="1F487C"/>
              <w:right w:val="single" w:sz="4" w:space="0" w:color="1F487C"/>
            </w:tcBorders>
            <w:shd w:val="clear" w:color="auto" w:fill="1F487C"/>
          </w:tcPr>
          <w:p w14:paraId="455D2CF4" w14:textId="77777777" w:rsidR="000C2B48" w:rsidRDefault="000C2B48" w:rsidP="00545066">
            <w:pPr>
              <w:pStyle w:val="TableParagraph"/>
              <w:spacing w:before="59" w:line="276" w:lineRule="auto"/>
              <w:jc w:val="center"/>
              <w:rPr>
                <w:b/>
                <w:color w:val="FFFFFF"/>
                <w:sz w:val="20"/>
              </w:rPr>
            </w:pPr>
            <w:r w:rsidRPr="003B4ACB">
              <w:rPr>
                <w:b/>
                <w:color w:val="FFFFFF"/>
                <w:sz w:val="20"/>
              </w:rPr>
              <w:t>CO, KS, OK, AR</w:t>
            </w:r>
          </w:p>
        </w:tc>
        <w:tc>
          <w:tcPr>
            <w:tcW w:w="1101" w:type="dxa"/>
            <w:tcBorders>
              <w:top w:val="single" w:sz="4" w:space="0" w:color="1F487C"/>
              <w:bottom w:val="single" w:sz="4" w:space="0" w:color="1F487C"/>
              <w:right w:val="single" w:sz="4" w:space="0" w:color="1F487C"/>
            </w:tcBorders>
            <w:shd w:val="clear" w:color="auto" w:fill="1F487C"/>
          </w:tcPr>
          <w:p w14:paraId="229267C1" w14:textId="77777777" w:rsidR="000C2B48" w:rsidRPr="003B4ACB" w:rsidRDefault="000C2B48" w:rsidP="00545066">
            <w:pPr>
              <w:pStyle w:val="TableParagraph"/>
              <w:spacing w:before="59" w:line="276" w:lineRule="auto"/>
              <w:jc w:val="center"/>
              <w:rPr>
                <w:b/>
                <w:color w:val="FFFFFF"/>
                <w:sz w:val="20"/>
              </w:rPr>
            </w:pPr>
            <w:r>
              <w:rPr>
                <w:b/>
                <w:color w:val="FFFFFF"/>
                <w:sz w:val="20"/>
              </w:rPr>
              <w:t>x</w:t>
            </w:r>
          </w:p>
        </w:tc>
      </w:tr>
      <w:tr w:rsidR="000C2B48" w14:paraId="4A1D0630" w14:textId="77777777" w:rsidTr="00545066">
        <w:trPr>
          <w:trHeight w:val="302"/>
        </w:trPr>
        <w:tc>
          <w:tcPr>
            <w:tcW w:w="83" w:type="dxa"/>
            <w:tcBorders>
              <w:top w:val="nil"/>
              <w:bottom w:val="nil"/>
            </w:tcBorders>
          </w:tcPr>
          <w:p w14:paraId="3FE1DA97" w14:textId="77777777" w:rsidR="000C2B48" w:rsidRDefault="000C2B48" w:rsidP="00545066">
            <w:pPr>
              <w:pStyle w:val="TableParagraph"/>
              <w:spacing w:line="276" w:lineRule="auto"/>
              <w:ind w:left="0"/>
              <w:rPr>
                <w:rFonts w:ascii="Times New Roman"/>
                <w:sz w:val="20"/>
              </w:rPr>
            </w:pPr>
          </w:p>
        </w:tc>
        <w:tc>
          <w:tcPr>
            <w:tcW w:w="5566" w:type="dxa"/>
            <w:gridSpan w:val="4"/>
            <w:tcBorders>
              <w:top w:val="single" w:sz="4" w:space="0" w:color="1F487C"/>
            </w:tcBorders>
            <w:shd w:val="clear" w:color="auto" w:fill="B8CCE3"/>
          </w:tcPr>
          <w:p w14:paraId="568BA773" w14:textId="77777777" w:rsidR="000C2B48" w:rsidRDefault="000C2B48" w:rsidP="00545066">
            <w:pPr>
              <w:pStyle w:val="TableParagraph"/>
              <w:spacing w:before="66" w:line="276" w:lineRule="auto"/>
              <w:rPr>
                <w:b/>
                <w:sz w:val="20"/>
              </w:rPr>
            </w:pPr>
            <w:r>
              <w:rPr>
                <w:b/>
                <w:sz w:val="20"/>
              </w:rPr>
              <w:t>Salt Fork Arkansas</w:t>
            </w:r>
          </w:p>
        </w:tc>
        <w:tc>
          <w:tcPr>
            <w:tcW w:w="1440" w:type="dxa"/>
            <w:shd w:val="clear" w:color="auto" w:fill="B8CCE3"/>
          </w:tcPr>
          <w:p w14:paraId="46A3C363" w14:textId="77777777" w:rsidR="000C2B48" w:rsidRDefault="000C2B48" w:rsidP="00545066">
            <w:pPr>
              <w:pStyle w:val="TableParagraph"/>
              <w:spacing w:before="66" w:line="276" w:lineRule="auto"/>
              <w:jc w:val="center"/>
              <w:rPr>
                <w:b/>
                <w:sz w:val="20"/>
              </w:rPr>
            </w:pPr>
            <w:r>
              <w:rPr>
                <w:b/>
                <w:sz w:val="20"/>
              </w:rPr>
              <w:t>7</w:t>
            </w:r>
          </w:p>
        </w:tc>
        <w:tc>
          <w:tcPr>
            <w:tcW w:w="1647" w:type="dxa"/>
            <w:shd w:val="clear" w:color="auto" w:fill="B8CCE3"/>
          </w:tcPr>
          <w:p w14:paraId="138B9A4A" w14:textId="77777777" w:rsidR="000C2B48" w:rsidRDefault="000C2B48" w:rsidP="00545066">
            <w:pPr>
              <w:pStyle w:val="TableParagraph"/>
              <w:spacing w:before="66" w:line="276" w:lineRule="auto"/>
              <w:jc w:val="center"/>
              <w:rPr>
                <w:b/>
                <w:sz w:val="20"/>
              </w:rPr>
            </w:pPr>
            <w:r w:rsidRPr="003B4ACB">
              <w:rPr>
                <w:b/>
                <w:sz w:val="20"/>
              </w:rPr>
              <w:t>OK, KS</w:t>
            </w:r>
          </w:p>
        </w:tc>
        <w:tc>
          <w:tcPr>
            <w:tcW w:w="1101" w:type="dxa"/>
            <w:shd w:val="clear" w:color="auto" w:fill="B8CCE3"/>
          </w:tcPr>
          <w:p w14:paraId="6DAABCE1" w14:textId="77777777" w:rsidR="000C2B48" w:rsidRPr="003B4ACB" w:rsidRDefault="000C2B48" w:rsidP="00545066">
            <w:pPr>
              <w:pStyle w:val="TableParagraph"/>
              <w:spacing w:before="66" w:line="276" w:lineRule="auto"/>
              <w:jc w:val="center"/>
              <w:rPr>
                <w:b/>
                <w:sz w:val="20"/>
              </w:rPr>
            </w:pPr>
            <w:r>
              <w:rPr>
                <w:b/>
                <w:sz w:val="20"/>
              </w:rPr>
              <w:t>x</w:t>
            </w:r>
          </w:p>
        </w:tc>
      </w:tr>
      <w:tr w:rsidR="000C2B48" w14:paraId="48E60252" w14:textId="77777777" w:rsidTr="00545066">
        <w:trPr>
          <w:trHeight w:val="302"/>
        </w:trPr>
        <w:tc>
          <w:tcPr>
            <w:tcW w:w="156" w:type="dxa"/>
            <w:gridSpan w:val="2"/>
            <w:tcBorders>
              <w:top w:val="nil"/>
              <w:bottom w:val="nil"/>
            </w:tcBorders>
          </w:tcPr>
          <w:p w14:paraId="5683426B" w14:textId="77777777" w:rsidR="000C2B48" w:rsidRDefault="000C2B48" w:rsidP="00545066">
            <w:pPr>
              <w:pStyle w:val="TableParagraph"/>
              <w:spacing w:line="276" w:lineRule="auto"/>
              <w:ind w:left="0"/>
              <w:rPr>
                <w:rFonts w:ascii="Times New Roman"/>
                <w:sz w:val="20"/>
              </w:rPr>
            </w:pPr>
          </w:p>
        </w:tc>
        <w:tc>
          <w:tcPr>
            <w:tcW w:w="5493" w:type="dxa"/>
            <w:gridSpan w:val="3"/>
            <w:tcBorders>
              <w:top w:val="single" w:sz="4" w:space="0" w:color="1F487C"/>
            </w:tcBorders>
            <w:shd w:val="clear" w:color="auto" w:fill="F2F2F2" w:themeFill="background1" w:themeFillShade="F2"/>
          </w:tcPr>
          <w:p w14:paraId="0497DAB1" w14:textId="77777777" w:rsidR="000C2B48" w:rsidRDefault="000C2B48" w:rsidP="00545066">
            <w:pPr>
              <w:pStyle w:val="TableParagraph"/>
              <w:tabs>
                <w:tab w:val="center" w:pos="3498"/>
              </w:tabs>
              <w:spacing w:before="66" w:line="276" w:lineRule="auto"/>
              <w:rPr>
                <w:b/>
                <w:sz w:val="20"/>
              </w:rPr>
            </w:pPr>
            <w:r>
              <w:rPr>
                <w:b/>
                <w:sz w:val="20"/>
              </w:rPr>
              <w:t>Medicine Lodge</w:t>
            </w:r>
            <w:r>
              <w:rPr>
                <w:b/>
                <w:sz w:val="20"/>
              </w:rPr>
              <w:tab/>
            </w:r>
          </w:p>
        </w:tc>
        <w:tc>
          <w:tcPr>
            <w:tcW w:w="1440" w:type="dxa"/>
            <w:shd w:val="clear" w:color="auto" w:fill="F2F2F2" w:themeFill="background1" w:themeFillShade="F2"/>
          </w:tcPr>
          <w:p w14:paraId="50AD6748" w14:textId="77777777" w:rsidR="000C2B48" w:rsidRDefault="000C2B48" w:rsidP="00545066">
            <w:pPr>
              <w:pStyle w:val="TableParagraph"/>
              <w:spacing w:before="66" w:line="276" w:lineRule="auto"/>
              <w:jc w:val="center"/>
              <w:rPr>
                <w:b/>
                <w:sz w:val="20"/>
              </w:rPr>
            </w:pPr>
            <w:r>
              <w:rPr>
                <w:b/>
                <w:sz w:val="20"/>
              </w:rPr>
              <w:t>6</w:t>
            </w:r>
          </w:p>
        </w:tc>
        <w:tc>
          <w:tcPr>
            <w:tcW w:w="1647" w:type="dxa"/>
            <w:shd w:val="clear" w:color="auto" w:fill="F2F2F2" w:themeFill="background1" w:themeFillShade="F2"/>
          </w:tcPr>
          <w:p w14:paraId="27600ABA" w14:textId="77777777" w:rsidR="000C2B48" w:rsidRDefault="000C2B48" w:rsidP="00545066">
            <w:pPr>
              <w:pStyle w:val="TableParagraph"/>
              <w:spacing w:before="66" w:line="276" w:lineRule="auto"/>
              <w:jc w:val="center"/>
              <w:rPr>
                <w:b/>
                <w:sz w:val="20"/>
              </w:rPr>
            </w:pPr>
            <w:r w:rsidRPr="003B4ACB">
              <w:rPr>
                <w:b/>
                <w:sz w:val="20"/>
              </w:rPr>
              <w:t>OK, KS</w:t>
            </w:r>
          </w:p>
        </w:tc>
        <w:tc>
          <w:tcPr>
            <w:tcW w:w="1101" w:type="dxa"/>
            <w:shd w:val="clear" w:color="auto" w:fill="F2F2F2" w:themeFill="background1" w:themeFillShade="F2"/>
          </w:tcPr>
          <w:p w14:paraId="2A8845AF" w14:textId="77777777" w:rsidR="000C2B48" w:rsidRPr="003B4ACB" w:rsidRDefault="000C2B48" w:rsidP="00545066">
            <w:pPr>
              <w:pStyle w:val="TableParagraph"/>
              <w:spacing w:before="66" w:line="276" w:lineRule="auto"/>
              <w:jc w:val="center"/>
              <w:rPr>
                <w:b/>
                <w:sz w:val="20"/>
              </w:rPr>
            </w:pPr>
          </w:p>
        </w:tc>
      </w:tr>
      <w:tr w:rsidR="000C2B48" w14:paraId="69133051" w14:textId="77777777" w:rsidTr="00545066">
        <w:trPr>
          <w:trHeight w:val="302"/>
        </w:trPr>
        <w:tc>
          <w:tcPr>
            <w:tcW w:w="156" w:type="dxa"/>
            <w:gridSpan w:val="2"/>
            <w:tcBorders>
              <w:top w:val="nil"/>
              <w:bottom w:val="nil"/>
            </w:tcBorders>
          </w:tcPr>
          <w:p w14:paraId="3AF3E306" w14:textId="77777777" w:rsidR="000C2B48" w:rsidRDefault="000C2B48" w:rsidP="00545066">
            <w:pPr>
              <w:pStyle w:val="TableParagraph"/>
              <w:spacing w:line="276" w:lineRule="auto"/>
              <w:ind w:left="0"/>
              <w:rPr>
                <w:rFonts w:ascii="Times New Roman"/>
                <w:sz w:val="20"/>
              </w:rPr>
            </w:pPr>
          </w:p>
        </w:tc>
        <w:tc>
          <w:tcPr>
            <w:tcW w:w="5493" w:type="dxa"/>
            <w:gridSpan w:val="3"/>
            <w:tcBorders>
              <w:top w:val="single" w:sz="4" w:space="0" w:color="1F487C"/>
            </w:tcBorders>
            <w:shd w:val="clear" w:color="auto" w:fill="F2F2F2" w:themeFill="background1" w:themeFillShade="F2"/>
          </w:tcPr>
          <w:p w14:paraId="395931D9" w14:textId="77777777" w:rsidR="000C2B48" w:rsidRDefault="000C2B48" w:rsidP="00545066">
            <w:pPr>
              <w:pStyle w:val="TableParagraph"/>
              <w:spacing w:before="66" w:line="276" w:lineRule="auto"/>
              <w:rPr>
                <w:b/>
                <w:sz w:val="20"/>
              </w:rPr>
            </w:pPr>
            <w:r>
              <w:rPr>
                <w:b/>
                <w:sz w:val="20"/>
              </w:rPr>
              <w:t>Chikaskia</w:t>
            </w:r>
          </w:p>
        </w:tc>
        <w:tc>
          <w:tcPr>
            <w:tcW w:w="1440" w:type="dxa"/>
            <w:shd w:val="clear" w:color="auto" w:fill="F2F2F2" w:themeFill="background1" w:themeFillShade="F2"/>
          </w:tcPr>
          <w:p w14:paraId="2DDA356A" w14:textId="77777777" w:rsidR="000C2B48" w:rsidRDefault="000C2B48" w:rsidP="00545066">
            <w:pPr>
              <w:pStyle w:val="TableParagraph"/>
              <w:spacing w:before="66" w:line="276" w:lineRule="auto"/>
              <w:jc w:val="center"/>
              <w:rPr>
                <w:b/>
                <w:sz w:val="20"/>
              </w:rPr>
            </w:pPr>
            <w:r>
              <w:rPr>
                <w:b/>
                <w:sz w:val="20"/>
              </w:rPr>
              <w:t>6</w:t>
            </w:r>
          </w:p>
        </w:tc>
        <w:tc>
          <w:tcPr>
            <w:tcW w:w="1647" w:type="dxa"/>
            <w:shd w:val="clear" w:color="auto" w:fill="F2F2F2" w:themeFill="background1" w:themeFillShade="F2"/>
          </w:tcPr>
          <w:p w14:paraId="273FE658" w14:textId="77777777" w:rsidR="000C2B48" w:rsidRDefault="000C2B48" w:rsidP="00545066">
            <w:pPr>
              <w:pStyle w:val="TableParagraph"/>
              <w:spacing w:before="66" w:line="276" w:lineRule="auto"/>
              <w:jc w:val="center"/>
              <w:rPr>
                <w:b/>
                <w:sz w:val="20"/>
              </w:rPr>
            </w:pPr>
            <w:r w:rsidRPr="003B4ACB">
              <w:rPr>
                <w:b/>
                <w:sz w:val="20"/>
              </w:rPr>
              <w:t>OK, KS</w:t>
            </w:r>
          </w:p>
        </w:tc>
        <w:tc>
          <w:tcPr>
            <w:tcW w:w="1101" w:type="dxa"/>
            <w:shd w:val="clear" w:color="auto" w:fill="F2F2F2" w:themeFill="background1" w:themeFillShade="F2"/>
          </w:tcPr>
          <w:p w14:paraId="597498B5" w14:textId="77777777" w:rsidR="000C2B48" w:rsidRPr="003B4ACB" w:rsidRDefault="000C2B48" w:rsidP="00545066">
            <w:pPr>
              <w:pStyle w:val="TableParagraph"/>
              <w:spacing w:before="66" w:line="276" w:lineRule="auto"/>
              <w:jc w:val="center"/>
              <w:rPr>
                <w:b/>
                <w:sz w:val="20"/>
              </w:rPr>
            </w:pPr>
            <w:r>
              <w:rPr>
                <w:b/>
                <w:sz w:val="20"/>
              </w:rPr>
              <w:t>x</w:t>
            </w:r>
          </w:p>
        </w:tc>
      </w:tr>
      <w:tr w:rsidR="000C2B48" w14:paraId="3E959D8A" w14:textId="77777777" w:rsidTr="00545066">
        <w:trPr>
          <w:trHeight w:val="302"/>
        </w:trPr>
        <w:tc>
          <w:tcPr>
            <w:tcW w:w="83" w:type="dxa"/>
            <w:tcBorders>
              <w:top w:val="nil"/>
              <w:bottom w:val="nil"/>
            </w:tcBorders>
          </w:tcPr>
          <w:p w14:paraId="20318817" w14:textId="77777777" w:rsidR="000C2B48" w:rsidRDefault="000C2B48" w:rsidP="00545066">
            <w:pPr>
              <w:pStyle w:val="TableParagraph"/>
              <w:spacing w:line="276" w:lineRule="auto"/>
              <w:ind w:left="0"/>
              <w:rPr>
                <w:rFonts w:ascii="Times New Roman"/>
                <w:sz w:val="20"/>
              </w:rPr>
            </w:pPr>
          </w:p>
        </w:tc>
        <w:tc>
          <w:tcPr>
            <w:tcW w:w="5566" w:type="dxa"/>
            <w:gridSpan w:val="4"/>
            <w:tcBorders>
              <w:top w:val="single" w:sz="4" w:space="0" w:color="1F487C"/>
            </w:tcBorders>
            <w:shd w:val="clear" w:color="auto" w:fill="B8CCE3"/>
          </w:tcPr>
          <w:p w14:paraId="273EAD14" w14:textId="77777777" w:rsidR="000C2B48" w:rsidRDefault="000C2B48" w:rsidP="00545066">
            <w:pPr>
              <w:pStyle w:val="TableParagraph"/>
              <w:spacing w:before="66" w:line="276" w:lineRule="auto"/>
              <w:rPr>
                <w:b/>
                <w:sz w:val="20"/>
              </w:rPr>
            </w:pPr>
            <w:r>
              <w:rPr>
                <w:b/>
                <w:sz w:val="20"/>
              </w:rPr>
              <w:t>Cimarron</w:t>
            </w:r>
          </w:p>
        </w:tc>
        <w:tc>
          <w:tcPr>
            <w:tcW w:w="1440" w:type="dxa"/>
            <w:shd w:val="clear" w:color="auto" w:fill="B8CCE3"/>
          </w:tcPr>
          <w:p w14:paraId="2A82A020" w14:textId="77777777" w:rsidR="000C2B48" w:rsidRDefault="000C2B48" w:rsidP="00545066">
            <w:pPr>
              <w:pStyle w:val="TableParagraph"/>
              <w:spacing w:before="66" w:line="276" w:lineRule="auto"/>
              <w:jc w:val="center"/>
              <w:rPr>
                <w:b/>
                <w:sz w:val="20"/>
              </w:rPr>
            </w:pPr>
            <w:r>
              <w:rPr>
                <w:b/>
                <w:sz w:val="20"/>
              </w:rPr>
              <w:t>6</w:t>
            </w:r>
          </w:p>
        </w:tc>
        <w:tc>
          <w:tcPr>
            <w:tcW w:w="1647" w:type="dxa"/>
            <w:shd w:val="clear" w:color="auto" w:fill="B8CCE3"/>
          </w:tcPr>
          <w:p w14:paraId="7045A684" w14:textId="77777777" w:rsidR="000C2B48" w:rsidRDefault="000C2B48" w:rsidP="00545066">
            <w:pPr>
              <w:pStyle w:val="TableParagraph"/>
              <w:spacing w:before="66" w:line="276" w:lineRule="auto"/>
              <w:jc w:val="center"/>
              <w:rPr>
                <w:b/>
                <w:sz w:val="20"/>
              </w:rPr>
            </w:pPr>
            <w:r w:rsidRPr="003B4ACB">
              <w:rPr>
                <w:b/>
                <w:sz w:val="20"/>
              </w:rPr>
              <w:t>OK, KS, CO</w:t>
            </w:r>
          </w:p>
        </w:tc>
        <w:tc>
          <w:tcPr>
            <w:tcW w:w="1101" w:type="dxa"/>
            <w:shd w:val="clear" w:color="auto" w:fill="B8CCE3"/>
          </w:tcPr>
          <w:p w14:paraId="3B120D51" w14:textId="77777777" w:rsidR="000C2B48" w:rsidRPr="003B4ACB" w:rsidRDefault="000C2B48" w:rsidP="00545066">
            <w:pPr>
              <w:pStyle w:val="TableParagraph"/>
              <w:spacing w:before="66" w:line="276" w:lineRule="auto"/>
              <w:jc w:val="center"/>
              <w:rPr>
                <w:b/>
                <w:sz w:val="20"/>
              </w:rPr>
            </w:pPr>
            <w:r>
              <w:rPr>
                <w:b/>
                <w:sz w:val="20"/>
              </w:rPr>
              <w:t>x</w:t>
            </w:r>
          </w:p>
        </w:tc>
      </w:tr>
      <w:tr w:rsidR="000C2B48" w14:paraId="251D61EB" w14:textId="77777777" w:rsidTr="00545066">
        <w:trPr>
          <w:trHeight w:val="302"/>
        </w:trPr>
        <w:tc>
          <w:tcPr>
            <w:tcW w:w="83" w:type="dxa"/>
            <w:tcBorders>
              <w:top w:val="nil"/>
              <w:bottom w:val="nil"/>
            </w:tcBorders>
          </w:tcPr>
          <w:p w14:paraId="0CC98B0E" w14:textId="77777777" w:rsidR="000C2B48" w:rsidRDefault="000C2B48" w:rsidP="00545066">
            <w:pPr>
              <w:pStyle w:val="TableParagraph"/>
              <w:spacing w:line="276" w:lineRule="auto"/>
              <w:ind w:left="0"/>
              <w:rPr>
                <w:rFonts w:ascii="Times New Roman"/>
                <w:sz w:val="20"/>
              </w:rPr>
            </w:pPr>
          </w:p>
        </w:tc>
        <w:tc>
          <w:tcPr>
            <w:tcW w:w="5566" w:type="dxa"/>
            <w:gridSpan w:val="4"/>
            <w:tcBorders>
              <w:top w:val="single" w:sz="4" w:space="0" w:color="1F487C"/>
            </w:tcBorders>
            <w:shd w:val="clear" w:color="auto" w:fill="B8CCE3"/>
          </w:tcPr>
          <w:p w14:paraId="2AE85C59" w14:textId="77777777" w:rsidR="000C2B48" w:rsidRDefault="000C2B48" w:rsidP="00545066">
            <w:pPr>
              <w:pStyle w:val="TableParagraph"/>
              <w:spacing w:before="66" w:line="276" w:lineRule="auto"/>
              <w:rPr>
                <w:b/>
                <w:sz w:val="20"/>
              </w:rPr>
            </w:pPr>
            <w:r>
              <w:rPr>
                <w:b/>
                <w:sz w:val="20"/>
              </w:rPr>
              <w:t>Verdigris</w:t>
            </w:r>
          </w:p>
        </w:tc>
        <w:tc>
          <w:tcPr>
            <w:tcW w:w="1440" w:type="dxa"/>
            <w:shd w:val="clear" w:color="auto" w:fill="B8CCE3"/>
          </w:tcPr>
          <w:p w14:paraId="2F2B8804" w14:textId="77777777" w:rsidR="000C2B48" w:rsidRDefault="000C2B48" w:rsidP="00545066">
            <w:pPr>
              <w:pStyle w:val="TableParagraph"/>
              <w:spacing w:before="66" w:line="276" w:lineRule="auto"/>
              <w:jc w:val="center"/>
              <w:rPr>
                <w:b/>
                <w:sz w:val="20"/>
              </w:rPr>
            </w:pPr>
            <w:r>
              <w:rPr>
                <w:b/>
                <w:sz w:val="20"/>
              </w:rPr>
              <w:t>7</w:t>
            </w:r>
          </w:p>
        </w:tc>
        <w:tc>
          <w:tcPr>
            <w:tcW w:w="1647" w:type="dxa"/>
            <w:shd w:val="clear" w:color="auto" w:fill="B8CCE3"/>
          </w:tcPr>
          <w:p w14:paraId="340DD872" w14:textId="77777777" w:rsidR="000C2B48" w:rsidRDefault="000C2B48" w:rsidP="00545066">
            <w:pPr>
              <w:pStyle w:val="TableParagraph"/>
              <w:spacing w:before="66" w:line="276" w:lineRule="auto"/>
              <w:jc w:val="center"/>
              <w:rPr>
                <w:b/>
                <w:sz w:val="20"/>
              </w:rPr>
            </w:pPr>
            <w:r w:rsidRPr="003B4ACB">
              <w:rPr>
                <w:b/>
                <w:sz w:val="20"/>
              </w:rPr>
              <w:t>KS, OK</w:t>
            </w:r>
          </w:p>
        </w:tc>
        <w:tc>
          <w:tcPr>
            <w:tcW w:w="1101" w:type="dxa"/>
            <w:shd w:val="clear" w:color="auto" w:fill="B8CCE3"/>
          </w:tcPr>
          <w:p w14:paraId="123562D6" w14:textId="77777777" w:rsidR="000C2B48" w:rsidRPr="003B4ACB" w:rsidRDefault="000C2B48" w:rsidP="00545066">
            <w:pPr>
              <w:pStyle w:val="TableParagraph"/>
              <w:spacing w:before="66" w:line="276" w:lineRule="auto"/>
              <w:jc w:val="center"/>
              <w:rPr>
                <w:b/>
                <w:sz w:val="20"/>
              </w:rPr>
            </w:pPr>
            <w:r>
              <w:rPr>
                <w:b/>
                <w:sz w:val="20"/>
              </w:rPr>
              <w:t>x</w:t>
            </w:r>
          </w:p>
        </w:tc>
      </w:tr>
      <w:tr w:rsidR="000C2B48" w14:paraId="135E2A8E" w14:textId="77777777" w:rsidTr="00545066">
        <w:trPr>
          <w:trHeight w:val="302"/>
        </w:trPr>
        <w:tc>
          <w:tcPr>
            <w:tcW w:w="156" w:type="dxa"/>
            <w:gridSpan w:val="2"/>
            <w:tcBorders>
              <w:top w:val="nil"/>
              <w:bottom w:val="nil"/>
              <w:right w:val="single" w:sz="4" w:space="0" w:color="1F487C"/>
            </w:tcBorders>
          </w:tcPr>
          <w:p w14:paraId="7342345B" w14:textId="77777777" w:rsidR="000C2B48" w:rsidRDefault="000C2B48" w:rsidP="00545066">
            <w:pPr>
              <w:pStyle w:val="TableParagraph"/>
              <w:spacing w:line="276" w:lineRule="auto"/>
              <w:ind w:left="0"/>
              <w:rPr>
                <w:rFonts w:ascii="Times New Roman"/>
                <w:sz w:val="20"/>
              </w:rPr>
            </w:pPr>
          </w:p>
        </w:tc>
        <w:tc>
          <w:tcPr>
            <w:tcW w:w="5493" w:type="dxa"/>
            <w:gridSpan w:val="3"/>
            <w:tcBorders>
              <w:top w:val="single" w:sz="4" w:space="0" w:color="1F487C"/>
              <w:left w:val="single" w:sz="4" w:space="0" w:color="1F487C"/>
              <w:bottom w:val="single" w:sz="4" w:space="0" w:color="1F487C"/>
              <w:right w:val="single" w:sz="4" w:space="0" w:color="1F487C"/>
            </w:tcBorders>
            <w:shd w:val="clear" w:color="auto" w:fill="F2F2F2" w:themeFill="background1" w:themeFillShade="F2"/>
          </w:tcPr>
          <w:p w14:paraId="4DDF8BE8" w14:textId="77777777" w:rsidR="000C2B48" w:rsidRDefault="000C2B48" w:rsidP="00545066">
            <w:pPr>
              <w:pStyle w:val="TableParagraph"/>
              <w:spacing w:before="66" w:line="276" w:lineRule="auto"/>
              <w:rPr>
                <w:b/>
                <w:sz w:val="20"/>
              </w:rPr>
            </w:pPr>
            <w:r>
              <w:rPr>
                <w:b/>
                <w:sz w:val="20"/>
              </w:rPr>
              <w:t>Caney</w:t>
            </w:r>
          </w:p>
        </w:tc>
        <w:tc>
          <w:tcPr>
            <w:tcW w:w="1440" w:type="dxa"/>
            <w:tcBorders>
              <w:top w:val="single" w:sz="4" w:space="0" w:color="1F487C"/>
              <w:left w:val="single" w:sz="4" w:space="0" w:color="1F487C"/>
              <w:bottom w:val="single" w:sz="4" w:space="0" w:color="1F487C"/>
              <w:right w:val="single" w:sz="4" w:space="0" w:color="1F487C"/>
            </w:tcBorders>
            <w:shd w:val="clear" w:color="auto" w:fill="F2F2F2" w:themeFill="background1" w:themeFillShade="F2"/>
          </w:tcPr>
          <w:p w14:paraId="14071F12" w14:textId="77777777" w:rsidR="000C2B48" w:rsidRDefault="000C2B48" w:rsidP="00545066">
            <w:pPr>
              <w:pStyle w:val="TableParagraph"/>
              <w:spacing w:before="66" w:line="276" w:lineRule="auto"/>
              <w:jc w:val="center"/>
              <w:rPr>
                <w:b/>
                <w:sz w:val="20"/>
              </w:rPr>
            </w:pPr>
            <w:r>
              <w:rPr>
                <w:b/>
                <w:sz w:val="20"/>
              </w:rPr>
              <w:t>6</w:t>
            </w:r>
          </w:p>
        </w:tc>
        <w:tc>
          <w:tcPr>
            <w:tcW w:w="1647" w:type="dxa"/>
            <w:tcBorders>
              <w:top w:val="single" w:sz="4" w:space="0" w:color="1F487C"/>
              <w:left w:val="single" w:sz="4" w:space="0" w:color="1F487C"/>
              <w:bottom w:val="single" w:sz="4" w:space="0" w:color="1F487C"/>
              <w:right w:val="single" w:sz="4" w:space="0" w:color="1F487C"/>
            </w:tcBorders>
            <w:shd w:val="clear" w:color="auto" w:fill="F2F2F2" w:themeFill="background1" w:themeFillShade="F2"/>
          </w:tcPr>
          <w:p w14:paraId="703FBC92" w14:textId="77777777" w:rsidR="000C2B48" w:rsidRDefault="000C2B48" w:rsidP="00545066">
            <w:pPr>
              <w:pStyle w:val="TableParagraph"/>
              <w:spacing w:before="66" w:line="276" w:lineRule="auto"/>
              <w:jc w:val="center"/>
              <w:rPr>
                <w:b/>
                <w:sz w:val="20"/>
              </w:rPr>
            </w:pPr>
            <w:r w:rsidRPr="003B4ACB">
              <w:rPr>
                <w:b/>
                <w:sz w:val="20"/>
              </w:rPr>
              <w:t>OK, KS</w:t>
            </w:r>
          </w:p>
        </w:tc>
        <w:tc>
          <w:tcPr>
            <w:tcW w:w="1101" w:type="dxa"/>
            <w:tcBorders>
              <w:top w:val="single" w:sz="4" w:space="0" w:color="1F487C"/>
              <w:left w:val="single" w:sz="4" w:space="0" w:color="1F487C"/>
              <w:bottom w:val="single" w:sz="4" w:space="0" w:color="1F487C"/>
              <w:right w:val="single" w:sz="4" w:space="0" w:color="1F487C"/>
            </w:tcBorders>
            <w:shd w:val="clear" w:color="auto" w:fill="F2F2F2" w:themeFill="background1" w:themeFillShade="F2"/>
          </w:tcPr>
          <w:p w14:paraId="58320E5F" w14:textId="77777777" w:rsidR="000C2B48" w:rsidRPr="003B4ACB" w:rsidRDefault="000C2B48" w:rsidP="00545066">
            <w:pPr>
              <w:pStyle w:val="TableParagraph"/>
              <w:spacing w:before="66" w:line="276" w:lineRule="auto"/>
              <w:jc w:val="center"/>
              <w:rPr>
                <w:b/>
                <w:sz w:val="20"/>
              </w:rPr>
            </w:pPr>
            <w:r>
              <w:rPr>
                <w:b/>
                <w:sz w:val="20"/>
              </w:rPr>
              <w:t>x</w:t>
            </w:r>
          </w:p>
        </w:tc>
      </w:tr>
      <w:tr w:rsidR="000C2B48" w14:paraId="4CDE7954" w14:textId="77777777" w:rsidTr="00545066">
        <w:trPr>
          <w:trHeight w:val="302"/>
        </w:trPr>
        <w:tc>
          <w:tcPr>
            <w:tcW w:w="232" w:type="dxa"/>
            <w:gridSpan w:val="4"/>
            <w:tcBorders>
              <w:top w:val="nil"/>
              <w:bottom w:val="nil"/>
              <w:right w:val="single" w:sz="4" w:space="0" w:color="1F487C"/>
            </w:tcBorders>
          </w:tcPr>
          <w:p w14:paraId="1E934D79" w14:textId="77777777" w:rsidR="000C2B48" w:rsidRDefault="000C2B48" w:rsidP="00545066">
            <w:pPr>
              <w:pStyle w:val="TableParagraph"/>
              <w:spacing w:line="276" w:lineRule="auto"/>
              <w:ind w:left="0"/>
              <w:rPr>
                <w:rFonts w:ascii="Times New Roman"/>
                <w:sz w:val="20"/>
              </w:rPr>
            </w:pPr>
          </w:p>
        </w:tc>
        <w:tc>
          <w:tcPr>
            <w:tcW w:w="5417" w:type="dxa"/>
            <w:tcBorders>
              <w:top w:val="single" w:sz="4" w:space="0" w:color="1F487C"/>
              <w:left w:val="single" w:sz="4" w:space="0" w:color="1F487C"/>
              <w:bottom w:val="single" w:sz="4" w:space="0" w:color="1F487C"/>
              <w:right w:val="single" w:sz="4" w:space="0" w:color="1F487C"/>
            </w:tcBorders>
            <w:shd w:val="clear" w:color="auto" w:fill="FFFFFF" w:themeFill="background1"/>
          </w:tcPr>
          <w:p w14:paraId="140FE42A" w14:textId="77777777" w:rsidR="000C2B48" w:rsidRPr="00BB7984" w:rsidRDefault="000C2B48" w:rsidP="00545066">
            <w:pPr>
              <w:pStyle w:val="TableParagraph"/>
              <w:spacing w:before="66" w:line="276" w:lineRule="auto"/>
              <w:rPr>
                <w:b/>
                <w:color w:val="70AD47" w:themeColor="accent6"/>
                <w:sz w:val="20"/>
              </w:rPr>
            </w:pPr>
            <w:r w:rsidRPr="00BB7984">
              <w:rPr>
                <w:b/>
                <w:color w:val="70AD47" w:themeColor="accent6"/>
                <w:sz w:val="20"/>
              </w:rPr>
              <w:t>Little Caney</w:t>
            </w:r>
          </w:p>
        </w:tc>
        <w:tc>
          <w:tcPr>
            <w:tcW w:w="1440" w:type="dxa"/>
            <w:tcBorders>
              <w:top w:val="single" w:sz="4" w:space="0" w:color="1F487C"/>
              <w:left w:val="single" w:sz="4" w:space="0" w:color="1F487C"/>
              <w:bottom w:val="single" w:sz="4" w:space="0" w:color="1F487C"/>
              <w:right w:val="single" w:sz="4" w:space="0" w:color="1F487C"/>
            </w:tcBorders>
            <w:shd w:val="clear" w:color="auto" w:fill="FFFFFF" w:themeFill="background1"/>
          </w:tcPr>
          <w:p w14:paraId="40B0E47E" w14:textId="77777777" w:rsidR="000C2B48" w:rsidRPr="00BB7984" w:rsidRDefault="000C2B48" w:rsidP="00545066">
            <w:pPr>
              <w:pStyle w:val="TableParagraph"/>
              <w:spacing w:before="66" w:line="276" w:lineRule="auto"/>
              <w:jc w:val="center"/>
              <w:rPr>
                <w:b/>
                <w:color w:val="70AD47" w:themeColor="accent6"/>
                <w:sz w:val="20"/>
              </w:rPr>
            </w:pPr>
            <w:r w:rsidRPr="00BB7984">
              <w:rPr>
                <w:b/>
                <w:color w:val="70AD47" w:themeColor="accent6"/>
                <w:sz w:val="20"/>
              </w:rPr>
              <w:t>6</w:t>
            </w:r>
          </w:p>
        </w:tc>
        <w:tc>
          <w:tcPr>
            <w:tcW w:w="1647" w:type="dxa"/>
            <w:tcBorders>
              <w:top w:val="single" w:sz="4" w:space="0" w:color="1F487C"/>
              <w:left w:val="single" w:sz="4" w:space="0" w:color="1F487C"/>
              <w:bottom w:val="single" w:sz="4" w:space="0" w:color="1F487C"/>
              <w:right w:val="single" w:sz="4" w:space="0" w:color="1F487C"/>
            </w:tcBorders>
            <w:shd w:val="clear" w:color="auto" w:fill="FFFFFF" w:themeFill="background1"/>
          </w:tcPr>
          <w:p w14:paraId="5D3A8951" w14:textId="77777777" w:rsidR="000C2B48" w:rsidRPr="00BB7984" w:rsidRDefault="000C2B48" w:rsidP="00545066">
            <w:pPr>
              <w:pStyle w:val="TableParagraph"/>
              <w:spacing w:before="66" w:line="276" w:lineRule="auto"/>
              <w:jc w:val="center"/>
              <w:rPr>
                <w:b/>
                <w:color w:val="70AD47" w:themeColor="accent6"/>
                <w:sz w:val="20"/>
              </w:rPr>
            </w:pPr>
            <w:r w:rsidRPr="003B4ACB">
              <w:rPr>
                <w:b/>
                <w:color w:val="70AD47" w:themeColor="accent6"/>
                <w:sz w:val="20"/>
              </w:rPr>
              <w:t>OK, KS</w:t>
            </w:r>
          </w:p>
        </w:tc>
        <w:tc>
          <w:tcPr>
            <w:tcW w:w="1101" w:type="dxa"/>
            <w:tcBorders>
              <w:top w:val="single" w:sz="4" w:space="0" w:color="1F487C"/>
              <w:left w:val="single" w:sz="4" w:space="0" w:color="1F487C"/>
              <w:bottom w:val="single" w:sz="4" w:space="0" w:color="1F487C"/>
              <w:right w:val="single" w:sz="4" w:space="0" w:color="1F487C"/>
            </w:tcBorders>
            <w:shd w:val="clear" w:color="auto" w:fill="FFFFFF" w:themeFill="background1"/>
          </w:tcPr>
          <w:p w14:paraId="29B2D692" w14:textId="77777777" w:rsidR="000C2B48" w:rsidRPr="003B4ACB" w:rsidRDefault="000C2B48" w:rsidP="00545066">
            <w:pPr>
              <w:pStyle w:val="TableParagraph"/>
              <w:spacing w:before="66" w:line="276" w:lineRule="auto"/>
              <w:jc w:val="center"/>
              <w:rPr>
                <w:b/>
                <w:color w:val="70AD47" w:themeColor="accent6"/>
                <w:sz w:val="20"/>
              </w:rPr>
            </w:pPr>
            <w:r>
              <w:rPr>
                <w:b/>
                <w:color w:val="70AD47" w:themeColor="accent6"/>
                <w:sz w:val="20"/>
              </w:rPr>
              <w:t>x</w:t>
            </w:r>
          </w:p>
        </w:tc>
      </w:tr>
      <w:tr w:rsidR="000C2B48" w14:paraId="6B252725" w14:textId="77777777" w:rsidTr="00545066">
        <w:trPr>
          <w:trHeight w:val="302"/>
        </w:trPr>
        <w:tc>
          <w:tcPr>
            <w:tcW w:w="83" w:type="dxa"/>
            <w:tcBorders>
              <w:top w:val="nil"/>
              <w:bottom w:val="nil"/>
            </w:tcBorders>
          </w:tcPr>
          <w:p w14:paraId="0DE160A3" w14:textId="77777777" w:rsidR="000C2B48" w:rsidRDefault="000C2B48" w:rsidP="00545066">
            <w:pPr>
              <w:pStyle w:val="TableParagraph"/>
              <w:spacing w:line="276" w:lineRule="auto"/>
              <w:ind w:left="0"/>
              <w:rPr>
                <w:rFonts w:ascii="Times New Roman"/>
                <w:sz w:val="20"/>
              </w:rPr>
            </w:pPr>
          </w:p>
        </w:tc>
        <w:tc>
          <w:tcPr>
            <w:tcW w:w="5566" w:type="dxa"/>
            <w:gridSpan w:val="4"/>
            <w:tcBorders>
              <w:top w:val="single" w:sz="4" w:space="0" w:color="1F487C"/>
            </w:tcBorders>
            <w:shd w:val="clear" w:color="auto" w:fill="B8CCE3"/>
          </w:tcPr>
          <w:p w14:paraId="1A450DE1" w14:textId="77777777" w:rsidR="000C2B48" w:rsidRDefault="000C2B48" w:rsidP="00545066">
            <w:pPr>
              <w:pStyle w:val="TableParagraph"/>
              <w:spacing w:before="66" w:line="276" w:lineRule="auto"/>
              <w:rPr>
                <w:b/>
                <w:sz w:val="20"/>
              </w:rPr>
            </w:pPr>
            <w:r>
              <w:rPr>
                <w:b/>
                <w:sz w:val="20"/>
              </w:rPr>
              <w:t>Neosho</w:t>
            </w:r>
          </w:p>
        </w:tc>
        <w:tc>
          <w:tcPr>
            <w:tcW w:w="1440" w:type="dxa"/>
            <w:shd w:val="clear" w:color="auto" w:fill="B8CCE3"/>
          </w:tcPr>
          <w:p w14:paraId="66324136" w14:textId="77777777" w:rsidR="000C2B48" w:rsidRDefault="000C2B48" w:rsidP="00545066">
            <w:pPr>
              <w:pStyle w:val="TableParagraph"/>
              <w:spacing w:before="66" w:line="276" w:lineRule="auto"/>
              <w:jc w:val="center"/>
              <w:rPr>
                <w:b/>
                <w:sz w:val="20"/>
              </w:rPr>
            </w:pPr>
            <w:r>
              <w:rPr>
                <w:b/>
                <w:sz w:val="20"/>
              </w:rPr>
              <w:t>7</w:t>
            </w:r>
          </w:p>
        </w:tc>
        <w:tc>
          <w:tcPr>
            <w:tcW w:w="1647" w:type="dxa"/>
            <w:shd w:val="clear" w:color="auto" w:fill="B8CCE3"/>
          </w:tcPr>
          <w:p w14:paraId="30FC919B" w14:textId="77777777" w:rsidR="000C2B48" w:rsidRDefault="000C2B48" w:rsidP="00545066">
            <w:pPr>
              <w:pStyle w:val="TableParagraph"/>
              <w:spacing w:before="66" w:line="276" w:lineRule="auto"/>
              <w:jc w:val="center"/>
              <w:rPr>
                <w:b/>
                <w:sz w:val="20"/>
              </w:rPr>
            </w:pPr>
            <w:r w:rsidRPr="003B4ACB">
              <w:rPr>
                <w:b/>
                <w:sz w:val="20"/>
              </w:rPr>
              <w:t>OK, KS</w:t>
            </w:r>
          </w:p>
        </w:tc>
        <w:tc>
          <w:tcPr>
            <w:tcW w:w="1101" w:type="dxa"/>
            <w:shd w:val="clear" w:color="auto" w:fill="B8CCE3"/>
          </w:tcPr>
          <w:p w14:paraId="646AAABE" w14:textId="77777777" w:rsidR="000C2B48" w:rsidRPr="003B4ACB" w:rsidRDefault="000C2B48" w:rsidP="00545066">
            <w:pPr>
              <w:pStyle w:val="TableParagraph"/>
              <w:spacing w:before="66" w:line="276" w:lineRule="auto"/>
              <w:jc w:val="center"/>
              <w:rPr>
                <w:b/>
                <w:sz w:val="20"/>
              </w:rPr>
            </w:pPr>
            <w:r>
              <w:rPr>
                <w:b/>
                <w:sz w:val="20"/>
              </w:rPr>
              <w:t>x</w:t>
            </w:r>
          </w:p>
        </w:tc>
      </w:tr>
      <w:tr w:rsidR="000C2B48" w14:paraId="133F7642" w14:textId="77777777" w:rsidTr="00545066">
        <w:trPr>
          <w:trHeight w:val="302"/>
        </w:trPr>
        <w:tc>
          <w:tcPr>
            <w:tcW w:w="156" w:type="dxa"/>
            <w:gridSpan w:val="2"/>
            <w:tcBorders>
              <w:top w:val="nil"/>
              <w:bottom w:val="nil"/>
            </w:tcBorders>
          </w:tcPr>
          <w:p w14:paraId="0B5B9468" w14:textId="77777777" w:rsidR="000C2B48" w:rsidRDefault="000C2B48" w:rsidP="00545066">
            <w:pPr>
              <w:pStyle w:val="TableParagraph"/>
              <w:spacing w:line="276" w:lineRule="auto"/>
              <w:ind w:left="0"/>
              <w:rPr>
                <w:rFonts w:ascii="Times New Roman"/>
                <w:sz w:val="20"/>
              </w:rPr>
            </w:pPr>
          </w:p>
        </w:tc>
        <w:tc>
          <w:tcPr>
            <w:tcW w:w="5493" w:type="dxa"/>
            <w:gridSpan w:val="3"/>
            <w:shd w:val="clear" w:color="auto" w:fill="F1F1F1"/>
          </w:tcPr>
          <w:p w14:paraId="535904DD" w14:textId="77777777" w:rsidR="000C2B48" w:rsidRPr="00382ECD" w:rsidRDefault="000C2B48" w:rsidP="00545066">
            <w:pPr>
              <w:pStyle w:val="TableParagraph"/>
              <w:spacing w:before="66" w:line="276" w:lineRule="auto"/>
              <w:rPr>
                <w:b/>
                <w:sz w:val="20"/>
              </w:rPr>
            </w:pPr>
            <w:r w:rsidRPr="00382ECD">
              <w:rPr>
                <w:b/>
                <w:sz w:val="20"/>
              </w:rPr>
              <w:t>Spring</w:t>
            </w:r>
          </w:p>
        </w:tc>
        <w:tc>
          <w:tcPr>
            <w:tcW w:w="1440" w:type="dxa"/>
            <w:shd w:val="clear" w:color="auto" w:fill="F1F1F1"/>
          </w:tcPr>
          <w:p w14:paraId="191C7D23" w14:textId="77777777" w:rsidR="000C2B48" w:rsidRDefault="000C2B48" w:rsidP="00545066">
            <w:pPr>
              <w:pStyle w:val="TableParagraph"/>
              <w:spacing w:before="66" w:line="276" w:lineRule="auto"/>
              <w:jc w:val="center"/>
              <w:rPr>
                <w:b/>
                <w:sz w:val="20"/>
              </w:rPr>
            </w:pPr>
            <w:r>
              <w:rPr>
                <w:b/>
                <w:sz w:val="20"/>
              </w:rPr>
              <w:t>6</w:t>
            </w:r>
          </w:p>
        </w:tc>
        <w:tc>
          <w:tcPr>
            <w:tcW w:w="1647" w:type="dxa"/>
            <w:shd w:val="clear" w:color="auto" w:fill="F1F1F1"/>
          </w:tcPr>
          <w:p w14:paraId="74F95BF0" w14:textId="77777777" w:rsidR="000C2B48" w:rsidRPr="00382ECD" w:rsidRDefault="000C2B48" w:rsidP="00545066">
            <w:pPr>
              <w:pStyle w:val="TableParagraph"/>
              <w:spacing w:before="66" w:line="276" w:lineRule="auto"/>
              <w:jc w:val="center"/>
              <w:rPr>
                <w:b/>
                <w:sz w:val="20"/>
              </w:rPr>
            </w:pPr>
            <w:r w:rsidRPr="003B4ACB">
              <w:rPr>
                <w:b/>
                <w:sz w:val="20"/>
              </w:rPr>
              <w:t>MO, KS, OK</w:t>
            </w:r>
          </w:p>
        </w:tc>
        <w:tc>
          <w:tcPr>
            <w:tcW w:w="1101" w:type="dxa"/>
            <w:shd w:val="clear" w:color="auto" w:fill="F1F1F1"/>
          </w:tcPr>
          <w:p w14:paraId="1D48F72F" w14:textId="77777777" w:rsidR="000C2B48" w:rsidRPr="003B4ACB" w:rsidRDefault="000C2B48" w:rsidP="00545066">
            <w:pPr>
              <w:pStyle w:val="TableParagraph"/>
              <w:spacing w:before="66" w:line="276" w:lineRule="auto"/>
              <w:jc w:val="center"/>
              <w:rPr>
                <w:b/>
                <w:sz w:val="20"/>
              </w:rPr>
            </w:pPr>
            <w:r>
              <w:rPr>
                <w:b/>
                <w:sz w:val="20"/>
              </w:rPr>
              <w:t>x</w:t>
            </w:r>
          </w:p>
        </w:tc>
      </w:tr>
      <w:tr w:rsidR="000C2B48" w14:paraId="7A78705E" w14:textId="77777777" w:rsidTr="00545066">
        <w:trPr>
          <w:trHeight w:val="302"/>
        </w:trPr>
        <w:tc>
          <w:tcPr>
            <w:tcW w:w="83" w:type="dxa"/>
            <w:tcBorders>
              <w:top w:val="nil"/>
              <w:bottom w:val="nil"/>
            </w:tcBorders>
          </w:tcPr>
          <w:p w14:paraId="04A86D97" w14:textId="77777777" w:rsidR="000C2B48" w:rsidRDefault="000C2B48" w:rsidP="00545066">
            <w:pPr>
              <w:pStyle w:val="TableParagraph"/>
              <w:spacing w:line="276" w:lineRule="auto"/>
              <w:ind w:left="0"/>
              <w:rPr>
                <w:rFonts w:ascii="Times New Roman"/>
                <w:sz w:val="20"/>
              </w:rPr>
            </w:pPr>
          </w:p>
        </w:tc>
        <w:tc>
          <w:tcPr>
            <w:tcW w:w="5566" w:type="dxa"/>
            <w:gridSpan w:val="4"/>
            <w:shd w:val="clear" w:color="auto" w:fill="B8CCE3"/>
          </w:tcPr>
          <w:p w14:paraId="4C80E264" w14:textId="77777777" w:rsidR="000C2B48" w:rsidRDefault="000C2B48" w:rsidP="00545066">
            <w:pPr>
              <w:pStyle w:val="TableParagraph"/>
              <w:spacing w:before="64" w:line="276" w:lineRule="auto"/>
              <w:rPr>
                <w:b/>
                <w:sz w:val="20"/>
              </w:rPr>
            </w:pPr>
            <w:r w:rsidRPr="00B305EE">
              <w:rPr>
                <w:b/>
                <w:color w:val="70AD47" w:themeColor="accent6"/>
                <w:sz w:val="20"/>
              </w:rPr>
              <w:t>Illinois</w:t>
            </w:r>
          </w:p>
        </w:tc>
        <w:tc>
          <w:tcPr>
            <w:tcW w:w="1440" w:type="dxa"/>
            <w:shd w:val="clear" w:color="auto" w:fill="B8CCE3"/>
          </w:tcPr>
          <w:p w14:paraId="0779FA70" w14:textId="77777777" w:rsidR="000C2B48" w:rsidRPr="003C3797" w:rsidRDefault="000C2B48" w:rsidP="00545066">
            <w:pPr>
              <w:pStyle w:val="TableParagraph"/>
              <w:spacing w:before="64" w:line="276" w:lineRule="auto"/>
              <w:jc w:val="center"/>
              <w:rPr>
                <w:b/>
                <w:color w:val="70AD47" w:themeColor="accent6"/>
                <w:sz w:val="20"/>
              </w:rPr>
            </w:pPr>
            <w:r w:rsidRPr="003C3797">
              <w:rPr>
                <w:b/>
                <w:color w:val="70AD47" w:themeColor="accent6"/>
                <w:sz w:val="20"/>
              </w:rPr>
              <w:t>6</w:t>
            </w:r>
          </w:p>
        </w:tc>
        <w:tc>
          <w:tcPr>
            <w:tcW w:w="1647" w:type="dxa"/>
            <w:shd w:val="clear" w:color="auto" w:fill="B8CCE3"/>
          </w:tcPr>
          <w:p w14:paraId="6D894193" w14:textId="77777777" w:rsidR="000C2B48" w:rsidRPr="003C3797" w:rsidRDefault="000C2B48" w:rsidP="00545066">
            <w:pPr>
              <w:pStyle w:val="TableParagraph"/>
              <w:spacing w:before="64" w:line="276" w:lineRule="auto"/>
              <w:jc w:val="center"/>
              <w:rPr>
                <w:b/>
                <w:color w:val="70AD47" w:themeColor="accent6"/>
                <w:sz w:val="20"/>
              </w:rPr>
            </w:pPr>
            <w:r w:rsidRPr="003B4ACB">
              <w:rPr>
                <w:b/>
                <w:color w:val="70AD47" w:themeColor="accent6"/>
                <w:sz w:val="20"/>
              </w:rPr>
              <w:t>AR, OK</w:t>
            </w:r>
          </w:p>
        </w:tc>
        <w:tc>
          <w:tcPr>
            <w:tcW w:w="1101" w:type="dxa"/>
            <w:shd w:val="clear" w:color="auto" w:fill="B8CCE3"/>
          </w:tcPr>
          <w:p w14:paraId="45A588A8" w14:textId="77777777" w:rsidR="000C2B48" w:rsidRPr="003B4ACB" w:rsidRDefault="000C2B48" w:rsidP="00545066">
            <w:pPr>
              <w:pStyle w:val="TableParagraph"/>
              <w:spacing w:before="64" w:line="276" w:lineRule="auto"/>
              <w:jc w:val="center"/>
              <w:rPr>
                <w:b/>
                <w:color w:val="70AD47" w:themeColor="accent6"/>
                <w:sz w:val="20"/>
              </w:rPr>
            </w:pPr>
            <w:r>
              <w:rPr>
                <w:b/>
                <w:color w:val="70AD47" w:themeColor="accent6"/>
                <w:sz w:val="20"/>
              </w:rPr>
              <w:t>x</w:t>
            </w:r>
          </w:p>
        </w:tc>
      </w:tr>
      <w:tr w:rsidR="000C2B48" w14:paraId="77B30E0D" w14:textId="77777777" w:rsidTr="00545066">
        <w:trPr>
          <w:trHeight w:val="302"/>
        </w:trPr>
        <w:tc>
          <w:tcPr>
            <w:tcW w:w="83" w:type="dxa"/>
            <w:tcBorders>
              <w:top w:val="nil"/>
              <w:bottom w:val="nil"/>
            </w:tcBorders>
          </w:tcPr>
          <w:p w14:paraId="797BB018" w14:textId="77777777" w:rsidR="000C2B48" w:rsidRDefault="000C2B48" w:rsidP="00545066">
            <w:pPr>
              <w:pStyle w:val="TableParagraph"/>
              <w:spacing w:line="276" w:lineRule="auto"/>
              <w:ind w:left="0"/>
              <w:rPr>
                <w:rFonts w:ascii="Times New Roman"/>
                <w:sz w:val="20"/>
              </w:rPr>
            </w:pPr>
          </w:p>
        </w:tc>
        <w:tc>
          <w:tcPr>
            <w:tcW w:w="5566" w:type="dxa"/>
            <w:gridSpan w:val="4"/>
            <w:shd w:val="clear" w:color="auto" w:fill="B8CCE3"/>
          </w:tcPr>
          <w:p w14:paraId="191F82EE" w14:textId="77777777" w:rsidR="000C2B48" w:rsidRPr="00B305EE" w:rsidRDefault="000C2B48" w:rsidP="00545066">
            <w:pPr>
              <w:pStyle w:val="TableParagraph"/>
              <w:spacing w:before="64" w:line="276" w:lineRule="auto"/>
              <w:rPr>
                <w:b/>
                <w:color w:val="70AD47" w:themeColor="accent6"/>
                <w:sz w:val="20"/>
              </w:rPr>
            </w:pPr>
            <w:r w:rsidRPr="00B305EE">
              <w:rPr>
                <w:b/>
                <w:color w:val="70AD47" w:themeColor="accent6"/>
                <w:sz w:val="20"/>
              </w:rPr>
              <w:t>Canadian</w:t>
            </w:r>
          </w:p>
        </w:tc>
        <w:tc>
          <w:tcPr>
            <w:tcW w:w="1440" w:type="dxa"/>
            <w:shd w:val="clear" w:color="auto" w:fill="B8CCE3"/>
          </w:tcPr>
          <w:p w14:paraId="68EEA1D3" w14:textId="77777777" w:rsidR="000C2B48" w:rsidRPr="003C3797" w:rsidRDefault="000C2B48" w:rsidP="00545066">
            <w:pPr>
              <w:pStyle w:val="TableParagraph"/>
              <w:spacing w:before="64" w:line="276" w:lineRule="auto"/>
              <w:jc w:val="center"/>
              <w:rPr>
                <w:b/>
                <w:color w:val="70AD47" w:themeColor="accent6"/>
                <w:sz w:val="20"/>
              </w:rPr>
            </w:pPr>
            <w:r w:rsidRPr="003C3797">
              <w:rPr>
                <w:b/>
                <w:color w:val="70AD47" w:themeColor="accent6"/>
                <w:sz w:val="20"/>
              </w:rPr>
              <w:t>8</w:t>
            </w:r>
          </w:p>
        </w:tc>
        <w:tc>
          <w:tcPr>
            <w:tcW w:w="1647" w:type="dxa"/>
            <w:shd w:val="clear" w:color="auto" w:fill="B8CCE3"/>
          </w:tcPr>
          <w:p w14:paraId="25C312CA" w14:textId="77777777" w:rsidR="000C2B48" w:rsidRPr="003C3797" w:rsidRDefault="000C2B48" w:rsidP="00545066">
            <w:pPr>
              <w:pStyle w:val="TableParagraph"/>
              <w:spacing w:before="64" w:line="276" w:lineRule="auto"/>
              <w:jc w:val="center"/>
              <w:rPr>
                <w:b/>
                <w:color w:val="70AD47" w:themeColor="accent6"/>
                <w:sz w:val="20"/>
              </w:rPr>
            </w:pPr>
            <w:r w:rsidRPr="003B4ACB">
              <w:rPr>
                <w:b/>
                <w:color w:val="70AD47" w:themeColor="accent6"/>
                <w:sz w:val="20"/>
              </w:rPr>
              <w:t>OK, TX, NM</w:t>
            </w:r>
          </w:p>
        </w:tc>
        <w:tc>
          <w:tcPr>
            <w:tcW w:w="1101" w:type="dxa"/>
            <w:shd w:val="clear" w:color="auto" w:fill="B8CCE3"/>
          </w:tcPr>
          <w:p w14:paraId="47B4A1E1" w14:textId="77777777" w:rsidR="000C2B48" w:rsidRPr="003B4ACB" w:rsidRDefault="000C2B48" w:rsidP="00545066">
            <w:pPr>
              <w:pStyle w:val="TableParagraph"/>
              <w:spacing w:before="64" w:line="276" w:lineRule="auto"/>
              <w:jc w:val="center"/>
              <w:rPr>
                <w:b/>
                <w:color w:val="70AD47" w:themeColor="accent6"/>
                <w:sz w:val="20"/>
              </w:rPr>
            </w:pPr>
            <w:r>
              <w:rPr>
                <w:b/>
                <w:color w:val="70AD47" w:themeColor="accent6"/>
                <w:sz w:val="20"/>
              </w:rPr>
              <w:t>x</w:t>
            </w:r>
          </w:p>
        </w:tc>
      </w:tr>
      <w:tr w:rsidR="000C2B48" w14:paraId="041E2ADC" w14:textId="77777777" w:rsidTr="00545066">
        <w:trPr>
          <w:trHeight w:val="302"/>
        </w:trPr>
        <w:tc>
          <w:tcPr>
            <w:tcW w:w="156" w:type="dxa"/>
            <w:gridSpan w:val="2"/>
            <w:tcBorders>
              <w:top w:val="nil"/>
              <w:bottom w:val="nil"/>
            </w:tcBorders>
          </w:tcPr>
          <w:p w14:paraId="2B2EF658" w14:textId="77777777" w:rsidR="000C2B48" w:rsidRDefault="000C2B48" w:rsidP="00545066">
            <w:pPr>
              <w:pStyle w:val="TableParagraph"/>
              <w:spacing w:line="276" w:lineRule="auto"/>
              <w:ind w:left="0"/>
              <w:rPr>
                <w:rFonts w:ascii="Times New Roman"/>
                <w:sz w:val="20"/>
              </w:rPr>
            </w:pPr>
          </w:p>
        </w:tc>
        <w:tc>
          <w:tcPr>
            <w:tcW w:w="5493" w:type="dxa"/>
            <w:gridSpan w:val="3"/>
            <w:shd w:val="clear" w:color="auto" w:fill="F1F1F1"/>
          </w:tcPr>
          <w:p w14:paraId="43AD5DEB" w14:textId="77777777" w:rsidR="000C2B48" w:rsidRPr="003C3797" w:rsidRDefault="000C2B48" w:rsidP="00545066">
            <w:pPr>
              <w:pStyle w:val="TableParagraph"/>
              <w:spacing w:before="64" w:line="276" w:lineRule="auto"/>
              <w:rPr>
                <w:b/>
                <w:color w:val="70AD47" w:themeColor="accent6"/>
                <w:sz w:val="20"/>
              </w:rPr>
            </w:pPr>
            <w:r w:rsidRPr="003C3797">
              <w:rPr>
                <w:b/>
                <w:color w:val="70AD47" w:themeColor="accent6"/>
                <w:sz w:val="20"/>
              </w:rPr>
              <w:t>North Canadian</w:t>
            </w:r>
            <w:r w:rsidRPr="00C92A23">
              <w:rPr>
                <w:b/>
                <w:color w:val="70AD47" w:themeColor="accent6"/>
                <w:sz w:val="20"/>
                <w:vertAlign w:val="superscript"/>
              </w:rPr>
              <w:t>3</w:t>
            </w:r>
          </w:p>
        </w:tc>
        <w:tc>
          <w:tcPr>
            <w:tcW w:w="1440" w:type="dxa"/>
            <w:shd w:val="clear" w:color="auto" w:fill="F1F1F1"/>
          </w:tcPr>
          <w:p w14:paraId="6CF8D2F1" w14:textId="77777777" w:rsidR="000C2B48" w:rsidRPr="003C3797" w:rsidRDefault="000C2B48" w:rsidP="00545066">
            <w:pPr>
              <w:pStyle w:val="TableParagraph"/>
              <w:spacing w:before="64" w:line="276" w:lineRule="auto"/>
              <w:jc w:val="center"/>
              <w:rPr>
                <w:b/>
                <w:color w:val="70AD47" w:themeColor="accent6"/>
                <w:sz w:val="20"/>
              </w:rPr>
            </w:pPr>
            <w:r w:rsidRPr="003C3797">
              <w:rPr>
                <w:b/>
                <w:color w:val="70AD47" w:themeColor="accent6"/>
                <w:sz w:val="20"/>
              </w:rPr>
              <w:t>7</w:t>
            </w:r>
          </w:p>
        </w:tc>
        <w:tc>
          <w:tcPr>
            <w:tcW w:w="1647" w:type="dxa"/>
            <w:shd w:val="clear" w:color="auto" w:fill="F1F1F1"/>
          </w:tcPr>
          <w:p w14:paraId="20C147D6" w14:textId="77777777" w:rsidR="000C2B48" w:rsidRPr="003C3797" w:rsidRDefault="000C2B48" w:rsidP="00545066">
            <w:pPr>
              <w:pStyle w:val="TableParagraph"/>
              <w:spacing w:before="64" w:line="276" w:lineRule="auto"/>
              <w:jc w:val="center"/>
              <w:rPr>
                <w:b/>
                <w:color w:val="70AD47" w:themeColor="accent6"/>
                <w:sz w:val="20"/>
              </w:rPr>
            </w:pPr>
            <w:r>
              <w:rPr>
                <w:b/>
                <w:color w:val="70AD47" w:themeColor="accent6"/>
                <w:sz w:val="20"/>
              </w:rPr>
              <w:t>OK</w:t>
            </w:r>
          </w:p>
        </w:tc>
        <w:tc>
          <w:tcPr>
            <w:tcW w:w="1101" w:type="dxa"/>
            <w:shd w:val="clear" w:color="auto" w:fill="F1F1F1"/>
          </w:tcPr>
          <w:p w14:paraId="31ED9FF4" w14:textId="77777777" w:rsidR="000C2B48" w:rsidRDefault="000C2B48" w:rsidP="00545066">
            <w:pPr>
              <w:pStyle w:val="TableParagraph"/>
              <w:spacing w:before="64" w:line="276" w:lineRule="auto"/>
              <w:jc w:val="center"/>
              <w:rPr>
                <w:b/>
                <w:color w:val="70AD47" w:themeColor="accent6"/>
                <w:sz w:val="20"/>
              </w:rPr>
            </w:pPr>
            <w:r>
              <w:rPr>
                <w:b/>
                <w:color w:val="70AD47" w:themeColor="accent6"/>
                <w:sz w:val="20"/>
              </w:rPr>
              <w:t>x</w:t>
            </w:r>
          </w:p>
        </w:tc>
      </w:tr>
      <w:tr w:rsidR="000C2B48" w14:paraId="68CA23D9" w14:textId="77777777" w:rsidTr="00545066">
        <w:trPr>
          <w:trHeight w:val="302"/>
        </w:trPr>
        <w:tc>
          <w:tcPr>
            <w:tcW w:w="232" w:type="dxa"/>
            <w:gridSpan w:val="4"/>
            <w:tcBorders>
              <w:top w:val="nil"/>
              <w:bottom w:val="nil"/>
            </w:tcBorders>
          </w:tcPr>
          <w:p w14:paraId="145EFDE3" w14:textId="77777777" w:rsidR="000C2B48" w:rsidRDefault="000C2B48" w:rsidP="00545066">
            <w:pPr>
              <w:pStyle w:val="TableParagraph"/>
              <w:spacing w:line="276" w:lineRule="auto"/>
              <w:ind w:left="0"/>
              <w:rPr>
                <w:rFonts w:ascii="Times New Roman"/>
                <w:sz w:val="20"/>
              </w:rPr>
            </w:pPr>
          </w:p>
        </w:tc>
        <w:tc>
          <w:tcPr>
            <w:tcW w:w="5417" w:type="dxa"/>
            <w:shd w:val="clear" w:color="auto" w:fill="FFFFFF" w:themeFill="background1"/>
          </w:tcPr>
          <w:p w14:paraId="1B3E9747" w14:textId="77777777" w:rsidR="000C2B48" w:rsidRPr="003C3797" w:rsidRDefault="000C2B48" w:rsidP="00545066">
            <w:pPr>
              <w:pStyle w:val="TableParagraph"/>
              <w:spacing w:before="64" w:line="276" w:lineRule="auto"/>
              <w:rPr>
                <w:b/>
                <w:color w:val="70AD47" w:themeColor="accent6"/>
                <w:sz w:val="20"/>
              </w:rPr>
            </w:pPr>
            <w:r>
              <w:rPr>
                <w:b/>
                <w:color w:val="70AD47" w:themeColor="accent6"/>
                <w:sz w:val="20"/>
              </w:rPr>
              <w:t>Beaver</w:t>
            </w:r>
          </w:p>
        </w:tc>
        <w:tc>
          <w:tcPr>
            <w:tcW w:w="1440" w:type="dxa"/>
            <w:shd w:val="clear" w:color="auto" w:fill="FFFFFF" w:themeFill="background1"/>
          </w:tcPr>
          <w:p w14:paraId="4B3E3FE8" w14:textId="77777777" w:rsidR="000C2B48" w:rsidRDefault="000C2B48" w:rsidP="00545066">
            <w:pPr>
              <w:pStyle w:val="TableParagraph"/>
              <w:spacing w:before="64" w:line="276" w:lineRule="auto"/>
              <w:jc w:val="center"/>
              <w:rPr>
                <w:b/>
                <w:color w:val="70AD47" w:themeColor="accent6"/>
                <w:sz w:val="20"/>
              </w:rPr>
            </w:pPr>
            <w:r>
              <w:rPr>
                <w:b/>
                <w:color w:val="70AD47" w:themeColor="accent6"/>
                <w:sz w:val="20"/>
              </w:rPr>
              <w:t>6</w:t>
            </w:r>
          </w:p>
        </w:tc>
        <w:tc>
          <w:tcPr>
            <w:tcW w:w="1647" w:type="dxa"/>
            <w:shd w:val="clear" w:color="auto" w:fill="FFFFFF" w:themeFill="background1"/>
          </w:tcPr>
          <w:p w14:paraId="2E267B34" w14:textId="77777777" w:rsidR="000C2B48" w:rsidRPr="003C3797" w:rsidRDefault="000C2B48" w:rsidP="00545066">
            <w:pPr>
              <w:pStyle w:val="TableParagraph"/>
              <w:spacing w:before="64" w:line="276" w:lineRule="auto"/>
              <w:jc w:val="center"/>
              <w:rPr>
                <w:b/>
                <w:color w:val="70AD47" w:themeColor="accent6"/>
                <w:sz w:val="20"/>
              </w:rPr>
            </w:pPr>
            <w:r w:rsidRPr="003B4ACB">
              <w:rPr>
                <w:b/>
                <w:color w:val="70AD47" w:themeColor="accent6"/>
                <w:sz w:val="20"/>
              </w:rPr>
              <w:t>OK, TX</w:t>
            </w:r>
          </w:p>
        </w:tc>
        <w:tc>
          <w:tcPr>
            <w:tcW w:w="1101" w:type="dxa"/>
            <w:shd w:val="clear" w:color="auto" w:fill="FFFFFF" w:themeFill="background1"/>
          </w:tcPr>
          <w:p w14:paraId="15513E27" w14:textId="77777777" w:rsidR="000C2B48" w:rsidRPr="003B4ACB" w:rsidRDefault="000C2B48" w:rsidP="00545066">
            <w:pPr>
              <w:pStyle w:val="TableParagraph"/>
              <w:spacing w:before="64" w:line="276" w:lineRule="auto"/>
              <w:jc w:val="center"/>
              <w:rPr>
                <w:b/>
                <w:color w:val="70AD47" w:themeColor="accent6"/>
                <w:sz w:val="20"/>
              </w:rPr>
            </w:pPr>
            <w:r>
              <w:rPr>
                <w:b/>
                <w:color w:val="70AD47" w:themeColor="accent6"/>
                <w:sz w:val="20"/>
              </w:rPr>
              <w:t>x</w:t>
            </w:r>
          </w:p>
        </w:tc>
      </w:tr>
      <w:tr w:rsidR="000C2B48" w14:paraId="115036E5" w14:textId="77777777" w:rsidTr="00545066">
        <w:trPr>
          <w:trHeight w:val="302"/>
        </w:trPr>
        <w:tc>
          <w:tcPr>
            <w:tcW w:w="83" w:type="dxa"/>
            <w:tcBorders>
              <w:top w:val="nil"/>
              <w:bottom w:val="nil"/>
            </w:tcBorders>
          </w:tcPr>
          <w:p w14:paraId="2DCE3930" w14:textId="77777777" w:rsidR="000C2B48" w:rsidRDefault="000C2B48" w:rsidP="00545066">
            <w:pPr>
              <w:pStyle w:val="TableParagraph"/>
              <w:spacing w:line="276" w:lineRule="auto"/>
              <w:ind w:left="0"/>
              <w:rPr>
                <w:rFonts w:ascii="Times New Roman"/>
                <w:sz w:val="20"/>
              </w:rPr>
            </w:pPr>
          </w:p>
        </w:tc>
        <w:tc>
          <w:tcPr>
            <w:tcW w:w="5566" w:type="dxa"/>
            <w:gridSpan w:val="4"/>
            <w:shd w:val="clear" w:color="auto" w:fill="B8CCE3"/>
          </w:tcPr>
          <w:p w14:paraId="5B74BBDB" w14:textId="77777777" w:rsidR="000C2B48" w:rsidRPr="00B305EE" w:rsidRDefault="000C2B48" w:rsidP="00545066">
            <w:pPr>
              <w:pStyle w:val="TableParagraph"/>
              <w:spacing w:before="65" w:line="276" w:lineRule="auto"/>
              <w:rPr>
                <w:b/>
                <w:color w:val="70AD47" w:themeColor="accent6"/>
                <w:sz w:val="20"/>
              </w:rPr>
            </w:pPr>
            <w:r>
              <w:rPr>
                <w:b/>
                <w:color w:val="70AD47" w:themeColor="accent6"/>
                <w:sz w:val="20"/>
              </w:rPr>
              <w:t>Poteau</w:t>
            </w:r>
          </w:p>
        </w:tc>
        <w:tc>
          <w:tcPr>
            <w:tcW w:w="1440" w:type="dxa"/>
            <w:shd w:val="clear" w:color="auto" w:fill="B8CCE3"/>
          </w:tcPr>
          <w:p w14:paraId="28579D19" w14:textId="77777777" w:rsidR="000C2B48" w:rsidRPr="00454CDB" w:rsidRDefault="000C2B48" w:rsidP="00545066">
            <w:pPr>
              <w:pStyle w:val="TableParagraph"/>
              <w:spacing w:before="65" w:line="276" w:lineRule="auto"/>
              <w:jc w:val="center"/>
              <w:rPr>
                <w:b/>
                <w:color w:val="70AD47" w:themeColor="accent6"/>
                <w:sz w:val="20"/>
              </w:rPr>
            </w:pPr>
            <w:r w:rsidRPr="00454CDB">
              <w:rPr>
                <w:b/>
                <w:color w:val="70AD47" w:themeColor="accent6"/>
                <w:sz w:val="20"/>
              </w:rPr>
              <w:t>6</w:t>
            </w:r>
          </w:p>
        </w:tc>
        <w:tc>
          <w:tcPr>
            <w:tcW w:w="1647" w:type="dxa"/>
            <w:shd w:val="clear" w:color="auto" w:fill="B8CCE3"/>
          </w:tcPr>
          <w:p w14:paraId="44328812" w14:textId="77777777" w:rsidR="000C2B48" w:rsidRPr="003B4ACB" w:rsidRDefault="000C2B48" w:rsidP="00545066">
            <w:pPr>
              <w:pStyle w:val="TableParagraph"/>
              <w:spacing w:before="65" w:line="276" w:lineRule="auto"/>
              <w:jc w:val="center"/>
              <w:rPr>
                <w:b/>
                <w:color w:val="70AD47" w:themeColor="accent6"/>
                <w:sz w:val="20"/>
              </w:rPr>
            </w:pPr>
            <w:r w:rsidRPr="003B4ACB">
              <w:rPr>
                <w:b/>
                <w:color w:val="70AD47" w:themeColor="accent6"/>
                <w:sz w:val="20"/>
              </w:rPr>
              <w:t>AR, OK</w:t>
            </w:r>
          </w:p>
        </w:tc>
        <w:tc>
          <w:tcPr>
            <w:tcW w:w="1101" w:type="dxa"/>
            <w:shd w:val="clear" w:color="auto" w:fill="B8CCE3"/>
          </w:tcPr>
          <w:p w14:paraId="619AF906" w14:textId="77777777" w:rsidR="000C2B48" w:rsidRPr="003B4ACB" w:rsidRDefault="000C2B48" w:rsidP="00545066">
            <w:pPr>
              <w:pStyle w:val="TableParagraph"/>
              <w:spacing w:before="65" w:line="276" w:lineRule="auto"/>
              <w:jc w:val="center"/>
              <w:rPr>
                <w:b/>
                <w:color w:val="70AD47" w:themeColor="accent6"/>
                <w:sz w:val="20"/>
              </w:rPr>
            </w:pPr>
            <w:r>
              <w:rPr>
                <w:b/>
                <w:color w:val="70AD47" w:themeColor="accent6"/>
                <w:sz w:val="20"/>
              </w:rPr>
              <w:t>x</w:t>
            </w:r>
          </w:p>
        </w:tc>
      </w:tr>
      <w:tr w:rsidR="000C2B48" w14:paraId="2BEF3F4C" w14:textId="77777777" w:rsidTr="00545066">
        <w:trPr>
          <w:trHeight w:val="302"/>
        </w:trPr>
        <w:tc>
          <w:tcPr>
            <w:tcW w:w="5649" w:type="dxa"/>
            <w:gridSpan w:val="5"/>
            <w:tcBorders>
              <w:top w:val="nil"/>
              <w:bottom w:val="nil"/>
              <w:right w:val="single" w:sz="4" w:space="0" w:color="000000" w:themeColor="text1"/>
            </w:tcBorders>
            <w:shd w:val="clear" w:color="auto" w:fill="1F487C"/>
          </w:tcPr>
          <w:p w14:paraId="4D56AF41" w14:textId="77777777" w:rsidR="000C2B48" w:rsidRDefault="000C2B48" w:rsidP="00545066">
            <w:pPr>
              <w:pStyle w:val="TableParagraph"/>
              <w:spacing w:before="64" w:line="276" w:lineRule="auto"/>
              <w:rPr>
                <w:b/>
                <w:sz w:val="20"/>
              </w:rPr>
            </w:pPr>
            <w:r>
              <w:rPr>
                <w:b/>
                <w:color w:val="FFFFFF"/>
                <w:sz w:val="20"/>
              </w:rPr>
              <w:t>Red</w:t>
            </w:r>
          </w:p>
        </w:tc>
        <w:tc>
          <w:tcPr>
            <w:tcW w:w="1440" w:type="dxa"/>
            <w:tcBorders>
              <w:top w:val="single" w:sz="4" w:space="0" w:color="auto"/>
              <w:left w:val="single" w:sz="4" w:space="0" w:color="000000" w:themeColor="text1"/>
              <w:bottom w:val="single" w:sz="4" w:space="0" w:color="auto"/>
              <w:right w:val="single" w:sz="4" w:space="0" w:color="auto"/>
            </w:tcBorders>
            <w:shd w:val="clear" w:color="auto" w:fill="1F487C"/>
          </w:tcPr>
          <w:p w14:paraId="118E3612" w14:textId="77777777" w:rsidR="000C2B48" w:rsidRDefault="000C2B48" w:rsidP="00545066">
            <w:pPr>
              <w:pStyle w:val="TableParagraph"/>
              <w:spacing w:before="64" w:line="276" w:lineRule="auto"/>
              <w:jc w:val="center"/>
              <w:rPr>
                <w:b/>
                <w:color w:val="FFFFFF"/>
                <w:sz w:val="20"/>
              </w:rPr>
            </w:pPr>
            <w:r>
              <w:rPr>
                <w:b/>
                <w:color w:val="FFFFFF"/>
                <w:sz w:val="20"/>
              </w:rPr>
              <w:t>7</w:t>
            </w:r>
          </w:p>
        </w:tc>
        <w:tc>
          <w:tcPr>
            <w:tcW w:w="1647" w:type="dxa"/>
            <w:tcBorders>
              <w:top w:val="single" w:sz="4" w:space="0" w:color="auto"/>
              <w:left w:val="single" w:sz="4" w:space="0" w:color="000000" w:themeColor="text1"/>
              <w:bottom w:val="single" w:sz="4" w:space="0" w:color="auto"/>
              <w:right w:val="single" w:sz="4" w:space="0" w:color="auto"/>
            </w:tcBorders>
            <w:shd w:val="clear" w:color="auto" w:fill="1F487C"/>
          </w:tcPr>
          <w:p w14:paraId="17BD01C5" w14:textId="77777777" w:rsidR="000C2B48" w:rsidRDefault="000C2B48" w:rsidP="00545066">
            <w:pPr>
              <w:pStyle w:val="TableParagraph"/>
              <w:spacing w:before="64" w:line="276" w:lineRule="auto"/>
              <w:jc w:val="center"/>
              <w:rPr>
                <w:b/>
                <w:color w:val="FFFFFF"/>
                <w:sz w:val="20"/>
              </w:rPr>
            </w:pPr>
            <w:r w:rsidRPr="003B4ACB">
              <w:rPr>
                <w:b/>
                <w:color w:val="FFFFFF"/>
                <w:sz w:val="20"/>
              </w:rPr>
              <w:t>LA, AR, OK, TX</w:t>
            </w:r>
          </w:p>
        </w:tc>
        <w:tc>
          <w:tcPr>
            <w:tcW w:w="1101" w:type="dxa"/>
            <w:tcBorders>
              <w:top w:val="single" w:sz="4" w:space="0" w:color="auto"/>
              <w:left w:val="single" w:sz="4" w:space="0" w:color="000000" w:themeColor="text1"/>
              <w:bottom w:val="single" w:sz="4" w:space="0" w:color="auto"/>
              <w:right w:val="single" w:sz="4" w:space="0" w:color="auto"/>
            </w:tcBorders>
            <w:shd w:val="clear" w:color="auto" w:fill="1F487C"/>
          </w:tcPr>
          <w:p w14:paraId="48F9A301" w14:textId="77777777" w:rsidR="000C2B48" w:rsidRPr="003B4ACB" w:rsidRDefault="000C2B48" w:rsidP="00545066">
            <w:pPr>
              <w:pStyle w:val="TableParagraph"/>
              <w:spacing w:before="64" w:line="276" w:lineRule="auto"/>
              <w:jc w:val="center"/>
              <w:rPr>
                <w:b/>
                <w:color w:val="FFFFFF"/>
                <w:sz w:val="20"/>
              </w:rPr>
            </w:pPr>
            <w:r>
              <w:rPr>
                <w:b/>
                <w:color w:val="FFFFFF"/>
                <w:sz w:val="20"/>
              </w:rPr>
              <w:t>x</w:t>
            </w:r>
          </w:p>
        </w:tc>
      </w:tr>
      <w:tr w:rsidR="000C2B48" w14:paraId="5DCEBD01" w14:textId="77777777" w:rsidTr="00545066">
        <w:trPr>
          <w:trHeight w:val="302"/>
        </w:trPr>
        <w:tc>
          <w:tcPr>
            <w:tcW w:w="83" w:type="dxa"/>
            <w:tcBorders>
              <w:top w:val="nil"/>
              <w:bottom w:val="nil"/>
            </w:tcBorders>
          </w:tcPr>
          <w:p w14:paraId="145C0999" w14:textId="77777777" w:rsidR="000C2B48" w:rsidRDefault="000C2B48" w:rsidP="00545066">
            <w:pPr>
              <w:pStyle w:val="TableParagraph"/>
              <w:spacing w:line="276" w:lineRule="auto"/>
              <w:ind w:left="0"/>
              <w:rPr>
                <w:rFonts w:ascii="Times New Roman"/>
                <w:sz w:val="20"/>
              </w:rPr>
            </w:pPr>
          </w:p>
        </w:tc>
        <w:tc>
          <w:tcPr>
            <w:tcW w:w="5566" w:type="dxa"/>
            <w:gridSpan w:val="4"/>
            <w:tcBorders>
              <w:top w:val="single" w:sz="4" w:space="0" w:color="1F487C"/>
            </w:tcBorders>
            <w:shd w:val="clear" w:color="auto" w:fill="B8CCE3"/>
          </w:tcPr>
          <w:p w14:paraId="29E8F4E5" w14:textId="77777777" w:rsidR="000C2B48" w:rsidRPr="00454CDB" w:rsidRDefault="000C2B48" w:rsidP="00545066">
            <w:pPr>
              <w:pStyle w:val="TableParagraph"/>
              <w:spacing w:before="64" w:line="276" w:lineRule="auto"/>
              <w:rPr>
                <w:b/>
                <w:color w:val="70AD47" w:themeColor="accent6"/>
                <w:sz w:val="20"/>
              </w:rPr>
            </w:pPr>
            <w:r w:rsidRPr="00454CDB">
              <w:rPr>
                <w:b/>
                <w:color w:val="70AD47" w:themeColor="accent6"/>
                <w:sz w:val="20"/>
              </w:rPr>
              <w:t>North Fork Red River</w:t>
            </w:r>
          </w:p>
        </w:tc>
        <w:tc>
          <w:tcPr>
            <w:tcW w:w="1440" w:type="dxa"/>
            <w:shd w:val="clear" w:color="auto" w:fill="B8CCE3"/>
          </w:tcPr>
          <w:p w14:paraId="6907C583" w14:textId="77777777" w:rsidR="000C2B48" w:rsidRPr="00454CDB" w:rsidRDefault="000C2B48" w:rsidP="00545066">
            <w:pPr>
              <w:pStyle w:val="TableParagraph"/>
              <w:spacing w:before="64" w:line="276" w:lineRule="auto"/>
              <w:jc w:val="center"/>
              <w:rPr>
                <w:b/>
                <w:color w:val="70AD47" w:themeColor="accent6"/>
                <w:sz w:val="20"/>
              </w:rPr>
            </w:pPr>
            <w:r w:rsidRPr="00454CDB">
              <w:rPr>
                <w:b/>
                <w:color w:val="70AD47" w:themeColor="accent6"/>
                <w:sz w:val="20"/>
              </w:rPr>
              <w:t>6</w:t>
            </w:r>
          </w:p>
        </w:tc>
        <w:tc>
          <w:tcPr>
            <w:tcW w:w="1647" w:type="dxa"/>
            <w:shd w:val="clear" w:color="auto" w:fill="B8CCE3"/>
          </w:tcPr>
          <w:p w14:paraId="6A312800" w14:textId="77777777" w:rsidR="000C2B48" w:rsidRPr="00454CDB" w:rsidRDefault="000C2B48" w:rsidP="00545066">
            <w:pPr>
              <w:pStyle w:val="TableParagraph"/>
              <w:spacing w:before="64" w:line="276" w:lineRule="auto"/>
              <w:jc w:val="center"/>
              <w:rPr>
                <w:b/>
                <w:color w:val="70AD47" w:themeColor="accent6"/>
                <w:sz w:val="20"/>
              </w:rPr>
            </w:pPr>
            <w:r w:rsidRPr="003B4ACB">
              <w:rPr>
                <w:b/>
                <w:color w:val="70AD47" w:themeColor="accent6"/>
                <w:sz w:val="20"/>
              </w:rPr>
              <w:t>OK, TX</w:t>
            </w:r>
          </w:p>
        </w:tc>
        <w:tc>
          <w:tcPr>
            <w:tcW w:w="1101" w:type="dxa"/>
            <w:shd w:val="clear" w:color="auto" w:fill="B8CCE3"/>
          </w:tcPr>
          <w:p w14:paraId="7AD87A0A" w14:textId="77777777" w:rsidR="000C2B48" w:rsidRPr="003B4ACB" w:rsidRDefault="000C2B48" w:rsidP="00545066">
            <w:pPr>
              <w:pStyle w:val="TableParagraph"/>
              <w:spacing w:before="64" w:line="276" w:lineRule="auto"/>
              <w:jc w:val="center"/>
              <w:rPr>
                <w:b/>
                <w:color w:val="70AD47" w:themeColor="accent6"/>
                <w:sz w:val="20"/>
              </w:rPr>
            </w:pPr>
          </w:p>
        </w:tc>
      </w:tr>
      <w:tr w:rsidR="000C2B48" w14:paraId="0B8EFE31" w14:textId="77777777" w:rsidTr="00545066">
        <w:trPr>
          <w:trHeight w:val="302"/>
        </w:trPr>
        <w:tc>
          <w:tcPr>
            <w:tcW w:w="83" w:type="dxa"/>
            <w:tcBorders>
              <w:top w:val="nil"/>
              <w:bottom w:val="nil"/>
            </w:tcBorders>
          </w:tcPr>
          <w:p w14:paraId="5F35B471" w14:textId="77777777" w:rsidR="000C2B48" w:rsidRDefault="000C2B48" w:rsidP="00545066">
            <w:pPr>
              <w:pStyle w:val="TableParagraph"/>
              <w:spacing w:line="276" w:lineRule="auto"/>
              <w:ind w:left="0"/>
              <w:rPr>
                <w:rFonts w:ascii="Times New Roman"/>
                <w:sz w:val="20"/>
              </w:rPr>
            </w:pPr>
          </w:p>
        </w:tc>
        <w:tc>
          <w:tcPr>
            <w:tcW w:w="5566" w:type="dxa"/>
            <w:gridSpan w:val="4"/>
            <w:tcBorders>
              <w:top w:val="single" w:sz="4" w:space="0" w:color="1F487C"/>
            </w:tcBorders>
            <w:shd w:val="clear" w:color="auto" w:fill="B8CCE3"/>
          </w:tcPr>
          <w:p w14:paraId="2A582E2A" w14:textId="77777777" w:rsidR="000C2B48" w:rsidRPr="00454CDB" w:rsidRDefault="000C2B48" w:rsidP="00545066">
            <w:pPr>
              <w:pStyle w:val="TableParagraph"/>
              <w:spacing w:before="64" w:line="276" w:lineRule="auto"/>
              <w:rPr>
                <w:b/>
                <w:color w:val="70AD47" w:themeColor="accent6"/>
                <w:sz w:val="20"/>
              </w:rPr>
            </w:pPr>
            <w:r>
              <w:rPr>
                <w:b/>
                <w:color w:val="70AD47" w:themeColor="accent6"/>
                <w:sz w:val="20"/>
              </w:rPr>
              <w:t>Washita</w:t>
            </w:r>
          </w:p>
        </w:tc>
        <w:tc>
          <w:tcPr>
            <w:tcW w:w="1440" w:type="dxa"/>
            <w:shd w:val="clear" w:color="auto" w:fill="B8CCE3"/>
          </w:tcPr>
          <w:p w14:paraId="13EFD64E" w14:textId="77777777" w:rsidR="000C2B48" w:rsidRDefault="000C2B48" w:rsidP="00545066">
            <w:pPr>
              <w:pStyle w:val="TableParagraph"/>
              <w:spacing w:before="64" w:line="276" w:lineRule="auto"/>
              <w:jc w:val="center"/>
              <w:rPr>
                <w:b/>
                <w:color w:val="70AD47" w:themeColor="accent6"/>
                <w:sz w:val="20"/>
              </w:rPr>
            </w:pPr>
            <w:r>
              <w:rPr>
                <w:b/>
                <w:color w:val="70AD47" w:themeColor="accent6"/>
                <w:sz w:val="20"/>
              </w:rPr>
              <w:t>6</w:t>
            </w:r>
          </w:p>
        </w:tc>
        <w:tc>
          <w:tcPr>
            <w:tcW w:w="1647" w:type="dxa"/>
            <w:shd w:val="clear" w:color="auto" w:fill="B8CCE3"/>
          </w:tcPr>
          <w:p w14:paraId="72FD2807" w14:textId="77777777" w:rsidR="000C2B48" w:rsidRPr="00454CDB" w:rsidRDefault="000C2B48" w:rsidP="00545066">
            <w:pPr>
              <w:pStyle w:val="TableParagraph"/>
              <w:spacing w:before="64" w:line="276" w:lineRule="auto"/>
              <w:jc w:val="center"/>
              <w:rPr>
                <w:b/>
                <w:color w:val="70AD47" w:themeColor="accent6"/>
                <w:sz w:val="20"/>
              </w:rPr>
            </w:pPr>
            <w:r w:rsidRPr="003B4ACB">
              <w:rPr>
                <w:b/>
                <w:color w:val="70AD47" w:themeColor="accent6"/>
                <w:sz w:val="20"/>
              </w:rPr>
              <w:t>OK, TX</w:t>
            </w:r>
          </w:p>
        </w:tc>
        <w:tc>
          <w:tcPr>
            <w:tcW w:w="1101" w:type="dxa"/>
            <w:shd w:val="clear" w:color="auto" w:fill="B8CCE3"/>
          </w:tcPr>
          <w:p w14:paraId="74F58F7F" w14:textId="77777777" w:rsidR="000C2B48" w:rsidRPr="003B4ACB" w:rsidRDefault="000C2B48" w:rsidP="00545066">
            <w:pPr>
              <w:pStyle w:val="TableParagraph"/>
              <w:spacing w:before="64" w:line="276" w:lineRule="auto"/>
              <w:jc w:val="center"/>
              <w:rPr>
                <w:b/>
                <w:color w:val="70AD47" w:themeColor="accent6"/>
                <w:sz w:val="20"/>
              </w:rPr>
            </w:pPr>
            <w:r>
              <w:rPr>
                <w:b/>
                <w:color w:val="70AD47" w:themeColor="accent6"/>
                <w:sz w:val="20"/>
              </w:rPr>
              <w:t>x</w:t>
            </w:r>
          </w:p>
        </w:tc>
      </w:tr>
      <w:tr w:rsidR="000C2B48" w14:paraId="6EB3CC42" w14:textId="77777777" w:rsidTr="00545066">
        <w:trPr>
          <w:trHeight w:val="302"/>
        </w:trPr>
        <w:tc>
          <w:tcPr>
            <w:tcW w:w="83" w:type="dxa"/>
            <w:tcBorders>
              <w:top w:val="nil"/>
              <w:bottom w:val="nil"/>
            </w:tcBorders>
          </w:tcPr>
          <w:p w14:paraId="07BA4571" w14:textId="77777777" w:rsidR="000C2B48" w:rsidRDefault="000C2B48" w:rsidP="00545066">
            <w:pPr>
              <w:pStyle w:val="TableParagraph"/>
              <w:spacing w:line="276" w:lineRule="auto"/>
              <w:ind w:left="0"/>
              <w:rPr>
                <w:rFonts w:ascii="Times New Roman"/>
                <w:sz w:val="20"/>
              </w:rPr>
            </w:pPr>
          </w:p>
        </w:tc>
        <w:tc>
          <w:tcPr>
            <w:tcW w:w="5566" w:type="dxa"/>
            <w:gridSpan w:val="4"/>
            <w:tcBorders>
              <w:top w:val="single" w:sz="4" w:space="0" w:color="1F487C"/>
            </w:tcBorders>
            <w:shd w:val="clear" w:color="auto" w:fill="B8CCE3"/>
          </w:tcPr>
          <w:p w14:paraId="1006B6E7" w14:textId="77777777" w:rsidR="000C2B48" w:rsidRDefault="000C2B48" w:rsidP="00545066">
            <w:pPr>
              <w:pStyle w:val="TableParagraph"/>
              <w:spacing w:before="64" w:line="276" w:lineRule="auto"/>
              <w:rPr>
                <w:b/>
                <w:color w:val="70AD47" w:themeColor="accent6"/>
                <w:sz w:val="20"/>
              </w:rPr>
            </w:pPr>
            <w:r>
              <w:rPr>
                <w:b/>
                <w:color w:val="70AD47" w:themeColor="accent6"/>
                <w:sz w:val="20"/>
              </w:rPr>
              <w:t>Muddy Boggy Creek</w:t>
            </w:r>
            <w:r w:rsidRPr="00C92A23">
              <w:rPr>
                <w:b/>
                <w:color w:val="70AD47" w:themeColor="accent6"/>
                <w:sz w:val="20"/>
                <w:vertAlign w:val="superscript"/>
              </w:rPr>
              <w:t>3</w:t>
            </w:r>
          </w:p>
        </w:tc>
        <w:tc>
          <w:tcPr>
            <w:tcW w:w="1440" w:type="dxa"/>
            <w:shd w:val="clear" w:color="auto" w:fill="B8CCE3"/>
          </w:tcPr>
          <w:p w14:paraId="6CA36DE5" w14:textId="77777777" w:rsidR="000C2B48" w:rsidRDefault="000C2B48" w:rsidP="00545066">
            <w:pPr>
              <w:pStyle w:val="TableParagraph"/>
              <w:spacing w:before="64" w:line="276" w:lineRule="auto"/>
              <w:jc w:val="center"/>
              <w:rPr>
                <w:b/>
                <w:color w:val="70AD47" w:themeColor="accent6"/>
                <w:sz w:val="20"/>
              </w:rPr>
            </w:pPr>
            <w:r>
              <w:rPr>
                <w:b/>
                <w:color w:val="70AD47" w:themeColor="accent6"/>
                <w:sz w:val="20"/>
              </w:rPr>
              <w:t>6</w:t>
            </w:r>
          </w:p>
        </w:tc>
        <w:tc>
          <w:tcPr>
            <w:tcW w:w="1647" w:type="dxa"/>
            <w:shd w:val="clear" w:color="auto" w:fill="B8CCE3"/>
          </w:tcPr>
          <w:p w14:paraId="54BBC9F3" w14:textId="77777777" w:rsidR="000C2B48" w:rsidRDefault="000C2B48" w:rsidP="00545066">
            <w:pPr>
              <w:pStyle w:val="TableParagraph"/>
              <w:spacing w:before="64" w:line="276" w:lineRule="auto"/>
              <w:jc w:val="center"/>
              <w:rPr>
                <w:b/>
                <w:color w:val="70AD47" w:themeColor="accent6"/>
                <w:sz w:val="20"/>
              </w:rPr>
            </w:pPr>
            <w:r w:rsidRPr="003B4ACB">
              <w:rPr>
                <w:b/>
                <w:color w:val="70AD47" w:themeColor="accent6"/>
                <w:sz w:val="20"/>
              </w:rPr>
              <w:t>OK</w:t>
            </w:r>
          </w:p>
        </w:tc>
        <w:tc>
          <w:tcPr>
            <w:tcW w:w="1101" w:type="dxa"/>
            <w:shd w:val="clear" w:color="auto" w:fill="B8CCE3"/>
          </w:tcPr>
          <w:p w14:paraId="433F4E83" w14:textId="77777777" w:rsidR="000C2B48" w:rsidRPr="003B4ACB" w:rsidRDefault="000C2B48" w:rsidP="00545066">
            <w:pPr>
              <w:pStyle w:val="TableParagraph"/>
              <w:spacing w:before="64" w:line="276" w:lineRule="auto"/>
              <w:jc w:val="center"/>
              <w:rPr>
                <w:b/>
                <w:color w:val="70AD47" w:themeColor="accent6"/>
                <w:sz w:val="20"/>
              </w:rPr>
            </w:pPr>
            <w:r>
              <w:rPr>
                <w:b/>
                <w:color w:val="70AD47" w:themeColor="accent6"/>
                <w:sz w:val="20"/>
              </w:rPr>
              <w:t>x</w:t>
            </w:r>
          </w:p>
        </w:tc>
      </w:tr>
      <w:tr w:rsidR="000C2B48" w14:paraId="242BE523" w14:textId="77777777" w:rsidTr="00545066">
        <w:trPr>
          <w:trHeight w:val="302"/>
        </w:trPr>
        <w:tc>
          <w:tcPr>
            <w:tcW w:w="83" w:type="dxa"/>
            <w:tcBorders>
              <w:top w:val="nil"/>
              <w:bottom w:val="nil"/>
            </w:tcBorders>
          </w:tcPr>
          <w:p w14:paraId="02AFE38F" w14:textId="77777777" w:rsidR="000C2B48" w:rsidRDefault="000C2B48" w:rsidP="00545066">
            <w:pPr>
              <w:pStyle w:val="TableParagraph"/>
              <w:spacing w:line="276" w:lineRule="auto"/>
              <w:ind w:left="0"/>
              <w:rPr>
                <w:rFonts w:ascii="Times New Roman"/>
                <w:sz w:val="20"/>
              </w:rPr>
            </w:pPr>
          </w:p>
        </w:tc>
        <w:tc>
          <w:tcPr>
            <w:tcW w:w="5566" w:type="dxa"/>
            <w:gridSpan w:val="4"/>
            <w:tcBorders>
              <w:top w:val="single" w:sz="4" w:space="0" w:color="1F487C"/>
            </w:tcBorders>
            <w:shd w:val="clear" w:color="auto" w:fill="B8CCE3"/>
          </w:tcPr>
          <w:p w14:paraId="30B9A7DD" w14:textId="77777777" w:rsidR="000C2B48" w:rsidRDefault="000C2B48" w:rsidP="00545066">
            <w:pPr>
              <w:pStyle w:val="TableParagraph"/>
              <w:spacing w:before="64" w:line="276" w:lineRule="auto"/>
              <w:rPr>
                <w:b/>
                <w:color w:val="70AD47" w:themeColor="accent6"/>
                <w:sz w:val="20"/>
              </w:rPr>
            </w:pPr>
            <w:r>
              <w:rPr>
                <w:b/>
                <w:color w:val="70AD47" w:themeColor="accent6"/>
                <w:sz w:val="20"/>
              </w:rPr>
              <w:t>Kiamichi</w:t>
            </w:r>
            <w:r w:rsidRPr="00C92A23">
              <w:rPr>
                <w:b/>
                <w:color w:val="70AD47" w:themeColor="accent6"/>
                <w:sz w:val="20"/>
                <w:vertAlign w:val="superscript"/>
              </w:rPr>
              <w:t>3</w:t>
            </w:r>
          </w:p>
        </w:tc>
        <w:tc>
          <w:tcPr>
            <w:tcW w:w="1440" w:type="dxa"/>
            <w:shd w:val="clear" w:color="auto" w:fill="B8CCE3"/>
          </w:tcPr>
          <w:p w14:paraId="5D6984A1" w14:textId="77777777" w:rsidR="000C2B48" w:rsidRDefault="000C2B48" w:rsidP="00545066">
            <w:pPr>
              <w:pStyle w:val="TableParagraph"/>
              <w:spacing w:before="64" w:line="276" w:lineRule="auto"/>
              <w:jc w:val="center"/>
              <w:rPr>
                <w:b/>
                <w:color w:val="70AD47" w:themeColor="accent6"/>
                <w:sz w:val="20"/>
              </w:rPr>
            </w:pPr>
            <w:r>
              <w:rPr>
                <w:b/>
                <w:color w:val="70AD47" w:themeColor="accent6"/>
                <w:sz w:val="20"/>
              </w:rPr>
              <w:t>6</w:t>
            </w:r>
          </w:p>
        </w:tc>
        <w:tc>
          <w:tcPr>
            <w:tcW w:w="1647" w:type="dxa"/>
            <w:shd w:val="clear" w:color="auto" w:fill="B8CCE3"/>
          </w:tcPr>
          <w:p w14:paraId="3411FFF0" w14:textId="77777777" w:rsidR="000C2B48" w:rsidRDefault="000C2B48" w:rsidP="00545066">
            <w:pPr>
              <w:pStyle w:val="TableParagraph"/>
              <w:spacing w:before="64" w:line="276" w:lineRule="auto"/>
              <w:jc w:val="center"/>
              <w:rPr>
                <w:b/>
                <w:color w:val="70AD47" w:themeColor="accent6"/>
                <w:sz w:val="20"/>
              </w:rPr>
            </w:pPr>
            <w:r w:rsidRPr="003B4ACB">
              <w:rPr>
                <w:b/>
                <w:color w:val="70AD47" w:themeColor="accent6"/>
                <w:sz w:val="20"/>
              </w:rPr>
              <w:t>OK</w:t>
            </w:r>
          </w:p>
        </w:tc>
        <w:tc>
          <w:tcPr>
            <w:tcW w:w="1101" w:type="dxa"/>
            <w:shd w:val="clear" w:color="auto" w:fill="B8CCE3"/>
          </w:tcPr>
          <w:p w14:paraId="31945FCC" w14:textId="77777777" w:rsidR="000C2B48" w:rsidRPr="003B4ACB" w:rsidRDefault="000C2B48" w:rsidP="00545066">
            <w:pPr>
              <w:pStyle w:val="TableParagraph"/>
              <w:spacing w:before="64" w:line="276" w:lineRule="auto"/>
              <w:jc w:val="center"/>
              <w:rPr>
                <w:b/>
                <w:color w:val="70AD47" w:themeColor="accent6"/>
                <w:sz w:val="20"/>
              </w:rPr>
            </w:pPr>
            <w:r>
              <w:rPr>
                <w:b/>
                <w:color w:val="70AD47" w:themeColor="accent6"/>
                <w:sz w:val="20"/>
              </w:rPr>
              <w:t>x</w:t>
            </w:r>
          </w:p>
        </w:tc>
      </w:tr>
      <w:tr w:rsidR="000C2B48" w14:paraId="32E379BE" w14:textId="77777777" w:rsidTr="00545066">
        <w:trPr>
          <w:trHeight w:val="302"/>
        </w:trPr>
        <w:tc>
          <w:tcPr>
            <w:tcW w:w="83" w:type="dxa"/>
            <w:tcBorders>
              <w:top w:val="nil"/>
              <w:bottom w:val="nil"/>
            </w:tcBorders>
          </w:tcPr>
          <w:p w14:paraId="430222E4" w14:textId="77777777" w:rsidR="000C2B48" w:rsidRDefault="000C2B48" w:rsidP="00545066">
            <w:pPr>
              <w:pStyle w:val="TableParagraph"/>
              <w:spacing w:line="276" w:lineRule="auto"/>
              <w:ind w:left="0"/>
              <w:rPr>
                <w:rFonts w:ascii="Times New Roman"/>
                <w:sz w:val="20"/>
              </w:rPr>
            </w:pPr>
          </w:p>
        </w:tc>
        <w:tc>
          <w:tcPr>
            <w:tcW w:w="5566" w:type="dxa"/>
            <w:gridSpan w:val="4"/>
            <w:tcBorders>
              <w:top w:val="single" w:sz="4" w:space="0" w:color="1F487C"/>
            </w:tcBorders>
            <w:shd w:val="clear" w:color="auto" w:fill="B8CCE3"/>
          </w:tcPr>
          <w:p w14:paraId="440160FD" w14:textId="77777777" w:rsidR="000C2B48" w:rsidRDefault="000C2B48" w:rsidP="00545066">
            <w:pPr>
              <w:pStyle w:val="TableParagraph"/>
              <w:spacing w:before="64" w:line="276" w:lineRule="auto"/>
              <w:rPr>
                <w:b/>
                <w:color w:val="70AD47" w:themeColor="accent6"/>
                <w:sz w:val="20"/>
              </w:rPr>
            </w:pPr>
            <w:r>
              <w:rPr>
                <w:b/>
                <w:color w:val="70AD47" w:themeColor="accent6"/>
                <w:sz w:val="20"/>
              </w:rPr>
              <w:t>Little</w:t>
            </w:r>
          </w:p>
        </w:tc>
        <w:tc>
          <w:tcPr>
            <w:tcW w:w="1440" w:type="dxa"/>
            <w:shd w:val="clear" w:color="auto" w:fill="B8CCE3"/>
          </w:tcPr>
          <w:p w14:paraId="03F2B3CA" w14:textId="77777777" w:rsidR="000C2B48" w:rsidRDefault="000C2B48" w:rsidP="00545066">
            <w:pPr>
              <w:pStyle w:val="TableParagraph"/>
              <w:spacing w:before="64" w:line="276" w:lineRule="auto"/>
              <w:jc w:val="center"/>
              <w:rPr>
                <w:b/>
                <w:color w:val="70AD47" w:themeColor="accent6"/>
                <w:sz w:val="20"/>
              </w:rPr>
            </w:pPr>
            <w:r>
              <w:rPr>
                <w:b/>
                <w:color w:val="70AD47" w:themeColor="accent6"/>
                <w:sz w:val="20"/>
              </w:rPr>
              <w:t>6</w:t>
            </w:r>
          </w:p>
        </w:tc>
        <w:tc>
          <w:tcPr>
            <w:tcW w:w="1647" w:type="dxa"/>
            <w:shd w:val="clear" w:color="auto" w:fill="B8CCE3"/>
          </w:tcPr>
          <w:p w14:paraId="10E7F2C0" w14:textId="77777777" w:rsidR="000C2B48" w:rsidRDefault="000C2B48" w:rsidP="00545066">
            <w:pPr>
              <w:pStyle w:val="TableParagraph"/>
              <w:spacing w:before="64" w:line="276" w:lineRule="auto"/>
              <w:jc w:val="center"/>
              <w:rPr>
                <w:b/>
                <w:color w:val="70AD47" w:themeColor="accent6"/>
                <w:sz w:val="20"/>
              </w:rPr>
            </w:pPr>
            <w:r w:rsidRPr="003B4ACB">
              <w:rPr>
                <w:b/>
                <w:color w:val="70AD47" w:themeColor="accent6"/>
                <w:sz w:val="20"/>
              </w:rPr>
              <w:t>OK, AR</w:t>
            </w:r>
          </w:p>
        </w:tc>
        <w:tc>
          <w:tcPr>
            <w:tcW w:w="1101" w:type="dxa"/>
            <w:shd w:val="clear" w:color="auto" w:fill="B8CCE3"/>
          </w:tcPr>
          <w:p w14:paraId="2D58633A" w14:textId="77777777" w:rsidR="000C2B48" w:rsidRPr="003B4ACB" w:rsidRDefault="000C2B48" w:rsidP="00545066">
            <w:pPr>
              <w:pStyle w:val="TableParagraph"/>
              <w:spacing w:before="64" w:line="276" w:lineRule="auto"/>
              <w:jc w:val="center"/>
              <w:rPr>
                <w:b/>
                <w:color w:val="70AD47" w:themeColor="accent6"/>
                <w:sz w:val="20"/>
              </w:rPr>
            </w:pPr>
            <w:r>
              <w:rPr>
                <w:b/>
                <w:color w:val="70AD47" w:themeColor="accent6"/>
                <w:sz w:val="20"/>
              </w:rPr>
              <w:t>x</w:t>
            </w:r>
          </w:p>
        </w:tc>
      </w:tr>
      <w:tr w:rsidR="000C2B48" w14:paraId="3FCF373D" w14:textId="77777777" w:rsidTr="00545066">
        <w:trPr>
          <w:trHeight w:val="302"/>
        </w:trPr>
        <w:tc>
          <w:tcPr>
            <w:tcW w:w="156" w:type="dxa"/>
            <w:gridSpan w:val="2"/>
            <w:tcBorders>
              <w:top w:val="nil"/>
              <w:bottom w:val="nil"/>
            </w:tcBorders>
          </w:tcPr>
          <w:p w14:paraId="5BC24769" w14:textId="77777777" w:rsidR="000C2B48" w:rsidRDefault="000C2B48" w:rsidP="00545066">
            <w:pPr>
              <w:pStyle w:val="TableParagraph"/>
              <w:spacing w:line="276" w:lineRule="auto"/>
              <w:ind w:left="0"/>
              <w:rPr>
                <w:rFonts w:ascii="Times New Roman"/>
                <w:sz w:val="20"/>
              </w:rPr>
            </w:pPr>
          </w:p>
        </w:tc>
        <w:tc>
          <w:tcPr>
            <w:tcW w:w="5493" w:type="dxa"/>
            <w:gridSpan w:val="3"/>
            <w:tcBorders>
              <w:top w:val="single" w:sz="4" w:space="0" w:color="1F487C"/>
            </w:tcBorders>
            <w:shd w:val="clear" w:color="auto" w:fill="F2F2F2" w:themeFill="background1" w:themeFillShade="F2"/>
          </w:tcPr>
          <w:p w14:paraId="473A7BBC" w14:textId="77777777" w:rsidR="000C2B48" w:rsidRDefault="000C2B48" w:rsidP="00545066">
            <w:pPr>
              <w:pStyle w:val="TableParagraph"/>
              <w:spacing w:before="64" w:line="276" w:lineRule="auto"/>
              <w:rPr>
                <w:b/>
                <w:color w:val="70AD47" w:themeColor="accent6"/>
                <w:sz w:val="20"/>
              </w:rPr>
            </w:pPr>
            <w:r>
              <w:rPr>
                <w:b/>
                <w:color w:val="70AD47" w:themeColor="accent6"/>
                <w:sz w:val="20"/>
              </w:rPr>
              <w:t>Mountain Fork</w:t>
            </w:r>
          </w:p>
        </w:tc>
        <w:tc>
          <w:tcPr>
            <w:tcW w:w="1440" w:type="dxa"/>
            <w:shd w:val="clear" w:color="auto" w:fill="F2F2F2" w:themeFill="background1" w:themeFillShade="F2"/>
          </w:tcPr>
          <w:p w14:paraId="29A9A70D" w14:textId="77777777" w:rsidR="000C2B48" w:rsidRDefault="000C2B48" w:rsidP="00545066">
            <w:pPr>
              <w:pStyle w:val="TableParagraph"/>
              <w:spacing w:before="64" w:line="276" w:lineRule="auto"/>
              <w:jc w:val="center"/>
              <w:rPr>
                <w:b/>
                <w:color w:val="70AD47" w:themeColor="accent6"/>
                <w:sz w:val="20"/>
              </w:rPr>
            </w:pPr>
            <w:r>
              <w:rPr>
                <w:b/>
                <w:color w:val="70AD47" w:themeColor="accent6"/>
                <w:sz w:val="20"/>
              </w:rPr>
              <w:t>6</w:t>
            </w:r>
          </w:p>
        </w:tc>
        <w:tc>
          <w:tcPr>
            <w:tcW w:w="1647" w:type="dxa"/>
            <w:shd w:val="clear" w:color="auto" w:fill="F2F2F2" w:themeFill="background1" w:themeFillShade="F2"/>
          </w:tcPr>
          <w:p w14:paraId="6C7A69B3" w14:textId="77777777" w:rsidR="000C2B48" w:rsidRDefault="000C2B48" w:rsidP="00545066">
            <w:pPr>
              <w:pStyle w:val="TableParagraph"/>
              <w:spacing w:before="64" w:line="276" w:lineRule="auto"/>
              <w:jc w:val="center"/>
              <w:rPr>
                <w:b/>
                <w:color w:val="70AD47" w:themeColor="accent6"/>
                <w:sz w:val="20"/>
              </w:rPr>
            </w:pPr>
            <w:r w:rsidRPr="003B4ACB">
              <w:rPr>
                <w:b/>
                <w:color w:val="70AD47" w:themeColor="accent6"/>
                <w:sz w:val="20"/>
              </w:rPr>
              <w:t>OK, AR</w:t>
            </w:r>
          </w:p>
        </w:tc>
        <w:tc>
          <w:tcPr>
            <w:tcW w:w="1101" w:type="dxa"/>
            <w:shd w:val="clear" w:color="auto" w:fill="F2F2F2" w:themeFill="background1" w:themeFillShade="F2"/>
          </w:tcPr>
          <w:p w14:paraId="2F35D8E9" w14:textId="77777777" w:rsidR="000C2B48" w:rsidRPr="003B4ACB" w:rsidRDefault="000C2B48" w:rsidP="00545066">
            <w:pPr>
              <w:pStyle w:val="TableParagraph"/>
              <w:spacing w:before="64" w:line="276" w:lineRule="auto"/>
              <w:jc w:val="center"/>
              <w:rPr>
                <w:b/>
                <w:color w:val="70AD47" w:themeColor="accent6"/>
                <w:sz w:val="20"/>
              </w:rPr>
            </w:pPr>
            <w:r>
              <w:rPr>
                <w:b/>
                <w:color w:val="70AD47" w:themeColor="accent6"/>
                <w:sz w:val="20"/>
              </w:rPr>
              <w:t>x</w:t>
            </w:r>
          </w:p>
        </w:tc>
      </w:tr>
      <w:tr w:rsidR="000C2B48" w14:paraId="5CF4258B" w14:textId="77777777" w:rsidTr="00545066">
        <w:trPr>
          <w:trHeight w:val="302"/>
        </w:trPr>
        <w:tc>
          <w:tcPr>
            <w:tcW w:w="83" w:type="dxa"/>
            <w:tcBorders>
              <w:top w:val="nil"/>
              <w:bottom w:val="nil"/>
            </w:tcBorders>
          </w:tcPr>
          <w:p w14:paraId="0B86FBC6" w14:textId="77777777" w:rsidR="000C2B48" w:rsidRDefault="000C2B48" w:rsidP="00545066">
            <w:pPr>
              <w:pStyle w:val="TableParagraph"/>
              <w:spacing w:line="276" w:lineRule="auto"/>
              <w:ind w:left="0"/>
              <w:rPr>
                <w:rFonts w:ascii="Times New Roman"/>
                <w:sz w:val="20"/>
              </w:rPr>
            </w:pPr>
          </w:p>
        </w:tc>
        <w:tc>
          <w:tcPr>
            <w:tcW w:w="5566" w:type="dxa"/>
            <w:gridSpan w:val="4"/>
            <w:tcBorders>
              <w:top w:val="single" w:sz="4" w:space="0" w:color="1F487C"/>
            </w:tcBorders>
            <w:shd w:val="clear" w:color="auto" w:fill="B8CCE3"/>
          </w:tcPr>
          <w:p w14:paraId="5475A1E3" w14:textId="77777777" w:rsidR="000C2B48" w:rsidRDefault="000C2B48" w:rsidP="00545066">
            <w:pPr>
              <w:pStyle w:val="TableParagraph"/>
              <w:spacing w:before="64" w:line="276" w:lineRule="auto"/>
              <w:rPr>
                <w:b/>
                <w:sz w:val="20"/>
              </w:rPr>
            </w:pPr>
            <w:r>
              <w:rPr>
                <w:b/>
                <w:sz w:val="20"/>
              </w:rPr>
              <w:t>Sulphur</w:t>
            </w:r>
          </w:p>
        </w:tc>
        <w:tc>
          <w:tcPr>
            <w:tcW w:w="1440" w:type="dxa"/>
            <w:shd w:val="clear" w:color="auto" w:fill="B8CCE3"/>
          </w:tcPr>
          <w:p w14:paraId="3FD05BD4" w14:textId="77777777" w:rsidR="000C2B48" w:rsidRDefault="000C2B48" w:rsidP="00545066">
            <w:pPr>
              <w:pStyle w:val="TableParagraph"/>
              <w:spacing w:before="64" w:line="276" w:lineRule="auto"/>
              <w:jc w:val="center"/>
              <w:rPr>
                <w:b/>
                <w:sz w:val="20"/>
              </w:rPr>
            </w:pPr>
            <w:r>
              <w:rPr>
                <w:b/>
                <w:sz w:val="20"/>
              </w:rPr>
              <w:t>6</w:t>
            </w:r>
          </w:p>
        </w:tc>
        <w:tc>
          <w:tcPr>
            <w:tcW w:w="1647" w:type="dxa"/>
            <w:shd w:val="clear" w:color="auto" w:fill="B8CCE3"/>
          </w:tcPr>
          <w:p w14:paraId="375FB01A" w14:textId="77777777" w:rsidR="000C2B48" w:rsidRDefault="000C2B48" w:rsidP="00545066">
            <w:pPr>
              <w:pStyle w:val="TableParagraph"/>
              <w:spacing w:before="64" w:line="276" w:lineRule="auto"/>
              <w:jc w:val="center"/>
              <w:rPr>
                <w:b/>
                <w:sz w:val="20"/>
              </w:rPr>
            </w:pPr>
            <w:r w:rsidRPr="003B4ACB">
              <w:rPr>
                <w:b/>
                <w:sz w:val="20"/>
              </w:rPr>
              <w:t>AR, TX</w:t>
            </w:r>
          </w:p>
        </w:tc>
        <w:tc>
          <w:tcPr>
            <w:tcW w:w="1101" w:type="dxa"/>
            <w:shd w:val="clear" w:color="auto" w:fill="B8CCE3"/>
          </w:tcPr>
          <w:p w14:paraId="6CF3B859" w14:textId="77777777" w:rsidR="000C2B48" w:rsidRPr="003B4ACB" w:rsidRDefault="000C2B48" w:rsidP="00545066">
            <w:pPr>
              <w:pStyle w:val="TableParagraph"/>
              <w:spacing w:before="64" w:line="276" w:lineRule="auto"/>
              <w:jc w:val="center"/>
              <w:rPr>
                <w:b/>
                <w:sz w:val="20"/>
              </w:rPr>
            </w:pPr>
          </w:p>
        </w:tc>
      </w:tr>
      <w:tr w:rsidR="000C2B48" w14:paraId="15541400" w14:textId="77777777" w:rsidTr="00545066">
        <w:trPr>
          <w:trHeight w:val="302"/>
        </w:trPr>
        <w:tc>
          <w:tcPr>
            <w:tcW w:w="83" w:type="dxa"/>
            <w:tcBorders>
              <w:top w:val="nil"/>
              <w:bottom w:val="nil"/>
            </w:tcBorders>
          </w:tcPr>
          <w:p w14:paraId="1D511F0A" w14:textId="77777777" w:rsidR="000C2B48" w:rsidRDefault="000C2B48" w:rsidP="00545066">
            <w:pPr>
              <w:pStyle w:val="TableParagraph"/>
              <w:spacing w:line="276" w:lineRule="auto"/>
              <w:ind w:left="0"/>
              <w:rPr>
                <w:rFonts w:ascii="Times New Roman"/>
                <w:sz w:val="20"/>
              </w:rPr>
            </w:pPr>
          </w:p>
        </w:tc>
        <w:tc>
          <w:tcPr>
            <w:tcW w:w="5566" w:type="dxa"/>
            <w:gridSpan w:val="4"/>
            <w:tcBorders>
              <w:top w:val="single" w:sz="4" w:space="0" w:color="1F487C"/>
            </w:tcBorders>
            <w:shd w:val="clear" w:color="auto" w:fill="B8CCE3"/>
          </w:tcPr>
          <w:p w14:paraId="4C20786E" w14:textId="77777777" w:rsidR="000C2B48" w:rsidRDefault="000C2B48" w:rsidP="00545066">
            <w:pPr>
              <w:pStyle w:val="TableParagraph"/>
              <w:spacing w:before="64" w:line="276" w:lineRule="auto"/>
              <w:rPr>
                <w:b/>
                <w:sz w:val="20"/>
              </w:rPr>
            </w:pPr>
            <w:r>
              <w:rPr>
                <w:b/>
                <w:color w:val="70AD47" w:themeColor="accent6"/>
                <w:sz w:val="20"/>
              </w:rPr>
              <w:t>Twelve Mile Bayou</w:t>
            </w:r>
            <w:r w:rsidRPr="00C92A23">
              <w:rPr>
                <w:b/>
                <w:color w:val="70AD47" w:themeColor="accent6"/>
                <w:sz w:val="20"/>
                <w:vertAlign w:val="superscript"/>
              </w:rPr>
              <w:t>2</w:t>
            </w:r>
          </w:p>
        </w:tc>
        <w:tc>
          <w:tcPr>
            <w:tcW w:w="1440" w:type="dxa"/>
            <w:shd w:val="clear" w:color="auto" w:fill="B8CCE3"/>
          </w:tcPr>
          <w:p w14:paraId="14B8FDD6" w14:textId="77777777" w:rsidR="000C2B48" w:rsidRDefault="000C2B48" w:rsidP="00545066">
            <w:pPr>
              <w:pStyle w:val="TableParagraph"/>
              <w:spacing w:before="64" w:line="276" w:lineRule="auto"/>
              <w:jc w:val="center"/>
              <w:rPr>
                <w:b/>
                <w:color w:val="70AD47" w:themeColor="accent6"/>
                <w:sz w:val="20"/>
              </w:rPr>
            </w:pPr>
            <w:r>
              <w:rPr>
                <w:b/>
                <w:color w:val="70AD47" w:themeColor="accent6"/>
                <w:sz w:val="20"/>
              </w:rPr>
              <w:t>6</w:t>
            </w:r>
          </w:p>
        </w:tc>
        <w:tc>
          <w:tcPr>
            <w:tcW w:w="1647" w:type="dxa"/>
            <w:shd w:val="clear" w:color="auto" w:fill="B8CCE3"/>
          </w:tcPr>
          <w:p w14:paraId="17EEC779" w14:textId="77777777" w:rsidR="000C2B48" w:rsidRDefault="000C2B48" w:rsidP="00545066">
            <w:pPr>
              <w:pStyle w:val="TableParagraph"/>
              <w:spacing w:before="64" w:line="276" w:lineRule="auto"/>
              <w:jc w:val="center"/>
              <w:rPr>
                <w:b/>
                <w:sz w:val="20"/>
              </w:rPr>
            </w:pPr>
            <w:r>
              <w:rPr>
                <w:b/>
                <w:sz w:val="20"/>
              </w:rPr>
              <w:t>LA</w:t>
            </w:r>
          </w:p>
        </w:tc>
        <w:tc>
          <w:tcPr>
            <w:tcW w:w="1101" w:type="dxa"/>
            <w:shd w:val="clear" w:color="auto" w:fill="B8CCE3"/>
          </w:tcPr>
          <w:p w14:paraId="3E67206F" w14:textId="77777777" w:rsidR="000C2B48" w:rsidRDefault="000C2B48" w:rsidP="00545066">
            <w:pPr>
              <w:pStyle w:val="TableParagraph"/>
              <w:spacing w:before="64" w:line="276" w:lineRule="auto"/>
              <w:jc w:val="center"/>
              <w:rPr>
                <w:b/>
                <w:sz w:val="20"/>
              </w:rPr>
            </w:pPr>
          </w:p>
        </w:tc>
      </w:tr>
      <w:tr w:rsidR="000C2B48" w14:paraId="49E81783" w14:textId="77777777" w:rsidTr="00545066">
        <w:trPr>
          <w:trHeight w:val="302"/>
        </w:trPr>
        <w:tc>
          <w:tcPr>
            <w:tcW w:w="163" w:type="dxa"/>
            <w:gridSpan w:val="3"/>
            <w:tcBorders>
              <w:top w:val="nil"/>
              <w:bottom w:val="nil"/>
            </w:tcBorders>
          </w:tcPr>
          <w:p w14:paraId="558FF706" w14:textId="77777777" w:rsidR="000C2B48" w:rsidRDefault="000C2B48" w:rsidP="00545066">
            <w:pPr>
              <w:pStyle w:val="TableParagraph"/>
              <w:spacing w:line="276" w:lineRule="auto"/>
              <w:ind w:left="0"/>
              <w:rPr>
                <w:rFonts w:ascii="Times New Roman"/>
                <w:sz w:val="20"/>
              </w:rPr>
            </w:pPr>
          </w:p>
        </w:tc>
        <w:tc>
          <w:tcPr>
            <w:tcW w:w="5486" w:type="dxa"/>
            <w:gridSpan w:val="2"/>
            <w:tcBorders>
              <w:top w:val="single" w:sz="4" w:space="0" w:color="1F487C"/>
            </w:tcBorders>
            <w:shd w:val="clear" w:color="auto" w:fill="F2F2F2" w:themeFill="background1" w:themeFillShade="F2"/>
          </w:tcPr>
          <w:p w14:paraId="0F0495C5" w14:textId="77777777" w:rsidR="000C2B48" w:rsidRDefault="000C2B48" w:rsidP="00545066">
            <w:pPr>
              <w:pStyle w:val="TableParagraph"/>
              <w:spacing w:before="64" w:line="276" w:lineRule="auto"/>
              <w:rPr>
                <w:b/>
                <w:sz w:val="20"/>
              </w:rPr>
            </w:pPr>
            <w:r>
              <w:rPr>
                <w:b/>
                <w:sz w:val="20"/>
              </w:rPr>
              <w:t>Big Cypress (including Cypress Springs, Lake Bob Sandlin, Lake O’ the Pines, and Caddo Lake)</w:t>
            </w:r>
          </w:p>
        </w:tc>
        <w:tc>
          <w:tcPr>
            <w:tcW w:w="1440" w:type="dxa"/>
            <w:shd w:val="clear" w:color="auto" w:fill="F2F2F2" w:themeFill="background1" w:themeFillShade="F2"/>
          </w:tcPr>
          <w:p w14:paraId="3DF27252" w14:textId="77777777" w:rsidR="000C2B48" w:rsidRDefault="000C2B48" w:rsidP="00545066">
            <w:pPr>
              <w:pStyle w:val="TableParagraph"/>
              <w:spacing w:before="64" w:line="276" w:lineRule="auto"/>
              <w:jc w:val="center"/>
              <w:rPr>
                <w:b/>
                <w:sz w:val="20"/>
              </w:rPr>
            </w:pPr>
            <w:r>
              <w:rPr>
                <w:b/>
                <w:sz w:val="20"/>
              </w:rPr>
              <w:t>6</w:t>
            </w:r>
          </w:p>
        </w:tc>
        <w:tc>
          <w:tcPr>
            <w:tcW w:w="1647" w:type="dxa"/>
            <w:shd w:val="clear" w:color="auto" w:fill="F2F2F2" w:themeFill="background1" w:themeFillShade="F2"/>
          </w:tcPr>
          <w:p w14:paraId="19187FC5" w14:textId="77777777" w:rsidR="000C2B48" w:rsidRDefault="000C2B48" w:rsidP="00545066">
            <w:pPr>
              <w:pStyle w:val="TableParagraph"/>
              <w:spacing w:before="64" w:line="276" w:lineRule="auto"/>
              <w:jc w:val="center"/>
              <w:rPr>
                <w:b/>
                <w:sz w:val="20"/>
              </w:rPr>
            </w:pPr>
            <w:r w:rsidRPr="00BD17C5">
              <w:rPr>
                <w:b/>
                <w:sz w:val="20"/>
              </w:rPr>
              <w:t>TX, LA</w:t>
            </w:r>
          </w:p>
        </w:tc>
        <w:tc>
          <w:tcPr>
            <w:tcW w:w="1101" w:type="dxa"/>
            <w:shd w:val="clear" w:color="auto" w:fill="F2F2F2" w:themeFill="background1" w:themeFillShade="F2"/>
          </w:tcPr>
          <w:p w14:paraId="5BEA6316" w14:textId="77777777" w:rsidR="000C2B48" w:rsidRPr="00BD17C5" w:rsidRDefault="000C2B48" w:rsidP="00545066">
            <w:pPr>
              <w:pStyle w:val="TableParagraph"/>
              <w:spacing w:before="64" w:line="276" w:lineRule="auto"/>
              <w:jc w:val="center"/>
              <w:rPr>
                <w:b/>
                <w:sz w:val="20"/>
              </w:rPr>
            </w:pPr>
          </w:p>
        </w:tc>
      </w:tr>
      <w:tr w:rsidR="000C2B48" w14:paraId="0ED29E16" w14:textId="77777777" w:rsidTr="00545066">
        <w:trPr>
          <w:trHeight w:val="302"/>
        </w:trPr>
        <w:tc>
          <w:tcPr>
            <w:tcW w:w="83" w:type="dxa"/>
            <w:tcBorders>
              <w:top w:val="nil"/>
              <w:bottom w:val="nil"/>
            </w:tcBorders>
          </w:tcPr>
          <w:p w14:paraId="67DAD23B" w14:textId="77777777" w:rsidR="000C2B48" w:rsidRDefault="000C2B48" w:rsidP="00545066">
            <w:pPr>
              <w:pStyle w:val="TableParagraph"/>
              <w:spacing w:line="276" w:lineRule="auto"/>
              <w:ind w:left="0"/>
              <w:rPr>
                <w:rFonts w:ascii="Times New Roman"/>
                <w:sz w:val="20"/>
              </w:rPr>
            </w:pPr>
          </w:p>
        </w:tc>
        <w:tc>
          <w:tcPr>
            <w:tcW w:w="5566" w:type="dxa"/>
            <w:gridSpan w:val="4"/>
            <w:tcBorders>
              <w:top w:val="single" w:sz="4" w:space="0" w:color="1F487C"/>
              <w:bottom w:val="single" w:sz="4" w:space="0" w:color="1F487C"/>
            </w:tcBorders>
            <w:shd w:val="clear" w:color="auto" w:fill="B8CCE3"/>
          </w:tcPr>
          <w:p w14:paraId="50C012E0" w14:textId="77777777" w:rsidR="000C2B48" w:rsidRPr="00CD27B4" w:rsidRDefault="000C2B48" w:rsidP="00545066">
            <w:pPr>
              <w:pStyle w:val="TableParagraph"/>
              <w:spacing w:before="64" w:line="276" w:lineRule="auto"/>
              <w:rPr>
                <w:b/>
                <w:color w:val="70AD47" w:themeColor="accent6"/>
                <w:sz w:val="20"/>
              </w:rPr>
            </w:pPr>
            <w:proofErr w:type="spellStart"/>
            <w:r w:rsidRPr="00CD27B4">
              <w:rPr>
                <w:b/>
                <w:color w:val="70AD47" w:themeColor="accent6"/>
                <w:sz w:val="20"/>
              </w:rPr>
              <w:t>Loggy</w:t>
            </w:r>
            <w:proofErr w:type="spellEnd"/>
            <w:r w:rsidRPr="00CD27B4">
              <w:rPr>
                <w:b/>
                <w:color w:val="70AD47" w:themeColor="accent6"/>
                <w:sz w:val="20"/>
              </w:rPr>
              <w:t xml:space="preserve"> Bayou</w:t>
            </w:r>
            <w:r w:rsidRPr="00C92A23">
              <w:rPr>
                <w:b/>
                <w:color w:val="70AD47" w:themeColor="accent6"/>
                <w:sz w:val="20"/>
                <w:vertAlign w:val="superscript"/>
              </w:rPr>
              <w:t>2</w:t>
            </w:r>
          </w:p>
        </w:tc>
        <w:tc>
          <w:tcPr>
            <w:tcW w:w="1440" w:type="dxa"/>
            <w:shd w:val="clear" w:color="auto" w:fill="B8CCE3"/>
          </w:tcPr>
          <w:p w14:paraId="73A0F55C" w14:textId="77777777" w:rsidR="000C2B48" w:rsidRPr="00CD27B4" w:rsidRDefault="000C2B48" w:rsidP="00545066">
            <w:pPr>
              <w:pStyle w:val="TableParagraph"/>
              <w:spacing w:before="64" w:line="276" w:lineRule="auto"/>
              <w:jc w:val="center"/>
              <w:rPr>
                <w:b/>
                <w:color w:val="70AD47" w:themeColor="accent6"/>
                <w:sz w:val="20"/>
              </w:rPr>
            </w:pPr>
            <w:r w:rsidRPr="00CD27B4">
              <w:rPr>
                <w:b/>
                <w:color w:val="70AD47" w:themeColor="accent6"/>
                <w:sz w:val="20"/>
              </w:rPr>
              <w:t>6</w:t>
            </w:r>
          </w:p>
        </w:tc>
        <w:tc>
          <w:tcPr>
            <w:tcW w:w="1647" w:type="dxa"/>
            <w:shd w:val="clear" w:color="auto" w:fill="B8CCE3"/>
          </w:tcPr>
          <w:p w14:paraId="00F1D066" w14:textId="77777777" w:rsidR="000C2B48" w:rsidRPr="00CD27B4" w:rsidRDefault="000C2B48" w:rsidP="00545066">
            <w:pPr>
              <w:pStyle w:val="TableParagraph"/>
              <w:spacing w:before="64" w:line="276" w:lineRule="auto"/>
              <w:jc w:val="center"/>
              <w:rPr>
                <w:b/>
                <w:color w:val="70AD47" w:themeColor="accent6"/>
                <w:sz w:val="20"/>
              </w:rPr>
            </w:pPr>
            <w:r w:rsidRPr="00CD27B4">
              <w:rPr>
                <w:b/>
                <w:color w:val="70AD47" w:themeColor="accent6"/>
                <w:sz w:val="20"/>
              </w:rPr>
              <w:t>LA</w:t>
            </w:r>
          </w:p>
        </w:tc>
        <w:tc>
          <w:tcPr>
            <w:tcW w:w="1101" w:type="dxa"/>
            <w:shd w:val="clear" w:color="auto" w:fill="B8CCE3"/>
          </w:tcPr>
          <w:p w14:paraId="57D483D6" w14:textId="77777777" w:rsidR="000C2B48" w:rsidRDefault="000C2B48" w:rsidP="00545066">
            <w:pPr>
              <w:pStyle w:val="TableParagraph"/>
              <w:spacing w:before="64" w:line="276" w:lineRule="auto"/>
              <w:jc w:val="center"/>
              <w:rPr>
                <w:b/>
                <w:color w:val="70AD47" w:themeColor="accent6"/>
                <w:sz w:val="20"/>
              </w:rPr>
            </w:pPr>
          </w:p>
        </w:tc>
      </w:tr>
      <w:tr w:rsidR="000C2B48" w14:paraId="73C14E51" w14:textId="77777777" w:rsidTr="00545066">
        <w:trPr>
          <w:trHeight w:val="302"/>
        </w:trPr>
        <w:tc>
          <w:tcPr>
            <w:tcW w:w="156" w:type="dxa"/>
            <w:gridSpan w:val="2"/>
            <w:tcBorders>
              <w:top w:val="nil"/>
              <w:bottom w:val="single" w:sz="4" w:space="0" w:color="auto"/>
            </w:tcBorders>
          </w:tcPr>
          <w:p w14:paraId="41075BCD" w14:textId="77777777" w:rsidR="000C2B48" w:rsidRDefault="000C2B48" w:rsidP="00545066">
            <w:pPr>
              <w:pStyle w:val="TableParagraph"/>
              <w:spacing w:line="276" w:lineRule="auto"/>
              <w:ind w:left="0"/>
              <w:rPr>
                <w:rFonts w:ascii="Times New Roman"/>
                <w:sz w:val="20"/>
              </w:rPr>
            </w:pPr>
          </w:p>
        </w:tc>
        <w:tc>
          <w:tcPr>
            <w:tcW w:w="5493" w:type="dxa"/>
            <w:gridSpan w:val="3"/>
            <w:tcBorders>
              <w:top w:val="single" w:sz="4" w:space="0" w:color="1F487C"/>
            </w:tcBorders>
            <w:shd w:val="clear" w:color="auto" w:fill="F2F2F2" w:themeFill="background1" w:themeFillShade="F2"/>
          </w:tcPr>
          <w:p w14:paraId="5259AEF3" w14:textId="77777777" w:rsidR="000C2B48" w:rsidRPr="000C5202" w:rsidRDefault="000C2B48" w:rsidP="00545066">
            <w:pPr>
              <w:pStyle w:val="TableParagraph"/>
              <w:spacing w:before="64" w:line="276" w:lineRule="auto"/>
              <w:rPr>
                <w:b/>
                <w:color w:val="70AD47" w:themeColor="accent6"/>
                <w:sz w:val="20"/>
              </w:rPr>
            </w:pPr>
            <w:r w:rsidRPr="000C5202">
              <w:rPr>
                <w:b/>
                <w:color w:val="70AD47" w:themeColor="accent6"/>
                <w:sz w:val="20"/>
              </w:rPr>
              <w:t xml:space="preserve">Bayou </w:t>
            </w:r>
            <w:proofErr w:type="spellStart"/>
            <w:r w:rsidRPr="000C5202">
              <w:rPr>
                <w:b/>
                <w:color w:val="70AD47" w:themeColor="accent6"/>
                <w:sz w:val="20"/>
              </w:rPr>
              <w:t>Dorcheat</w:t>
            </w:r>
            <w:proofErr w:type="spellEnd"/>
          </w:p>
        </w:tc>
        <w:tc>
          <w:tcPr>
            <w:tcW w:w="1440" w:type="dxa"/>
            <w:shd w:val="clear" w:color="auto" w:fill="F2F2F2" w:themeFill="background1" w:themeFillShade="F2"/>
          </w:tcPr>
          <w:p w14:paraId="55997432" w14:textId="77777777" w:rsidR="000C2B48" w:rsidRPr="000C5202" w:rsidRDefault="000C2B48" w:rsidP="00545066">
            <w:pPr>
              <w:pStyle w:val="TableParagraph"/>
              <w:spacing w:before="64" w:line="276" w:lineRule="auto"/>
              <w:jc w:val="center"/>
              <w:rPr>
                <w:b/>
                <w:color w:val="70AD47" w:themeColor="accent6"/>
                <w:sz w:val="20"/>
              </w:rPr>
            </w:pPr>
            <w:r w:rsidRPr="000C5202">
              <w:rPr>
                <w:b/>
                <w:color w:val="70AD47" w:themeColor="accent6"/>
                <w:sz w:val="20"/>
              </w:rPr>
              <w:t>6</w:t>
            </w:r>
          </w:p>
        </w:tc>
        <w:tc>
          <w:tcPr>
            <w:tcW w:w="1647" w:type="dxa"/>
            <w:shd w:val="clear" w:color="auto" w:fill="F2F2F2" w:themeFill="background1" w:themeFillShade="F2"/>
          </w:tcPr>
          <w:p w14:paraId="7B0B8CC9" w14:textId="77777777" w:rsidR="000C2B48" w:rsidRPr="000C5202" w:rsidRDefault="000C2B48" w:rsidP="00545066">
            <w:pPr>
              <w:pStyle w:val="TableParagraph"/>
              <w:spacing w:before="64" w:line="276" w:lineRule="auto"/>
              <w:jc w:val="center"/>
              <w:rPr>
                <w:b/>
                <w:color w:val="70AD47" w:themeColor="accent6"/>
                <w:sz w:val="20"/>
              </w:rPr>
            </w:pPr>
            <w:r w:rsidRPr="000C5202">
              <w:rPr>
                <w:b/>
                <w:color w:val="70AD47" w:themeColor="accent6"/>
                <w:sz w:val="20"/>
              </w:rPr>
              <w:t>AR, LA</w:t>
            </w:r>
          </w:p>
        </w:tc>
        <w:tc>
          <w:tcPr>
            <w:tcW w:w="1101" w:type="dxa"/>
            <w:shd w:val="clear" w:color="auto" w:fill="F2F2F2" w:themeFill="background1" w:themeFillShade="F2"/>
          </w:tcPr>
          <w:p w14:paraId="0524E712" w14:textId="77777777" w:rsidR="000C2B48" w:rsidRPr="00BD17C5" w:rsidRDefault="000C2B48" w:rsidP="00545066">
            <w:pPr>
              <w:pStyle w:val="TableParagraph"/>
              <w:spacing w:before="64" w:line="276" w:lineRule="auto"/>
              <w:jc w:val="center"/>
              <w:rPr>
                <w:b/>
                <w:color w:val="70AD47" w:themeColor="accent6"/>
                <w:sz w:val="20"/>
              </w:rPr>
            </w:pPr>
          </w:p>
        </w:tc>
      </w:tr>
    </w:tbl>
    <w:p w14:paraId="59E65CC8" w14:textId="77777777" w:rsidR="000C2B48" w:rsidRPr="00C92A23" w:rsidRDefault="000C2B48" w:rsidP="000C2B48">
      <w:pPr>
        <w:spacing w:before="120" w:line="276" w:lineRule="auto"/>
        <w:rPr>
          <w:rFonts w:ascii="Arial" w:hAnsi="Arial" w:cs="Arial"/>
          <w:color w:val="70AD47" w:themeColor="accent6"/>
        </w:rPr>
      </w:pPr>
      <w:r w:rsidRPr="00C92A23">
        <w:rPr>
          <w:rFonts w:ascii="Arial" w:hAnsi="Arial" w:cs="Arial"/>
          <w:color w:val="70AD47" w:themeColor="accent6"/>
        </w:rPr>
        <w:t xml:space="preserve">Green text are additions to MICRA list. </w:t>
      </w:r>
    </w:p>
    <w:p w14:paraId="75823919" w14:textId="77777777" w:rsidR="000C2B48" w:rsidRPr="00C92A23" w:rsidRDefault="000C2B48" w:rsidP="000C2B48">
      <w:pPr>
        <w:spacing w:line="276" w:lineRule="auto"/>
        <w:contextualSpacing/>
        <w:rPr>
          <w:rFonts w:ascii="Arial" w:hAnsi="Arial" w:cs="Arial"/>
          <w:color w:val="FF0000"/>
        </w:rPr>
      </w:pPr>
      <w:r w:rsidRPr="00C92A23">
        <w:rPr>
          <w:rFonts w:ascii="Arial" w:hAnsi="Arial" w:cs="Arial"/>
          <w:color w:val="FF0000"/>
        </w:rPr>
        <w:lastRenderedPageBreak/>
        <w:t xml:space="preserve">Red text are recommended deletions due to stream order. </w:t>
      </w:r>
    </w:p>
    <w:p w14:paraId="1FD5691F" w14:textId="77777777" w:rsidR="000C2B48" w:rsidRDefault="000C2B48" w:rsidP="000C2B48">
      <w:pPr>
        <w:spacing w:line="276" w:lineRule="auto"/>
        <w:rPr>
          <w:rFonts w:ascii="Arial" w:hAnsi="Arial" w:cs="Arial"/>
          <w:u w:val="single"/>
        </w:rPr>
      </w:pPr>
    </w:p>
    <w:p w14:paraId="592E999C" w14:textId="77777777" w:rsidR="000C2B48" w:rsidRPr="00C92A23" w:rsidRDefault="000C2B48" w:rsidP="000C2B48">
      <w:pPr>
        <w:spacing w:after="120" w:line="276" w:lineRule="auto"/>
        <w:rPr>
          <w:rFonts w:ascii="Arial" w:hAnsi="Arial" w:cs="Arial"/>
          <w:u w:val="single"/>
        </w:rPr>
      </w:pPr>
      <w:r w:rsidRPr="00C92A23">
        <w:rPr>
          <w:rFonts w:ascii="Arial" w:hAnsi="Arial" w:cs="Arial"/>
          <w:u w:val="single"/>
        </w:rPr>
        <w:t>Notes:</w:t>
      </w:r>
    </w:p>
    <w:p w14:paraId="6BC7DD38" w14:textId="77777777" w:rsidR="000C2B48" w:rsidRPr="00C92A23" w:rsidRDefault="000C2B48" w:rsidP="000C2B48">
      <w:pPr>
        <w:spacing w:after="120" w:line="276" w:lineRule="auto"/>
        <w:ind w:left="360"/>
        <w:rPr>
          <w:rFonts w:ascii="Arial" w:hAnsi="Arial" w:cs="Arial"/>
        </w:rPr>
      </w:pPr>
      <w:r w:rsidRPr="00C92A23">
        <w:rPr>
          <w:rFonts w:ascii="Arial" w:hAnsi="Arial" w:cs="Arial"/>
          <w:vertAlign w:val="superscript"/>
        </w:rPr>
        <w:t>1</w:t>
      </w:r>
      <w:r w:rsidRPr="00C92A23">
        <w:rPr>
          <w:rFonts w:ascii="Arial" w:hAnsi="Arial" w:cs="Arial"/>
        </w:rPr>
        <w:t xml:space="preserve"> The 3.7 mile stretch of river between the confluence of the Eleven Point and Black rivers is not in the USGS NHD flowline database. USGS NHD database shows Spring River flows into the Eleven Point, but MDC’s website states that the Eleven Point flows into the Spring and the Spring flows into the Black. Recommend leaving the Spring River off MICRA’s list based on data in the USGS NHD database.</w:t>
      </w:r>
    </w:p>
    <w:p w14:paraId="6D7EAE98" w14:textId="77777777" w:rsidR="000C2B48" w:rsidRPr="00C92A23" w:rsidRDefault="000C2B48" w:rsidP="000C2B48">
      <w:pPr>
        <w:spacing w:after="120" w:line="276" w:lineRule="auto"/>
        <w:ind w:left="360"/>
        <w:rPr>
          <w:rFonts w:ascii="Arial" w:hAnsi="Arial" w:cs="Arial"/>
        </w:rPr>
      </w:pPr>
      <w:r w:rsidRPr="00C92A23">
        <w:rPr>
          <w:rFonts w:ascii="Arial" w:hAnsi="Arial" w:cs="Arial"/>
          <w:vertAlign w:val="superscript"/>
        </w:rPr>
        <w:t xml:space="preserve">2 </w:t>
      </w:r>
      <w:r w:rsidRPr="00C92A23">
        <w:rPr>
          <w:rFonts w:ascii="Arial" w:hAnsi="Arial" w:cs="Arial"/>
        </w:rPr>
        <w:t xml:space="preserve">Twelve Mile Bayou and </w:t>
      </w:r>
      <w:proofErr w:type="spellStart"/>
      <w:r w:rsidRPr="00C92A23">
        <w:rPr>
          <w:rFonts w:ascii="Arial" w:hAnsi="Arial" w:cs="Arial"/>
        </w:rPr>
        <w:t>Loggy</w:t>
      </w:r>
      <w:proofErr w:type="spellEnd"/>
      <w:r w:rsidRPr="00C92A23">
        <w:rPr>
          <w:rFonts w:ascii="Arial" w:hAnsi="Arial" w:cs="Arial"/>
        </w:rPr>
        <w:t xml:space="preserve"> Bayou are not interjurisdictional rivers but are formed by IJ tributaries. </w:t>
      </w:r>
    </w:p>
    <w:p w14:paraId="2FFCE3CC" w14:textId="77777777" w:rsidR="000C2B48" w:rsidRDefault="000C2B48" w:rsidP="000C2B48">
      <w:pPr>
        <w:spacing w:after="120" w:line="276" w:lineRule="auto"/>
        <w:ind w:left="360"/>
        <w:rPr>
          <w:rFonts w:ascii="Arial" w:hAnsi="Arial" w:cs="Arial"/>
        </w:rPr>
      </w:pPr>
      <w:r w:rsidRPr="00C92A23">
        <w:rPr>
          <w:rFonts w:ascii="Arial" w:hAnsi="Arial" w:cs="Arial"/>
          <w:vertAlign w:val="superscript"/>
        </w:rPr>
        <w:t>3</w:t>
      </w:r>
      <w:r w:rsidRPr="00C92A23">
        <w:rPr>
          <w:rFonts w:ascii="Arial" w:hAnsi="Arial" w:cs="Arial"/>
        </w:rPr>
        <w:t xml:space="preserve"> North Canadian, Muddy Boggy Creek, and Kiamichi flow through or border tribal lands.</w:t>
      </w:r>
    </w:p>
    <w:p w14:paraId="13BBD637" w14:textId="7B2D5946" w:rsidR="000C2B48" w:rsidRDefault="000C2B48" w:rsidP="006476D5">
      <w:pPr>
        <w:spacing w:line="276" w:lineRule="auto"/>
        <w:ind w:left="360"/>
        <w:rPr>
          <w:rFonts w:ascii="Arial" w:hAnsi="Arial" w:cs="Arial"/>
        </w:rPr>
      </w:pPr>
    </w:p>
    <w:p w14:paraId="15C6D63B" w14:textId="2F2B40D1" w:rsidR="006476D5" w:rsidRDefault="006476D5" w:rsidP="006476D5">
      <w:pPr>
        <w:spacing w:line="276" w:lineRule="auto"/>
        <w:rPr>
          <w:rFonts w:ascii="Arial" w:hAnsi="Arial" w:cs="Arial"/>
        </w:rPr>
      </w:pPr>
      <w:r>
        <w:rPr>
          <w:rFonts w:ascii="Arial" w:hAnsi="Arial" w:cs="Arial"/>
          <w:noProof/>
        </w:rPr>
        <w:drawing>
          <wp:inline distT="0" distB="0" distL="0" distR="0" wp14:anchorId="296266AC" wp14:editId="3CABE3D2">
            <wp:extent cx="5943600" cy="4592955"/>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41" cstate="screen">
                      <a:extLst>
                        <a:ext uri="{28A0092B-C50C-407E-A947-70E740481C1C}">
                          <a14:useLocalDpi xmlns:a14="http://schemas.microsoft.com/office/drawing/2010/main"/>
                        </a:ext>
                      </a:extLst>
                    </a:blip>
                    <a:stretch>
                      <a:fillRect/>
                    </a:stretch>
                  </pic:blipFill>
                  <pic:spPr>
                    <a:xfrm>
                      <a:off x="0" y="0"/>
                      <a:ext cx="5943600" cy="4592955"/>
                    </a:xfrm>
                    <a:prstGeom prst="rect">
                      <a:avLst/>
                    </a:prstGeom>
                  </pic:spPr>
                </pic:pic>
              </a:graphicData>
            </a:graphic>
          </wp:inline>
        </w:drawing>
      </w:r>
    </w:p>
    <w:p w14:paraId="2815ABF0" w14:textId="77777777" w:rsidR="000C2B48" w:rsidRDefault="000C2B48" w:rsidP="000C2B48">
      <w:pPr>
        <w:spacing w:after="160" w:line="259" w:lineRule="auto"/>
        <w:rPr>
          <w:rFonts w:ascii="Arial" w:hAnsi="Arial" w:cs="Arial"/>
        </w:rPr>
      </w:pPr>
      <w:r>
        <w:rPr>
          <w:rFonts w:ascii="Arial" w:hAnsi="Arial" w:cs="Arial"/>
        </w:rPr>
        <w:br w:type="page"/>
      </w:r>
    </w:p>
    <w:p w14:paraId="6271D341" w14:textId="77777777" w:rsidR="000C2B48" w:rsidRPr="00C92A23" w:rsidRDefault="000C2B48" w:rsidP="000C2B48">
      <w:pPr>
        <w:spacing w:after="120" w:line="276" w:lineRule="auto"/>
        <w:rPr>
          <w:rFonts w:ascii="Arial" w:hAnsi="Arial" w:cs="Arial"/>
          <w:b/>
          <w:bCs/>
        </w:rPr>
      </w:pPr>
      <w:r w:rsidRPr="00C92A23">
        <w:rPr>
          <w:rFonts w:ascii="Arial" w:hAnsi="Arial" w:cs="Arial"/>
          <w:b/>
          <w:bCs/>
        </w:rPr>
        <w:lastRenderedPageBreak/>
        <w:t>Lower Mississippi River Sub-basin – 6</w:t>
      </w:r>
      <w:r w:rsidRPr="00C92A23">
        <w:rPr>
          <w:rFonts w:ascii="Arial" w:hAnsi="Arial" w:cs="Arial"/>
          <w:b/>
          <w:bCs/>
          <w:vertAlign w:val="superscript"/>
        </w:rPr>
        <w:t>th</w:t>
      </w:r>
      <w:r w:rsidRPr="00C92A23">
        <w:rPr>
          <w:rFonts w:ascii="Arial" w:hAnsi="Arial" w:cs="Arial"/>
          <w:b/>
          <w:bCs/>
        </w:rPr>
        <w:t xml:space="preserve"> order and larger interjurisdictional rivers</w:t>
      </w:r>
    </w:p>
    <w:tbl>
      <w:tblPr>
        <w:tblW w:w="88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
        <w:gridCol w:w="145"/>
        <w:gridCol w:w="144"/>
        <w:gridCol w:w="144"/>
        <w:gridCol w:w="2880"/>
        <w:gridCol w:w="1436"/>
        <w:gridCol w:w="2541"/>
        <w:gridCol w:w="1441"/>
        <w:gridCol w:w="15"/>
      </w:tblGrid>
      <w:tr w:rsidR="000C2B48" w14:paraId="047ECD7E" w14:textId="77777777" w:rsidTr="00545066">
        <w:trPr>
          <w:trHeight w:val="302"/>
        </w:trPr>
        <w:tc>
          <w:tcPr>
            <w:tcW w:w="141" w:type="dxa"/>
            <w:tcBorders>
              <w:right w:val="nil"/>
            </w:tcBorders>
          </w:tcPr>
          <w:p w14:paraId="43C23FE0" w14:textId="77777777" w:rsidR="000C2B48" w:rsidRDefault="000C2B48" w:rsidP="00545066">
            <w:pPr>
              <w:pStyle w:val="TableParagraph"/>
              <w:spacing w:before="66" w:line="276" w:lineRule="auto"/>
              <w:rPr>
                <w:b/>
                <w:sz w:val="20"/>
              </w:rPr>
            </w:pPr>
          </w:p>
        </w:tc>
        <w:tc>
          <w:tcPr>
            <w:tcW w:w="3313" w:type="dxa"/>
            <w:gridSpan w:val="4"/>
            <w:tcBorders>
              <w:left w:val="nil"/>
              <w:bottom w:val="single" w:sz="4" w:space="0" w:color="000000"/>
              <w:right w:val="nil"/>
            </w:tcBorders>
          </w:tcPr>
          <w:p w14:paraId="0E19575C" w14:textId="77777777" w:rsidR="000C2B48" w:rsidRDefault="000C2B48" w:rsidP="00545066">
            <w:pPr>
              <w:pStyle w:val="TableParagraph"/>
              <w:spacing w:before="66" w:line="276" w:lineRule="auto"/>
              <w:rPr>
                <w:b/>
                <w:sz w:val="20"/>
              </w:rPr>
            </w:pPr>
            <w:r>
              <w:rPr>
                <w:b/>
                <w:sz w:val="20"/>
              </w:rPr>
              <w:t>Rivers</w:t>
            </w:r>
          </w:p>
        </w:tc>
        <w:tc>
          <w:tcPr>
            <w:tcW w:w="1436" w:type="dxa"/>
            <w:tcBorders>
              <w:right w:val="single" w:sz="4" w:space="0" w:color="auto"/>
            </w:tcBorders>
          </w:tcPr>
          <w:p w14:paraId="7D3915DF" w14:textId="77777777" w:rsidR="000C2B48" w:rsidRDefault="000C2B48" w:rsidP="00545066">
            <w:pPr>
              <w:pStyle w:val="TableParagraph"/>
              <w:spacing w:before="66" w:line="276" w:lineRule="auto"/>
              <w:rPr>
                <w:b/>
                <w:sz w:val="20"/>
              </w:rPr>
            </w:pPr>
            <w:r>
              <w:rPr>
                <w:b/>
                <w:sz w:val="20"/>
              </w:rPr>
              <w:t>Stream Order</w:t>
            </w:r>
          </w:p>
        </w:tc>
        <w:tc>
          <w:tcPr>
            <w:tcW w:w="2541" w:type="dxa"/>
            <w:tcBorders>
              <w:right w:val="single" w:sz="4" w:space="0" w:color="auto"/>
            </w:tcBorders>
          </w:tcPr>
          <w:p w14:paraId="120907B9" w14:textId="77777777" w:rsidR="000C2B48" w:rsidRDefault="000C2B48" w:rsidP="00545066">
            <w:pPr>
              <w:pStyle w:val="TableParagraph"/>
              <w:spacing w:before="66" w:line="276" w:lineRule="auto"/>
              <w:jc w:val="center"/>
              <w:rPr>
                <w:b/>
                <w:sz w:val="20"/>
              </w:rPr>
            </w:pPr>
            <w:r>
              <w:rPr>
                <w:b/>
                <w:sz w:val="20"/>
              </w:rPr>
              <w:t>States</w:t>
            </w:r>
          </w:p>
        </w:tc>
        <w:tc>
          <w:tcPr>
            <w:tcW w:w="1456" w:type="dxa"/>
            <w:gridSpan w:val="2"/>
            <w:tcBorders>
              <w:right w:val="single" w:sz="4" w:space="0" w:color="auto"/>
            </w:tcBorders>
          </w:tcPr>
          <w:p w14:paraId="7F79F37C" w14:textId="77777777" w:rsidR="000C2B48" w:rsidRDefault="000C2B48" w:rsidP="00545066">
            <w:pPr>
              <w:pStyle w:val="TableParagraph"/>
              <w:spacing w:before="66" w:line="276" w:lineRule="auto"/>
              <w:jc w:val="center"/>
              <w:rPr>
                <w:b/>
                <w:sz w:val="20"/>
              </w:rPr>
            </w:pPr>
            <w:r>
              <w:rPr>
                <w:b/>
                <w:sz w:val="20"/>
              </w:rPr>
              <w:t>Tribal</w:t>
            </w:r>
          </w:p>
        </w:tc>
      </w:tr>
      <w:tr w:rsidR="000C2B48" w14:paraId="763F31F4" w14:textId="77777777" w:rsidTr="00545066">
        <w:trPr>
          <w:trHeight w:val="302"/>
        </w:trPr>
        <w:tc>
          <w:tcPr>
            <w:tcW w:w="141" w:type="dxa"/>
            <w:tcBorders>
              <w:right w:val="nil"/>
            </w:tcBorders>
            <w:shd w:val="clear" w:color="auto" w:fill="1F487C"/>
            <w:noWrap/>
          </w:tcPr>
          <w:p w14:paraId="0F9E0E8D" w14:textId="77777777" w:rsidR="000C2B48" w:rsidRDefault="000C2B48" w:rsidP="00545066">
            <w:pPr>
              <w:pStyle w:val="TableParagraph"/>
              <w:spacing w:before="66" w:line="276" w:lineRule="auto"/>
              <w:rPr>
                <w:b/>
                <w:sz w:val="20"/>
              </w:rPr>
            </w:pPr>
          </w:p>
        </w:tc>
        <w:tc>
          <w:tcPr>
            <w:tcW w:w="3313" w:type="dxa"/>
            <w:gridSpan w:val="4"/>
            <w:tcBorders>
              <w:left w:val="nil"/>
              <w:right w:val="nil"/>
            </w:tcBorders>
            <w:shd w:val="clear" w:color="auto" w:fill="1F487C"/>
          </w:tcPr>
          <w:p w14:paraId="3DA0FE68" w14:textId="77777777" w:rsidR="000C2B48" w:rsidRDefault="000C2B48" w:rsidP="00545066">
            <w:pPr>
              <w:pStyle w:val="TableParagraph"/>
              <w:spacing w:before="66" w:line="276" w:lineRule="auto"/>
              <w:rPr>
                <w:b/>
                <w:color w:val="FFFFFF"/>
                <w:sz w:val="20"/>
              </w:rPr>
            </w:pPr>
            <w:r>
              <w:rPr>
                <w:b/>
                <w:color w:val="FFFFFF"/>
                <w:sz w:val="20"/>
              </w:rPr>
              <w:t>Mississippi</w:t>
            </w:r>
          </w:p>
        </w:tc>
        <w:tc>
          <w:tcPr>
            <w:tcW w:w="1436" w:type="dxa"/>
            <w:tcBorders>
              <w:right w:val="nil"/>
            </w:tcBorders>
            <w:shd w:val="clear" w:color="auto" w:fill="1F487C"/>
          </w:tcPr>
          <w:p w14:paraId="644CA4AF" w14:textId="77777777" w:rsidR="000C2B48" w:rsidRPr="005077CA" w:rsidRDefault="000C2B48" w:rsidP="00545066">
            <w:pPr>
              <w:pStyle w:val="TableParagraph"/>
              <w:spacing w:before="66" w:line="276" w:lineRule="auto"/>
              <w:jc w:val="center"/>
              <w:rPr>
                <w:b/>
                <w:color w:val="FFFFFF" w:themeColor="background1"/>
                <w:sz w:val="20"/>
              </w:rPr>
            </w:pPr>
            <w:r>
              <w:rPr>
                <w:b/>
                <w:color w:val="FFFFFF" w:themeColor="background1"/>
                <w:sz w:val="20"/>
              </w:rPr>
              <w:t>10</w:t>
            </w:r>
          </w:p>
        </w:tc>
        <w:tc>
          <w:tcPr>
            <w:tcW w:w="2541" w:type="dxa"/>
            <w:tcBorders>
              <w:right w:val="nil"/>
            </w:tcBorders>
            <w:shd w:val="clear" w:color="auto" w:fill="1F487C"/>
          </w:tcPr>
          <w:p w14:paraId="6B56C3A9" w14:textId="77777777" w:rsidR="000C2B48" w:rsidRPr="00690ECD" w:rsidRDefault="000C2B48" w:rsidP="00545066">
            <w:pPr>
              <w:pStyle w:val="TableParagraph"/>
              <w:spacing w:before="66" w:line="276" w:lineRule="auto"/>
              <w:jc w:val="center"/>
              <w:rPr>
                <w:b/>
                <w:color w:val="FFFFFF" w:themeColor="background1"/>
                <w:sz w:val="20"/>
              </w:rPr>
            </w:pPr>
            <w:r w:rsidRPr="00591F12">
              <w:rPr>
                <w:b/>
                <w:color w:val="FFFFFF" w:themeColor="background1"/>
                <w:sz w:val="20"/>
              </w:rPr>
              <w:t>MS, LA, TN, AR, MO, KY</w:t>
            </w:r>
          </w:p>
        </w:tc>
        <w:tc>
          <w:tcPr>
            <w:tcW w:w="1456" w:type="dxa"/>
            <w:gridSpan w:val="2"/>
            <w:tcBorders>
              <w:right w:val="nil"/>
            </w:tcBorders>
            <w:shd w:val="clear" w:color="auto" w:fill="1F487C"/>
          </w:tcPr>
          <w:p w14:paraId="7A9D0E6C" w14:textId="77777777" w:rsidR="000C2B48" w:rsidRPr="00690ECD" w:rsidRDefault="000C2B48" w:rsidP="00545066">
            <w:pPr>
              <w:pStyle w:val="TableParagraph"/>
              <w:spacing w:before="66" w:line="276" w:lineRule="auto"/>
              <w:jc w:val="center"/>
              <w:rPr>
                <w:b/>
                <w:color w:val="FFFFFF" w:themeColor="background1"/>
                <w:sz w:val="20"/>
              </w:rPr>
            </w:pPr>
          </w:p>
        </w:tc>
      </w:tr>
      <w:tr w:rsidR="000C2B48" w14:paraId="44DC1281" w14:textId="77777777" w:rsidTr="00545066">
        <w:trPr>
          <w:gridAfter w:val="1"/>
          <w:wAfter w:w="15" w:type="dxa"/>
          <w:trHeight w:val="302"/>
        </w:trPr>
        <w:tc>
          <w:tcPr>
            <w:tcW w:w="141" w:type="dxa"/>
            <w:tcBorders>
              <w:top w:val="nil"/>
              <w:left w:val="single" w:sz="4" w:space="0" w:color="auto"/>
              <w:bottom w:val="nil"/>
              <w:right w:val="single" w:sz="4" w:space="0" w:color="auto"/>
            </w:tcBorders>
          </w:tcPr>
          <w:p w14:paraId="716C4D0E" w14:textId="77777777" w:rsidR="000C2B48" w:rsidRDefault="000C2B48" w:rsidP="00545066">
            <w:pPr>
              <w:pStyle w:val="TableParagraph"/>
              <w:spacing w:line="276" w:lineRule="auto"/>
              <w:ind w:left="0"/>
              <w:rPr>
                <w:rFonts w:ascii="Times New Roman"/>
                <w:sz w:val="20"/>
              </w:rPr>
            </w:pPr>
          </w:p>
        </w:tc>
        <w:tc>
          <w:tcPr>
            <w:tcW w:w="3313" w:type="dxa"/>
            <w:gridSpan w:val="4"/>
            <w:tcBorders>
              <w:left w:val="single" w:sz="4" w:space="0" w:color="auto"/>
              <w:right w:val="single" w:sz="4" w:space="0" w:color="auto"/>
            </w:tcBorders>
            <w:shd w:val="clear" w:color="auto" w:fill="B8CCE3"/>
          </w:tcPr>
          <w:p w14:paraId="62D5162F" w14:textId="77777777" w:rsidR="000C2B48" w:rsidRPr="005416AC" w:rsidRDefault="000C2B48" w:rsidP="00545066">
            <w:pPr>
              <w:pStyle w:val="TableParagraph"/>
              <w:spacing w:before="59" w:line="276" w:lineRule="auto"/>
              <w:ind w:left="101"/>
              <w:rPr>
                <w:b/>
                <w:color w:val="70AD47" w:themeColor="accent6"/>
                <w:sz w:val="20"/>
              </w:rPr>
            </w:pPr>
            <w:r w:rsidRPr="005416AC">
              <w:rPr>
                <w:b/>
                <w:color w:val="70AD47" w:themeColor="accent6"/>
                <w:sz w:val="20"/>
              </w:rPr>
              <w:t>Ohio</w:t>
            </w:r>
          </w:p>
        </w:tc>
        <w:tc>
          <w:tcPr>
            <w:tcW w:w="1436" w:type="dxa"/>
            <w:tcBorders>
              <w:left w:val="single" w:sz="4" w:space="0" w:color="auto"/>
              <w:right w:val="single" w:sz="4" w:space="0" w:color="auto"/>
            </w:tcBorders>
            <w:shd w:val="clear" w:color="auto" w:fill="B8CCE3"/>
          </w:tcPr>
          <w:p w14:paraId="23C0EBE8" w14:textId="77777777" w:rsidR="000C2B48" w:rsidRPr="005416AC" w:rsidRDefault="000C2B48" w:rsidP="00545066">
            <w:pPr>
              <w:pStyle w:val="TableParagraph"/>
              <w:spacing w:before="59" w:line="276" w:lineRule="auto"/>
              <w:jc w:val="center"/>
              <w:rPr>
                <w:b/>
                <w:color w:val="70AD47" w:themeColor="accent6"/>
                <w:sz w:val="20"/>
              </w:rPr>
            </w:pPr>
            <w:r w:rsidRPr="005416AC">
              <w:rPr>
                <w:b/>
                <w:color w:val="70AD47" w:themeColor="accent6"/>
                <w:sz w:val="20"/>
              </w:rPr>
              <w:t>9</w:t>
            </w:r>
          </w:p>
        </w:tc>
        <w:tc>
          <w:tcPr>
            <w:tcW w:w="2541" w:type="dxa"/>
            <w:tcBorders>
              <w:left w:val="single" w:sz="4" w:space="0" w:color="auto"/>
              <w:right w:val="single" w:sz="4" w:space="0" w:color="auto"/>
            </w:tcBorders>
            <w:shd w:val="clear" w:color="auto" w:fill="B8CCE3"/>
          </w:tcPr>
          <w:p w14:paraId="3B26ED29" w14:textId="77777777" w:rsidR="000C2B48" w:rsidRPr="005416AC" w:rsidRDefault="000C2B48" w:rsidP="00545066">
            <w:pPr>
              <w:pStyle w:val="TableParagraph"/>
              <w:spacing w:before="59" w:line="276" w:lineRule="auto"/>
              <w:jc w:val="center"/>
              <w:rPr>
                <w:b/>
                <w:color w:val="70AD47" w:themeColor="accent6"/>
                <w:sz w:val="20"/>
              </w:rPr>
            </w:pPr>
            <w:r w:rsidRPr="005416AC">
              <w:rPr>
                <w:b/>
                <w:color w:val="70AD47" w:themeColor="accent6"/>
                <w:sz w:val="20"/>
              </w:rPr>
              <w:t>OH, PA, WV, KY, IN, IL</w:t>
            </w:r>
          </w:p>
        </w:tc>
        <w:tc>
          <w:tcPr>
            <w:tcW w:w="1441" w:type="dxa"/>
            <w:tcBorders>
              <w:left w:val="single" w:sz="4" w:space="0" w:color="auto"/>
              <w:right w:val="single" w:sz="4" w:space="0" w:color="auto"/>
            </w:tcBorders>
            <w:shd w:val="clear" w:color="auto" w:fill="B8CCE3"/>
          </w:tcPr>
          <w:p w14:paraId="5F651B7A" w14:textId="77777777" w:rsidR="000C2B48" w:rsidRPr="00D960B3" w:rsidRDefault="000C2B48" w:rsidP="00545066">
            <w:pPr>
              <w:pStyle w:val="TableParagraph"/>
              <w:spacing w:before="59" w:line="276" w:lineRule="auto"/>
              <w:jc w:val="center"/>
              <w:rPr>
                <w:b/>
                <w:sz w:val="20"/>
              </w:rPr>
            </w:pPr>
          </w:p>
        </w:tc>
      </w:tr>
      <w:tr w:rsidR="000C2B48" w14:paraId="029DEA10" w14:textId="77777777" w:rsidTr="00545066">
        <w:trPr>
          <w:gridAfter w:val="1"/>
          <w:wAfter w:w="15" w:type="dxa"/>
          <w:trHeight w:val="302"/>
        </w:trPr>
        <w:tc>
          <w:tcPr>
            <w:tcW w:w="141" w:type="dxa"/>
            <w:tcBorders>
              <w:top w:val="nil"/>
              <w:left w:val="single" w:sz="4" w:space="0" w:color="auto"/>
              <w:bottom w:val="nil"/>
              <w:right w:val="single" w:sz="4" w:space="0" w:color="auto"/>
            </w:tcBorders>
          </w:tcPr>
          <w:p w14:paraId="49BEAA04" w14:textId="77777777" w:rsidR="000C2B48" w:rsidRDefault="000C2B48" w:rsidP="00545066">
            <w:pPr>
              <w:pStyle w:val="TableParagraph"/>
              <w:spacing w:line="276" w:lineRule="auto"/>
              <w:ind w:left="0"/>
              <w:rPr>
                <w:rFonts w:ascii="Times New Roman"/>
                <w:sz w:val="20"/>
              </w:rPr>
            </w:pPr>
          </w:p>
        </w:tc>
        <w:tc>
          <w:tcPr>
            <w:tcW w:w="3313" w:type="dxa"/>
            <w:gridSpan w:val="4"/>
            <w:tcBorders>
              <w:left w:val="single" w:sz="4" w:space="0" w:color="auto"/>
              <w:right w:val="single" w:sz="4" w:space="0" w:color="auto"/>
            </w:tcBorders>
            <w:shd w:val="clear" w:color="auto" w:fill="B8CCE3"/>
          </w:tcPr>
          <w:p w14:paraId="328D3C69" w14:textId="77777777" w:rsidR="000C2B48" w:rsidRPr="00D960B3" w:rsidRDefault="000C2B48" w:rsidP="00545066">
            <w:pPr>
              <w:pStyle w:val="TableParagraph"/>
              <w:spacing w:before="59" w:line="276" w:lineRule="auto"/>
              <w:rPr>
                <w:b/>
                <w:sz w:val="20"/>
              </w:rPr>
            </w:pPr>
            <w:r>
              <w:rPr>
                <w:b/>
                <w:sz w:val="20"/>
              </w:rPr>
              <w:t>Hatchie</w:t>
            </w:r>
          </w:p>
        </w:tc>
        <w:tc>
          <w:tcPr>
            <w:tcW w:w="1436" w:type="dxa"/>
            <w:tcBorders>
              <w:left w:val="single" w:sz="4" w:space="0" w:color="auto"/>
              <w:right w:val="single" w:sz="4" w:space="0" w:color="auto"/>
            </w:tcBorders>
            <w:shd w:val="clear" w:color="auto" w:fill="B8CCE3"/>
          </w:tcPr>
          <w:p w14:paraId="6F5363A1" w14:textId="77777777" w:rsidR="000C2B48" w:rsidRPr="00D960B3" w:rsidRDefault="000C2B48" w:rsidP="00545066">
            <w:pPr>
              <w:pStyle w:val="TableParagraph"/>
              <w:spacing w:before="59" w:line="276" w:lineRule="auto"/>
              <w:jc w:val="center"/>
              <w:rPr>
                <w:b/>
                <w:sz w:val="20"/>
              </w:rPr>
            </w:pPr>
            <w:r>
              <w:rPr>
                <w:b/>
                <w:sz w:val="20"/>
              </w:rPr>
              <w:t>6</w:t>
            </w:r>
          </w:p>
        </w:tc>
        <w:tc>
          <w:tcPr>
            <w:tcW w:w="2541" w:type="dxa"/>
            <w:tcBorders>
              <w:left w:val="single" w:sz="4" w:space="0" w:color="auto"/>
              <w:right w:val="single" w:sz="4" w:space="0" w:color="auto"/>
            </w:tcBorders>
            <w:shd w:val="clear" w:color="auto" w:fill="B8CCE3"/>
          </w:tcPr>
          <w:p w14:paraId="6D220F5F" w14:textId="77777777" w:rsidR="000C2B48" w:rsidRPr="00D960B3" w:rsidRDefault="000C2B48" w:rsidP="00545066">
            <w:pPr>
              <w:pStyle w:val="TableParagraph"/>
              <w:spacing w:before="59" w:line="276" w:lineRule="auto"/>
              <w:jc w:val="center"/>
              <w:rPr>
                <w:b/>
                <w:sz w:val="20"/>
              </w:rPr>
            </w:pPr>
            <w:r w:rsidRPr="00553E00">
              <w:rPr>
                <w:b/>
                <w:sz w:val="20"/>
              </w:rPr>
              <w:t>TN, MS</w:t>
            </w:r>
          </w:p>
        </w:tc>
        <w:tc>
          <w:tcPr>
            <w:tcW w:w="1441" w:type="dxa"/>
            <w:tcBorders>
              <w:left w:val="single" w:sz="4" w:space="0" w:color="auto"/>
              <w:right w:val="single" w:sz="4" w:space="0" w:color="auto"/>
            </w:tcBorders>
            <w:shd w:val="clear" w:color="auto" w:fill="B8CCE3"/>
          </w:tcPr>
          <w:p w14:paraId="4EB4A154" w14:textId="77777777" w:rsidR="000C2B48" w:rsidRPr="00D960B3" w:rsidRDefault="000C2B48" w:rsidP="00545066">
            <w:pPr>
              <w:pStyle w:val="TableParagraph"/>
              <w:spacing w:before="59" w:line="276" w:lineRule="auto"/>
              <w:jc w:val="center"/>
              <w:rPr>
                <w:b/>
                <w:sz w:val="20"/>
              </w:rPr>
            </w:pPr>
          </w:p>
        </w:tc>
      </w:tr>
      <w:tr w:rsidR="000C2B48" w14:paraId="5F534D95" w14:textId="77777777" w:rsidTr="00545066">
        <w:trPr>
          <w:gridAfter w:val="1"/>
          <w:wAfter w:w="15" w:type="dxa"/>
          <w:trHeight w:val="302"/>
        </w:trPr>
        <w:tc>
          <w:tcPr>
            <w:tcW w:w="141" w:type="dxa"/>
            <w:tcBorders>
              <w:top w:val="nil"/>
              <w:left w:val="single" w:sz="4" w:space="0" w:color="auto"/>
              <w:bottom w:val="nil"/>
              <w:right w:val="single" w:sz="4" w:space="0" w:color="auto"/>
            </w:tcBorders>
          </w:tcPr>
          <w:p w14:paraId="7F29136B" w14:textId="77777777" w:rsidR="000C2B48" w:rsidRDefault="000C2B48" w:rsidP="00545066">
            <w:pPr>
              <w:pStyle w:val="TableParagraph"/>
              <w:spacing w:line="276" w:lineRule="auto"/>
              <w:ind w:left="0"/>
              <w:rPr>
                <w:rFonts w:ascii="Times New Roman"/>
                <w:sz w:val="20"/>
              </w:rPr>
            </w:pPr>
          </w:p>
        </w:tc>
        <w:tc>
          <w:tcPr>
            <w:tcW w:w="3313" w:type="dxa"/>
            <w:gridSpan w:val="4"/>
            <w:tcBorders>
              <w:left w:val="single" w:sz="4" w:space="0" w:color="auto"/>
              <w:right w:val="single" w:sz="4" w:space="0" w:color="auto"/>
            </w:tcBorders>
            <w:shd w:val="clear" w:color="auto" w:fill="B8CCE3"/>
          </w:tcPr>
          <w:p w14:paraId="65DAE522" w14:textId="77777777" w:rsidR="000C2B48" w:rsidRPr="00D960B3" w:rsidRDefault="000C2B48" w:rsidP="00545066">
            <w:pPr>
              <w:pStyle w:val="TableParagraph"/>
              <w:spacing w:before="59" w:line="276" w:lineRule="auto"/>
              <w:rPr>
                <w:b/>
                <w:sz w:val="20"/>
              </w:rPr>
            </w:pPr>
            <w:r>
              <w:rPr>
                <w:b/>
                <w:sz w:val="20"/>
              </w:rPr>
              <w:t>St. Francis</w:t>
            </w:r>
          </w:p>
        </w:tc>
        <w:tc>
          <w:tcPr>
            <w:tcW w:w="1436" w:type="dxa"/>
            <w:tcBorders>
              <w:left w:val="single" w:sz="4" w:space="0" w:color="auto"/>
              <w:right w:val="single" w:sz="4" w:space="0" w:color="auto"/>
            </w:tcBorders>
            <w:shd w:val="clear" w:color="auto" w:fill="B8CCE3"/>
          </w:tcPr>
          <w:p w14:paraId="19954476" w14:textId="77777777" w:rsidR="000C2B48" w:rsidRPr="00D960B3" w:rsidRDefault="000C2B48" w:rsidP="00545066">
            <w:pPr>
              <w:pStyle w:val="TableParagraph"/>
              <w:spacing w:before="59" w:line="276" w:lineRule="auto"/>
              <w:jc w:val="center"/>
              <w:rPr>
                <w:b/>
                <w:sz w:val="20"/>
              </w:rPr>
            </w:pPr>
            <w:r>
              <w:rPr>
                <w:b/>
                <w:sz w:val="20"/>
              </w:rPr>
              <w:t>7</w:t>
            </w:r>
          </w:p>
        </w:tc>
        <w:tc>
          <w:tcPr>
            <w:tcW w:w="2541" w:type="dxa"/>
            <w:tcBorders>
              <w:left w:val="single" w:sz="4" w:space="0" w:color="auto"/>
              <w:right w:val="single" w:sz="4" w:space="0" w:color="auto"/>
            </w:tcBorders>
            <w:shd w:val="clear" w:color="auto" w:fill="B8CCE3"/>
          </w:tcPr>
          <w:p w14:paraId="0E70270E" w14:textId="77777777" w:rsidR="000C2B48" w:rsidRPr="00D960B3" w:rsidRDefault="000C2B48" w:rsidP="00545066">
            <w:pPr>
              <w:pStyle w:val="TableParagraph"/>
              <w:spacing w:before="59" w:line="276" w:lineRule="auto"/>
              <w:jc w:val="center"/>
              <w:rPr>
                <w:b/>
                <w:sz w:val="20"/>
              </w:rPr>
            </w:pPr>
            <w:r w:rsidRPr="00553E00">
              <w:rPr>
                <w:b/>
                <w:sz w:val="20"/>
              </w:rPr>
              <w:t>AR, MO</w:t>
            </w:r>
          </w:p>
        </w:tc>
        <w:tc>
          <w:tcPr>
            <w:tcW w:w="1441" w:type="dxa"/>
            <w:tcBorders>
              <w:left w:val="single" w:sz="4" w:space="0" w:color="auto"/>
              <w:right w:val="single" w:sz="4" w:space="0" w:color="auto"/>
            </w:tcBorders>
            <w:shd w:val="clear" w:color="auto" w:fill="B8CCE3"/>
          </w:tcPr>
          <w:p w14:paraId="7F9702CC" w14:textId="77777777" w:rsidR="000C2B48" w:rsidRPr="00D960B3" w:rsidRDefault="000C2B48" w:rsidP="00545066">
            <w:pPr>
              <w:pStyle w:val="TableParagraph"/>
              <w:spacing w:before="59" w:line="276" w:lineRule="auto"/>
              <w:jc w:val="center"/>
              <w:rPr>
                <w:b/>
                <w:sz w:val="20"/>
              </w:rPr>
            </w:pPr>
          </w:p>
        </w:tc>
      </w:tr>
      <w:tr w:rsidR="000C2B48" w14:paraId="292DA894" w14:textId="77777777" w:rsidTr="00545066">
        <w:trPr>
          <w:gridAfter w:val="1"/>
          <w:wAfter w:w="15" w:type="dxa"/>
          <w:trHeight w:val="302"/>
        </w:trPr>
        <w:tc>
          <w:tcPr>
            <w:tcW w:w="286" w:type="dxa"/>
            <w:gridSpan w:val="2"/>
            <w:tcBorders>
              <w:top w:val="nil"/>
              <w:left w:val="single" w:sz="4" w:space="0" w:color="auto"/>
              <w:bottom w:val="nil"/>
              <w:right w:val="single" w:sz="4" w:space="0" w:color="auto"/>
            </w:tcBorders>
          </w:tcPr>
          <w:p w14:paraId="19D4488A" w14:textId="77777777" w:rsidR="000C2B48" w:rsidRPr="00D960B3" w:rsidRDefault="000C2B48" w:rsidP="00545066">
            <w:pPr>
              <w:pStyle w:val="TableParagraph"/>
              <w:spacing w:line="276" w:lineRule="auto"/>
              <w:ind w:left="0"/>
              <w:rPr>
                <w:rFonts w:ascii="Times New Roman"/>
                <w:sz w:val="20"/>
              </w:rPr>
            </w:pPr>
          </w:p>
        </w:tc>
        <w:tc>
          <w:tcPr>
            <w:tcW w:w="3168" w:type="dxa"/>
            <w:gridSpan w:val="3"/>
            <w:tcBorders>
              <w:left w:val="single" w:sz="4" w:space="0" w:color="auto"/>
              <w:right w:val="single" w:sz="4" w:space="0" w:color="auto"/>
            </w:tcBorders>
            <w:shd w:val="clear" w:color="auto" w:fill="D9D9D9" w:themeFill="background1" w:themeFillShade="D9"/>
          </w:tcPr>
          <w:p w14:paraId="7FEF8FD3" w14:textId="77777777" w:rsidR="000C2B48" w:rsidRPr="00591F12" w:rsidRDefault="000C2B48" w:rsidP="00545066">
            <w:pPr>
              <w:pStyle w:val="TableParagraph"/>
              <w:spacing w:before="59" w:line="276" w:lineRule="auto"/>
              <w:rPr>
                <w:b/>
                <w:color w:val="70AD47" w:themeColor="accent6"/>
                <w:sz w:val="20"/>
              </w:rPr>
            </w:pPr>
            <w:r w:rsidRPr="00591F12">
              <w:rPr>
                <w:b/>
                <w:color w:val="70AD47" w:themeColor="accent6"/>
                <w:sz w:val="20"/>
              </w:rPr>
              <w:t>Right Hand Chute Little River</w:t>
            </w:r>
          </w:p>
        </w:tc>
        <w:tc>
          <w:tcPr>
            <w:tcW w:w="1436" w:type="dxa"/>
            <w:tcBorders>
              <w:left w:val="single" w:sz="4" w:space="0" w:color="auto"/>
              <w:right w:val="single" w:sz="4" w:space="0" w:color="auto"/>
            </w:tcBorders>
            <w:shd w:val="clear" w:color="auto" w:fill="D9D9D9" w:themeFill="background1" w:themeFillShade="D9"/>
          </w:tcPr>
          <w:p w14:paraId="246D8C9D" w14:textId="77777777" w:rsidR="000C2B48" w:rsidRPr="00591F12" w:rsidRDefault="000C2B48" w:rsidP="00545066">
            <w:pPr>
              <w:pStyle w:val="TableParagraph"/>
              <w:spacing w:before="59" w:line="276" w:lineRule="auto"/>
              <w:jc w:val="center"/>
              <w:rPr>
                <w:b/>
                <w:color w:val="70AD47" w:themeColor="accent6"/>
                <w:sz w:val="20"/>
              </w:rPr>
            </w:pPr>
            <w:r>
              <w:rPr>
                <w:b/>
                <w:color w:val="70AD47" w:themeColor="accent6"/>
                <w:sz w:val="20"/>
              </w:rPr>
              <w:t>6</w:t>
            </w:r>
          </w:p>
        </w:tc>
        <w:tc>
          <w:tcPr>
            <w:tcW w:w="2541" w:type="dxa"/>
            <w:tcBorders>
              <w:left w:val="single" w:sz="4" w:space="0" w:color="auto"/>
              <w:right w:val="single" w:sz="4" w:space="0" w:color="auto"/>
            </w:tcBorders>
            <w:shd w:val="clear" w:color="auto" w:fill="D9D9D9" w:themeFill="background1" w:themeFillShade="D9"/>
          </w:tcPr>
          <w:p w14:paraId="19B8195C" w14:textId="77777777" w:rsidR="000C2B48" w:rsidRPr="00591F12" w:rsidRDefault="000C2B48" w:rsidP="00545066">
            <w:pPr>
              <w:pStyle w:val="TableParagraph"/>
              <w:spacing w:before="59" w:line="276" w:lineRule="auto"/>
              <w:jc w:val="center"/>
              <w:rPr>
                <w:b/>
                <w:color w:val="70AD47" w:themeColor="accent6"/>
                <w:sz w:val="20"/>
              </w:rPr>
            </w:pPr>
            <w:r w:rsidRPr="00553E00">
              <w:rPr>
                <w:b/>
                <w:color w:val="70AD47" w:themeColor="accent6"/>
                <w:sz w:val="20"/>
              </w:rPr>
              <w:t>MO, AR</w:t>
            </w:r>
          </w:p>
        </w:tc>
        <w:tc>
          <w:tcPr>
            <w:tcW w:w="1441" w:type="dxa"/>
            <w:tcBorders>
              <w:left w:val="single" w:sz="4" w:space="0" w:color="auto"/>
              <w:right w:val="single" w:sz="4" w:space="0" w:color="auto"/>
            </w:tcBorders>
            <w:shd w:val="clear" w:color="auto" w:fill="D9D9D9" w:themeFill="background1" w:themeFillShade="D9"/>
          </w:tcPr>
          <w:p w14:paraId="46B1AC59" w14:textId="77777777" w:rsidR="000C2B48" w:rsidRPr="00591F12" w:rsidRDefault="000C2B48" w:rsidP="00545066">
            <w:pPr>
              <w:pStyle w:val="TableParagraph"/>
              <w:spacing w:before="59" w:line="276" w:lineRule="auto"/>
              <w:jc w:val="center"/>
              <w:rPr>
                <w:b/>
                <w:color w:val="70AD47" w:themeColor="accent6"/>
                <w:sz w:val="20"/>
              </w:rPr>
            </w:pPr>
          </w:p>
        </w:tc>
      </w:tr>
      <w:tr w:rsidR="000C2B48" w14:paraId="3C249121" w14:textId="77777777" w:rsidTr="00545066">
        <w:trPr>
          <w:gridAfter w:val="1"/>
          <w:wAfter w:w="15" w:type="dxa"/>
          <w:trHeight w:val="302"/>
        </w:trPr>
        <w:tc>
          <w:tcPr>
            <w:tcW w:w="141" w:type="dxa"/>
            <w:tcBorders>
              <w:top w:val="nil"/>
              <w:bottom w:val="nil"/>
              <w:right w:val="single" w:sz="4" w:space="0" w:color="auto"/>
            </w:tcBorders>
          </w:tcPr>
          <w:p w14:paraId="57A8EBDD" w14:textId="77777777" w:rsidR="000C2B48" w:rsidRDefault="000C2B48" w:rsidP="00545066">
            <w:pPr>
              <w:pStyle w:val="TableParagraph"/>
              <w:spacing w:line="276" w:lineRule="auto"/>
              <w:ind w:left="0"/>
              <w:rPr>
                <w:rFonts w:ascii="Times New Roman"/>
                <w:sz w:val="20"/>
              </w:rPr>
            </w:pPr>
          </w:p>
        </w:tc>
        <w:tc>
          <w:tcPr>
            <w:tcW w:w="3313" w:type="dxa"/>
            <w:gridSpan w:val="4"/>
            <w:tcBorders>
              <w:top w:val="single" w:sz="4" w:space="0" w:color="1F487C"/>
              <w:right w:val="single" w:sz="4" w:space="0" w:color="auto"/>
            </w:tcBorders>
            <w:shd w:val="clear" w:color="auto" w:fill="B8CCE3"/>
          </w:tcPr>
          <w:p w14:paraId="066D5CAC" w14:textId="77777777" w:rsidR="000C2B48" w:rsidRPr="00591F12" w:rsidRDefault="000C2B48" w:rsidP="00545066">
            <w:pPr>
              <w:pStyle w:val="TableParagraph"/>
              <w:spacing w:before="66" w:line="276" w:lineRule="auto"/>
              <w:rPr>
                <w:b/>
                <w:color w:val="70AD47" w:themeColor="accent6"/>
                <w:sz w:val="20"/>
              </w:rPr>
            </w:pPr>
            <w:r w:rsidRPr="00591F12">
              <w:rPr>
                <w:b/>
                <w:color w:val="70AD47" w:themeColor="accent6"/>
                <w:sz w:val="20"/>
              </w:rPr>
              <w:t>White</w:t>
            </w:r>
          </w:p>
        </w:tc>
        <w:tc>
          <w:tcPr>
            <w:tcW w:w="1436" w:type="dxa"/>
            <w:tcBorders>
              <w:top w:val="single" w:sz="4" w:space="0" w:color="1F487C"/>
              <w:right w:val="single" w:sz="4" w:space="0" w:color="auto"/>
            </w:tcBorders>
            <w:shd w:val="clear" w:color="auto" w:fill="B8CCE3"/>
          </w:tcPr>
          <w:p w14:paraId="2C88EEBA" w14:textId="77777777" w:rsidR="000C2B48" w:rsidRPr="00591F12" w:rsidRDefault="000C2B48" w:rsidP="00545066">
            <w:pPr>
              <w:pStyle w:val="TableParagraph"/>
              <w:spacing w:before="66" w:line="276" w:lineRule="auto"/>
              <w:jc w:val="center"/>
              <w:rPr>
                <w:b/>
                <w:color w:val="70AD47" w:themeColor="accent6"/>
                <w:sz w:val="20"/>
              </w:rPr>
            </w:pPr>
            <w:r>
              <w:rPr>
                <w:b/>
                <w:color w:val="70AD47" w:themeColor="accent6"/>
                <w:sz w:val="20"/>
              </w:rPr>
              <w:t>8</w:t>
            </w:r>
          </w:p>
        </w:tc>
        <w:tc>
          <w:tcPr>
            <w:tcW w:w="2541" w:type="dxa"/>
            <w:tcBorders>
              <w:top w:val="single" w:sz="4" w:space="0" w:color="1F487C"/>
              <w:right w:val="single" w:sz="4" w:space="0" w:color="auto"/>
            </w:tcBorders>
            <w:shd w:val="clear" w:color="auto" w:fill="B8CCE3"/>
          </w:tcPr>
          <w:p w14:paraId="1C3B30E9" w14:textId="77777777" w:rsidR="000C2B48" w:rsidRPr="00591F12" w:rsidRDefault="000C2B48" w:rsidP="00545066">
            <w:pPr>
              <w:pStyle w:val="TableParagraph"/>
              <w:spacing w:before="66" w:line="276" w:lineRule="auto"/>
              <w:jc w:val="center"/>
              <w:rPr>
                <w:b/>
                <w:color w:val="70AD47" w:themeColor="accent6"/>
                <w:sz w:val="20"/>
              </w:rPr>
            </w:pPr>
            <w:r w:rsidRPr="00553E00">
              <w:rPr>
                <w:b/>
                <w:color w:val="70AD47" w:themeColor="accent6"/>
                <w:sz w:val="20"/>
              </w:rPr>
              <w:t>AR, MO</w:t>
            </w:r>
          </w:p>
        </w:tc>
        <w:tc>
          <w:tcPr>
            <w:tcW w:w="1441" w:type="dxa"/>
            <w:tcBorders>
              <w:top w:val="single" w:sz="4" w:space="0" w:color="1F487C"/>
              <w:right w:val="single" w:sz="4" w:space="0" w:color="auto"/>
            </w:tcBorders>
            <w:shd w:val="clear" w:color="auto" w:fill="B8CCE3"/>
          </w:tcPr>
          <w:p w14:paraId="25D01E3B" w14:textId="77777777" w:rsidR="000C2B48" w:rsidRPr="00591F12" w:rsidRDefault="000C2B48" w:rsidP="00545066">
            <w:pPr>
              <w:pStyle w:val="TableParagraph"/>
              <w:spacing w:before="66" w:line="276" w:lineRule="auto"/>
              <w:jc w:val="center"/>
              <w:rPr>
                <w:b/>
                <w:color w:val="70AD47" w:themeColor="accent6"/>
                <w:sz w:val="20"/>
              </w:rPr>
            </w:pPr>
          </w:p>
        </w:tc>
      </w:tr>
      <w:tr w:rsidR="000C2B48" w14:paraId="159400BD" w14:textId="77777777" w:rsidTr="00545066">
        <w:trPr>
          <w:gridAfter w:val="1"/>
          <w:wAfter w:w="15" w:type="dxa"/>
          <w:trHeight w:val="302"/>
        </w:trPr>
        <w:tc>
          <w:tcPr>
            <w:tcW w:w="141" w:type="dxa"/>
            <w:tcBorders>
              <w:top w:val="nil"/>
              <w:bottom w:val="nil"/>
              <w:right w:val="single" w:sz="4" w:space="0" w:color="auto"/>
            </w:tcBorders>
          </w:tcPr>
          <w:p w14:paraId="61E074B4" w14:textId="77777777" w:rsidR="000C2B48" w:rsidRPr="00D56AC0" w:rsidRDefault="000C2B48" w:rsidP="00545066">
            <w:pPr>
              <w:pStyle w:val="TableParagraph"/>
              <w:spacing w:line="276" w:lineRule="auto"/>
              <w:ind w:left="0"/>
              <w:rPr>
                <w:rFonts w:ascii="Times New Roman"/>
                <w:color w:val="70AD47" w:themeColor="accent6"/>
                <w:sz w:val="20"/>
              </w:rPr>
            </w:pPr>
          </w:p>
        </w:tc>
        <w:tc>
          <w:tcPr>
            <w:tcW w:w="3313" w:type="dxa"/>
            <w:gridSpan w:val="4"/>
            <w:tcBorders>
              <w:top w:val="single" w:sz="4" w:space="0" w:color="1F487C"/>
              <w:bottom w:val="single" w:sz="4" w:space="0" w:color="1F487C"/>
              <w:right w:val="single" w:sz="4" w:space="0" w:color="auto"/>
            </w:tcBorders>
            <w:shd w:val="clear" w:color="auto" w:fill="B8CCE3"/>
          </w:tcPr>
          <w:p w14:paraId="7AEA15CC" w14:textId="77777777" w:rsidR="000C2B48" w:rsidRPr="00591F12" w:rsidRDefault="000C2B48" w:rsidP="00545066">
            <w:pPr>
              <w:pStyle w:val="TableParagraph"/>
              <w:spacing w:before="66" w:line="276" w:lineRule="auto"/>
              <w:rPr>
                <w:b/>
                <w:color w:val="70AD47" w:themeColor="accent6"/>
                <w:sz w:val="20"/>
              </w:rPr>
            </w:pPr>
            <w:r w:rsidRPr="00591F12">
              <w:rPr>
                <w:b/>
                <w:color w:val="70AD47" w:themeColor="accent6"/>
                <w:sz w:val="20"/>
              </w:rPr>
              <w:t>Arkansas</w:t>
            </w:r>
          </w:p>
        </w:tc>
        <w:tc>
          <w:tcPr>
            <w:tcW w:w="1436" w:type="dxa"/>
            <w:tcBorders>
              <w:top w:val="single" w:sz="4" w:space="0" w:color="1F487C"/>
              <w:bottom w:val="single" w:sz="4" w:space="0" w:color="1F487C"/>
              <w:right w:val="single" w:sz="4" w:space="0" w:color="auto"/>
            </w:tcBorders>
            <w:shd w:val="clear" w:color="auto" w:fill="B8CCE3"/>
          </w:tcPr>
          <w:p w14:paraId="01532F58" w14:textId="77777777" w:rsidR="000C2B48" w:rsidRPr="00591F12" w:rsidRDefault="000C2B48" w:rsidP="00545066">
            <w:pPr>
              <w:pStyle w:val="TableParagraph"/>
              <w:spacing w:before="66" w:line="276" w:lineRule="auto"/>
              <w:jc w:val="center"/>
              <w:rPr>
                <w:b/>
                <w:color w:val="70AD47" w:themeColor="accent6"/>
                <w:sz w:val="20"/>
              </w:rPr>
            </w:pPr>
            <w:r>
              <w:rPr>
                <w:b/>
                <w:color w:val="70AD47" w:themeColor="accent6"/>
                <w:sz w:val="20"/>
              </w:rPr>
              <w:t>9</w:t>
            </w:r>
          </w:p>
        </w:tc>
        <w:tc>
          <w:tcPr>
            <w:tcW w:w="2541" w:type="dxa"/>
            <w:tcBorders>
              <w:top w:val="single" w:sz="4" w:space="0" w:color="1F487C"/>
              <w:bottom w:val="single" w:sz="4" w:space="0" w:color="1F487C"/>
              <w:right w:val="single" w:sz="4" w:space="0" w:color="auto"/>
            </w:tcBorders>
            <w:shd w:val="clear" w:color="auto" w:fill="B8CCE3"/>
          </w:tcPr>
          <w:p w14:paraId="6F4BFCBC" w14:textId="77777777" w:rsidR="000C2B48" w:rsidRPr="00591F12" w:rsidRDefault="000C2B48" w:rsidP="00545066">
            <w:pPr>
              <w:pStyle w:val="TableParagraph"/>
              <w:spacing w:before="66" w:line="276" w:lineRule="auto"/>
              <w:jc w:val="center"/>
              <w:rPr>
                <w:b/>
                <w:color w:val="70AD47" w:themeColor="accent6"/>
                <w:sz w:val="20"/>
              </w:rPr>
            </w:pPr>
            <w:r w:rsidRPr="00591F12">
              <w:rPr>
                <w:b/>
                <w:color w:val="70AD47" w:themeColor="accent6"/>
                <w:sz w:val="20"/>
              </w:rPr>
              <w:t>AR, KS, CO, OK</w:t>
            </w:r>
          </w:p>
        </w:tc>
        <w:tc>
          <w:tcPr>
            <w:tcW w:w="1441" w:type="dxa"/>
            <w:tcBorders>
              <w:top w:val="single" w:sz="4" w:space="0" w:color="1F487C"/>
              <w:bottom w:val="single" w:sz="4" w:space="0" w:color="1F487C"/>
              <w:right w:val="single" w:sz="4" w:space="0" w:color="auto"/>
            </w:tcBorders>
            <w:shd w:val="clear" w:color="auto" w:fill="B8CCE3"/>
          </w:tcPr>
          <w:p w14:paraId="512BBA39" w14:textId="77777777" w:rsidR="000C2B48" w:rsidRPr="00591F12" w:rsidRDefault="000C2B48" w:rsidP="00545066">
            <w:pPr>
              <w:pStyle w:val="TableParagraph"/>
              <w:spacing w:before="66" w:line="276" w:lineRule="auto"/>
              <w:jc w:val="center"/>
              <w:rPr>
                <w:b/>
                <w:color w:val="70AD47" w:themeColor="accent6"/>
                <w:sz w:val="20"/>
              </w:rPr>
            </w:pPr>
          </w:p>
        </w:tc>
      </w:tr>
      <w:tr w:rsidR="000C2B48" w14:paraId="0959F0EE" w14:textId="77777777" w:rsidTr="00545066">
        <w:trPr>
          <w:gridAfter w:val="1"/>
          <w:wAfter w:w="15" w:type="dxa"/>
          <w:trHeight w:val="302"/>
        </w:trPr>
        <w:tc>
          <w:tcPr>
            <w:tcW w:w="141" w:type="dxa"/>
            <w:tcBorders>
              <w:top w:val="nil"/>
              <w:bottom w:val="nil"/>
              <w:right w:val="single" w:sz="4" w:space="0" w:color="auto"/>
            </w:tcBorders>
          </w:tcPr>
          <w:p w14:paraId="69ED18F1" w14:textId="77777777" w:rsidR="000C2B48" w:rsidRPr="00D960B3" w:rsidRDefault="000C2B48" w:rsidP="00545066">
            <w:pPr>
              <w:pStyle w:val="TableParagraph"/>
              <w:spacing w:line="276" w:lineRule="auto"/>
              <w:ind w:left="0"/>
              <w:rPr>
                <w:rFonts w:ascii="Times New Roman"/>
                <w:sz w:val="20"/>
              </w:rPr>
            </w:pPr>
          </w:p>
        </w:tc>
        <w:tc>
          <w:tcPr>
            <w:tcW w:w="3313" w:type="dxa"/>
            <w:gridSpan w:val="4"/>
            <w:tcBorders>
              <w:top w:val="single" w:sz="4" w:space="0" w:color="1F487C"/>
              <w:bottom w:val="single" w:sz="4" w:space="0" w:color="1F487C"/>
              <w:right w:val="single" w:sz="4" w:space="0" w:color="auto"/>
            </w:tcBorders>
            <w:shd w:val="clear" w:color="auto" w:fill="B8CCE3"/>
          </w:tcPr>
          <w:p w14:paraId="47E2BDED" w14:textId="77777777" w:rsidR="000C2B48" w:rsidRPr="00553E00" w:rsidRDefault="000C2B48" w:rsidP="00545066">
            <w:pPr>
              <w:pStyle w:val="TableParagraph"/>
              <w:spacing w:before="66" w:line="276" w:lineRule="auto"/>
              <w:rPr>
                <w:b/>
                <w:sz w:val="20"/>
              </w:rPr>
            </w:pPr>
            <w:r w:rsidRPr="00553E00">
              <w:rPr>
                <w:b/>
                <w:sz w:val="20"/>
              </w:rPr>
              <w:t>Yazoo</w:t>
            </w:r>
          </w:p>
        </w:tc>
        <w:tc>
          <w:tcPr>
            <w:tcW w:w="1436" w:type="dxa"/>
            <w:tcBorders>
              <w:top w:val="single" w:sz="4" w:space="0" w:color="1F487C"/>
              <w:bottom w:val="single" w:sz="4" w:space="0" w:color="1F487C"/>
              <w:right w:val="single" w:sz="4" w:space="0" w:color="auto"/>
            </w:tcBorders>
            <w:shd w:val="clear" w:color="auto" w:fill="B8CCE3"/>
          </w:tcPr>
          <w:p w14:paraId="609D07E9" w14:textId="77777777" w:rsidR="000C2B48" w:rsidRPr="00553E00" w:rsidRDefault="000C2B48" w:rsidP="00545066">
            <w:pPr>
              <w:pStyle w:val="TableParagraph"/>
              <w:spacing w:before="66" w:line="276" w:lineRule="auto"/>
              <w:jc w:val="center"/>
              <w:rPr>
                <w:b/>
                <w:sz w:val="20"/>
              </w:rPr>
            </w:pPr>
            <w:r w:rsidRPr="00553E00">
              <w:rPr>
                <w:b/>
                <w:sz w:val="20"/>
              </w:rPr>
              <w:t>7</w:t>
            </w:r>
          </w:p>
        </w:tc>
        <w:tc>
          <w:tcPr>
            <w:tcW w:w="2541" w:type="dxa"/>
            <w:tcBorders>
              <w:top w:val="single" w:sz="4" w:space="0" w:color="1F487C"/>
              <w:bottom w:val="single" w:sz="4" w:space="0" w:color="1F487C"/>
              <w:right w:val="single" w:sz="4" w:space="0" w:color="auto"/>
            </w:tcBorders>
            <w:shd w:val="clear" w:color="auto" w:fill="B8CCE3"/>
          </w:tcPr>
          <w:p w14:paraId="0345552F" w14:textId="77777777" w:rsidR="000C2B48" w:rsidRPr="00553E00" w:rsidRDefault="000C2B48" w:rsidP="00545066">
            <w:pPr>
              <w:pStyle w:val="TableParagraph"/>
              <w:spacing w:before="66" w:line="276" w:lineRule="auto"/>
              <w:jc w:val="center"/>
              <w:rPr>
                <w:b/>
                <w:sz w:val="20"/>
              </w:rPr>
            </w:pPr>
            <w:r w:rsidRPr="00553E00">
              <w:rPr>
                <w:b/>
                <w:sz w:val="20"/>
              </w:rPr>
              <w:t>MS, LA</w:t>
            </w:r>
          </w:p>
        </w:tc>
        <w:tc>
          <w:tcPr>
            <w:tcW w:w="1441" w:type="dxa"/>
            <w:tcBorders>
              <w:top w:val="single" w:sz="4" w:space="0" w:color="1F487C"/>
              <w:bottom w:val="single" w:sz="4" w:space="0" w:color="1F487C"/>
              <w:right w:val="single" w:sz="4" w:space="0" w:color="auto"/>
            </w:tcBorders>
            <w:shd w:val="clear" w:color="auto" w:fill="B8CCE3"/>
          </w:tcPr>
          <w:p w14:paraId="15E18FE5" w14:textId="77777777" w:rsidR="000C2B48" w:rsidRPr="00D56AC0" w:rsidRDefault="000C2B48" w:rsidP="00545066">
            <w:pPr>
              <w:pStyle w:val="TableParagraph"/>
              <w:spacing w:before="66" w:line="276" w:lineRule="auto"/>
              <w:jc w:val="center"/>
              <w:rPr>
                <w:b/>
                <w:color w:val="70AD47" w:themeColor="accent6"/>
                <w:sz w:val="20"/>
              </w:rPr>
            </w:pPr>
          </w:p>
        </w:tc>
      </w:tr>
      <w:tr w:rsidR="000C2B48" w14:paraId="1A4B4037" w14:textId="77777777" w:rsidTr="00545066">
        <w:trPr>
          <w:gridAfter w:val="1"/>
          <w:wAfter w:w="15" w:type="dxa"/>
          <w:trHeight w:val="302"/>
        </w:trPr>
        <w:tc>
          <w:tcPr>
            <w:tcW w:w="141" w:type="dxa"/>
            <w:tcBorders>
              <w:top w:val="nil"/>
              <w:bottom w:val="nil"/>
              <w:right w:val="single" w:sz="4" w:space="0" w:color="auto"/>
            </w:tcBorders>
          </w:tcPr>
          <w:p w14:paraId="5A7C8F6F" w14:textId="77777777" w:rsidR="000C2B48" w:rsidRDefault="000C2B48" w:rsidP="00545066">
            <w:pPr>
              <w:pStyle w:val="TableParagraph"/>
              <w:spacing w:line="276" w:lineRule="auto"/>
              <w:ind w:left="0"/>
              <w:rPr>
                <w:rFonts w:ascii="Times New Roman"/>
                <w:sz w:val="20"/>
              </w:rPr>
            </w:pPr>
          </w:p>
        </w:tc>
        <w:tc>
          <w:tcPr>
            <w:tcW w:w="3313" w:type="dxa"/>
            <w:gridSpan w:val="4"/>
            <w:tcBorders>
              <w:top w:val="single" w:sz="4" w:space="0" w:color="1F487C"/>
              <w:right w:val="single" w:sz="4" w:space="0" w:color="auto"/>
            </w:tcBorders>
            <w:shd w:val="clear" w:color="auto" w:fill="B8CCE3"/>
          </w:tcPr>
          <w:p w14:paraId="77977F45" w14:textId="77777777" w:rsidR="000C2B48" w:rsidRPr="00553E00" w:rsidRDefault="000C2B48" w:rsidP="00545066">
            <w:pPr>
              <w:pStyle w:val="TableParagraph"/>
              <w:spacing w:before="64" w:line="276" w:lineRule="auto"/>
              <w:rPr>
                <w:b/>
                <w:color w:val="70AD47" w:themeColor="accent6"/>
                <w:sz w:val="20"/>
              </w:rPr>
            </w:pPr>
            <w:r w:rsidRPr="00553E00">
              <w:rPr>
                <w:b/>
                <w:color w:val="70AD47" w:themeColor="accent6"/>
                <w:sz w:val="20"/>
              </w:rPr>
              <w:t>Red</w:t>
            </w:r>
          </w:p>
        </w:tc>
        <w:tc>
          <w:tcPr>
            <w:tcW w:w="1436" w:type="dxa"/>
            <w:tcBorders>
              <w:top w:val="single" w:sz="4" w:space="0" w:color="1F487C"/>
              <w:right w:val="single" w:sz="4" w:space="0" w:color="auto"/>
            </w:tcBorders>
            <w:shd w:val="clear" w:color="auto" w:fill="B8CCE3"/>
          </w:tcPr>
          <w:p w14:paraId="09FA7421" w14:textId="77777777" w:rsidR="000C2B48" w:rsidRPr="00553E00" w:rsidRDefault="000C2B48" w:rsidP="00545066">
            <w:pPr>
              <w:pStyle w:val="TableParagraph"/>
              <w:spacing w:before="64" w:line="276" w:lineRule="auto"/>
              <w:jc w:val="center"/>
              <w:rPr>
                <w:b/>
                <w:color w:val="70AD47" w:themeColor="accent6"/>
                <w:sz w:val="20"/>
              </w:rPr>
            </w:pPr>
            <w:r w:rsidRPr="00553E00">
              <w:rPr>
                <w:b/>
                <w:color w:val="70AD47" w:themeColor="accent6"/>
                <w:sz w:val="20"/>
              </w:rPr>
              <w:t>8</w:t>
            </w:r>
          </w:p>
        </w:tc>
        <w:tc>
          <w:tcPr>
            <w:tcW w:w="2541" w:type="dxa"/>
            <w:tcBorders>
              <w:top w:val="single" w:sz="4" w:space="0" w:color="1F487C"/>
              <w:right w:val="single" w:sz="4" w:space="0" w:color="auto"/>
            </w:tcBorders>
            <w:shd w:val="clear" w:color="auto" w:fill="B8CCE3"/>
          </w:tcPr>
          <w:p w14:paraId="6845C56A" w14:textId="77777777" w:rsidR="000C2B48" w:rsidRPr="00553E00" w:rsidRDefault="000C2B48" w:rsidP="00545066">
            <w:pPr>
              <w:pStyle w:val="TableParagraph"/>
              <w:spacing w:before="64" w:line="276" w:lineRule="auto"/>
              <w:jc w:val="center"/>
              <w:rPr>
                <w:b/>
                <w:color w:val="70AD47" w:themeColor="accent6"/>
                <w:sz w:val="20"/>
              </w:rPr>
            </w:pPr>
            <w:r w:rsidRPr="00553E00">
              <w:rPr>
                <w:b/>
                <w:color w:val="70AD47" w:themeColor="accent6"/>
                <w:sz w:val="20"/>
              </w:rPr>
              <w:t>TX, OK, AR, LA</w:t>
            </w:r>
          </w:p>
        </w:tc>
        <w:tc>
          <w:tcPr>
            <w:tcW w:w="1441" w:type="dxa"/>
            <w:tcBorders>
              <w:top w:val="single" w:sz="4" w:space="0" w:color="1F487C"/>
              <w:right w:val="single" w:sz="4" w:space="0" w:color="auto"/>
            </w:tcBorders>
            <w:shd w:val="clear" w:color="auto" w:fill="B8CCE3"/>
          </w:tcPr>
          <w:p w14:paraId="57B372E3" w14:textId="77777777" w:rsidR="000C2B48" w:rsidRPr="00553E00" w:rsidRDefault="000C2B48" w:rsidP="00545066">
            <w:pPr>
              <w:pStyle w:val="TableParagraph"/>
              <w:spacing w:before="64" w:line="276" w:lineRule="auto"/>
              <w:jc w:val="center"/>
              <w:rPr>
                <w:b/>
                <w:color w:val="70AD47" w:themeColor="accent6"/>
                <w:sz w:val="20"/>
              </w:rPr>
            </w:pPr>
          </w:p>
        </w:tc>
      </w:tr>
      <w:tr w:rsidR="000C2B48" w14:paraId="37238381" w14:textId="77777777" w:rsidTr="00545066">
        <w:trPr>
          <w:gridAfter w:val="1"/>
          <w:wAfter w:w="15" w:type="dxa"/>
          <w:trHeight w:val="302"/>
        </w:trPr>
        <w:tc>
          <w:tcPr>
            <w:tcW w:w="286" w:type="dxa"/>
            <w:gridSpan w:val="2"/>
            <w:tcBorders>
              <w:top w:val="nil"/>
              <w:bottom w:val="nil"/>
              <w:right w:val="single" w:sz="4" w:space="0" w:color="auto"/>
            </w:tcBorders>
          </w:tcPr>
          <w:p w14:paraId="53EB37F9" w14:textId="77777777" w:rsidR="000C2B48" w:rsidRDefault="000C2B48" w:rsidP="00545066">
            <w:pPr>
              <w:pStyle w:val="TableParagraph"/>
              <w:spacing w:line="276" w:lineRule="auto"/>
              <w:ind w:left="0"/>
              <w:rPr>
                <w:rFonts w:ascii="Times New Roman"/>
                <w:sz w:val="20"/>
              </w:rPr>
            </w:pPr>
          </w:p>
        </w:tc>
        <w:tc>
          <w:tcPr>
            <w:tcW w:w="3168" w:type="dxa"/>
            <w:gridSpan w:val="3"/>
            <w:tcBorders>
              <w:top w:val="single" w:sz="4" w:space="0" w:color="1F487C"/>
              <w:right w:val="single" w:sz="4" w:space="0" w:color="auto"/>
            </w:tcBorders>
            <w:shd w:val="clear" w:color="auto" w:fill="D9D9D9" w:themeFill="background1" w:themeFillShade="D9"/>
          </w:tcPr>
          <w:p w14:paraId="01CF3BEE" w14:textId="77777777" w:rsidR="000C2B48" w:rsidRPr="005416AC" w:rsidRDefault="000C2B48" w:rsidP="00545066">
            <w:pPr>
              <w:pStyle w:val="TableParagraph"/>
              <w:spacing w:before="64" w:line="276" w:lineRule="auto"/>
              <w:rPr>
                <w:b/>
                <w:color w:val="70AD47" w:themeColor="accent6"/>
                <w:sz w:val="20"/>
              </w:rPr>
            </w:pPr>
            <w:r w:rsidRPr="005416AC">
              <w:rPr>
                <w:b/>
                <w:color w:val="70AD47" w:themeColor="accent6"/>
                <w:sz w:val="20"/>
              </w:rPr>
              <w:t>Black</w:t>
            </w:r>
            <w:r w:rsidRPr="009F32D2">
              <w:rPr>
                <w:b/>
                <w:color w:val="70AD47" w:themeColor="accent6"/>
                <w:sz w:val="20"/>
                <w:vertAlign w:val="superscript"/>
              </w:rPr>
              <w:t>1</w:t>
            </w:r>
          </w:p>
        </w:tc>
        <w:tc>
          <w:tcPr>
            <w:tcW w:w="1436" w:type="dxa"/>
            <w:tcBorders>
              <w:top w:val="single" w:sz="4" w:space="0" w:color="1F487C"/>
              <w:right w:val="single" w:sz="4" w:space="0" w:color="auto"/>
            </w:tcBorders>
            <w:shd w:val="clear" w:color="auto" w:fill="D9D9D9" w:themeFill="background1" w:themeFillShade="D9"/>
          </w:tcPr>
          <w:p w14:paraId="063ABF3B" w14:textId="77777777" w:rsidR="000C2B48" w:rsidRPr="005416AC" w:rsidRDefault="000C2B48" w:rsidP="00545066">
            <w:pPr>
              <w:pStyle w:val="TableParagraph"/>
              <w:spacing w:before="64" w:line="276" w:lineRule="auto"/>
              <w:jc w:val="center"/>
              <w:rPr>
                <w:b/>
                <w:color w:val="70AD47" w:themeColor="accent6"/>
                <w:sz w:val="20"/>
              </w:rPr>
            </w:pPr>
            <w:r w:rsidRPr="005416AC">
              <w:rPr>
                <w:b/>
                <w:color w:val="70AD47" w:themeColor="accent6"/>
                <w:sz w:val="20"/>
              </w:rPr>
              <w:t>7</w:t>
            </w:r>
          </w:p>
        </w:tc>
        <w:tc>
          <w:tcPr>
            <w:tcW w:w="2541" w:type="dxa"/>
            <w:tcBorders>
              <w:top w:val="single" w:sz="4" w:space="0" w:color="1F487C"/>
              <w:right w:val="single" w:sz="4" w:space="0" w:color="auto"/>
            </w:tcBorders>
            <w:shd w:val="clear" w:color="auto" w:fill="D9D9D9" w:themeFill="background1" w:themeFillShade="D9"/>
          </w:tcPr>
          <w:p w14:paraId="16C6DC88" w14:textId="77777777" w:rsidR="000C2B48" w:rsidRPr="005416AC" w:rsidRDefault="000C2B48" w:rsidP="00545066">
            <w:pPr>
              <w:pStyle w:val="TableParagraph"/>
              <w:spacing w:before="64" w:line="276" w:lineRule="auto"/>
              <w:jc w:val="center"/>
              <w:rPr>
                <w:b/>
                <w:color w:val="70AD47" w:themeColor="accent6"/>
                <w:sz w:val="20"/>
              </w:rPr>
            </w:pPr>
            <w:r w:rsidRPr="005416AC">
              <w:rPr>
                <w:b/>
                <w:color w:val="70AD47" w:themeColor="accent6"/>
                <w:sz w:val="20"/>
              </w:rPr>
              <w:t>LA</w:t>
            </w:r>
          </w:p>
        </w:tc>
        <w:tc>
          <w:tcPr>
            <w:tcW w:w="1441" w:type="dxa"/>
            <w:tcBorders>
              <w:top w:val="single" w:sz="4" w:space="0" w:color="1F487C"/>
              <w:right w:val="single" w:sz="4" w:space="0" w:color="auto"/>
            </w:tcBorders>
            <w:shd w:val="clear" w:color="auto" w:fill="D9D9D9" w:themeFill="background1" w:themeFillShade="D9"/>
          </w:tcPr>
          <w:p w14:paraId="66070A50" w14:textId="77777777" w:rsidR="000C2B48" w:rsidRPr="00553E00" w:rsidRDefault="000C2B48" w:rsidP="00545066">
            <w:pPr>
              <w:pStyle w:val="TableParagraph"/>
              <w:spacing w:before="64" w:line="276" w:lineRule="auto"/>
              <w:jc w:val="center"/>
              <w:rPr>
                <w:b/>
                <w:color w:val="70AD47" w:themeColor="accent6"/>
                <w:sz w:val="20"/>
              </w:rPr>
            </w:pPr>
          </w:p>
        </w:tc>
      </w:tr>
      <w:tr w:rsidR="000C2B48" w14:paraId="70B3DE1C" w14:textId="77777777" w:rsidTr="00545066">
        <w:trPr>
          <w:gridAfter w:val="1"/>
          <w:wAfter w:w="15" w:type="dxa"/>
          <w:trHeight w:val="302"/>
        </w:trPr>
        <w:tc>
          <w:tcPr>
            <w:tcW w:w="430" w:type="dxa"/>
            <w:gridSpan w:val="3"/>
            <w:tcBorders>
              <w:top w:val="nil"/>
              <w:bottom w:val="nil"/>
              <w:right w:val="single" w:sz="4" w:space="0" w:color="auto"/>
            </w:tcBorders>
            <w:shd w:val="clear" w:color="auto" w:fill="FFFFFF" w:themeFill="background1"/>
          </w:tcPr>
          <w:p w14:paraId="6878C553" w14:textId="77777777" w:rsidR="000C2B48" w:rsidRPr="00726642" w:rsidRDefault="000C2B48" w:rsidP="00545066">
            <w:pPr>
              <w:pStyle w:val="TableParagraph"/>
              <w:spacing w:line="276" w:lineRule="auto"/>
              <w:ind w:left="0"/>
              <w:rPr>
                <w:rFonts w:ascii="Times New Roman"/>
                <w:color w:val="70AD47" w:themeColor="accent6"/>
                <w:sz w:val="20"/>
              </w:rPr>
            </w:pPr>
          </w:p>
        </w:tc>
        <w:tc>
          <w:tcPr>
            <w:tcW w:w="3024" w:type="dxa"/>
            <w:gridSpan w:val="2"/>
            <w:tcBorders>
              <w:top w:val="single" w:sz="4" w:space="0" w:color="1F487C"/>
              <w:right w:val="single" w:sz="4" w:space="0" w:color="auto"/>
            </w:tcBorders>
            <w:shd w:val="clear" w:color="auto" w:fill="F2F2F2" w:themeFill="background1" w:themeFillShade="F2"/>
          </w:tcPr>
          <w:p w14:paraId="7C36FCB5" w14:textId="77777777" w:rsidR="000C2B48" w:rsidRPr="00D56AC0" w:rsidRDefault="000C2B48" w:rsidP="00545066">
            <w:pPr>
              <w:pStyle w:val="TableParagraph"/>
              <w:spacing w:before="64" w:line="276" w:lineRule="auto"/>
              <w:rPr>
                <w:b/>
                <w:sz w:val="20"/>
              </w:rPr>
            </w:pPr>
            <w:proofErr w:type="spellStart"/>
            <w:r>
              <w:rPr>
                <w:b/>
                <w:sz w:val="20"/>
              </w:rPr>
              <w:t>Oauchita</w:t>
            </w:r>
            <w:proofErr w:type="spellEnd"/>
          </w:p>
        </w:tc>
        <w:tc>
          <w:tcPr>
            <w:tcW w:w="1436" w:type="dxa"/>
            <w:tcBorders>
              <w:top w:val="single" w:sz="4" w:space="0" w:color="1F487C"/>
              <w:right w:val="single" w:sz="4" w:space="0" w:color="auto"/>
            </w:tcBorders>
            <w:shd w:val="clear" w:color="auto" w:fill="F2F2F2" w:themeFill="background1" w:themeFillShade="F2"/>
          </w:tcPr>
          <w:p w14:paraId="648999BF" w14:textId="77777777" w:rsidR="000C2B48" w:rsidRPr="00D56AC0" w:rsidRDefault="000C2B48" w:rsidP="00545066">
            <w:pPr>
              <w:pStyle w:val="TableParagraph"/>
              <w:spacing w:before="64" w:line="276" w:lineRule="auto"/>
              <w:jc w:val="center"/>
              <w:rPr>
                <w:b/>
                <w:sz w:val="20"/>
              </w:rPr>
            </w:pPr>
            <w:r>
              <w:rPr>
                <w:b/>
                <w:sz w:val="20"/>
              </w:rPr>
              <w:t>7</w:t>
            </w:r>
          </w:p>
        </w:tc>
        <w:tc>
          <w:tcPr>
            <w:tcW w:w="2541" w:type="dxa"/>
            <w:tcBorders>
              <w:top w:val="single" w:sz="4" w:space="0" w:color="1F487C"/>
              <w:right w:val="single" w:sz="4" w:space="0" w:color="auto"/>
            </w:tcBorders>
            <w:shd w:val="clear" w:color="auto" w:fill="F2F2F2" w:themeFill="background1" w:themeFillShade="F2"/>
          </w:tcPr>
          <w:p w14:paraId="0DDC271B" w14:textId="77777777" w:rsidR="000C2B48" w:rsidRPr="00D56AC0" w:rsidRDefault="000C2B48" w:rsidP="00545066">
            <w:pPr>
              <w:pStyle w:val="TableParagraph"/>
              <w:spacing w:before="64" w:line="276" w:lineRule="auto"/>
              <w:jc w:val="center"/>
              <w:rPr>
                <w:b/>
                <w:sz w:val="20"/>
              </w:rPr>
            </w:pPr>
            <w:r w:rsidRPr="00553E00">
              <w:rPr>
                <w:b/>
                <w:sz w:val="20"/>
              </w:rPr>
              <w:t>LA, AR</w:t>
            </w:r>
          </w:p>
        </w:tc>
        <w:tc>
          <w:tcPr>
            <w:tcW w:w="1441" w:type="dxa"/>
            <w:tcBorders>
              <w:top w:val="single" w:sz="4" w:space="0" w:color="1F487C"/>
              <w:right w:val="single" w:sz="4" w:space="0" w:color="auto"/>
            </w:tcBorders>
            <w:shd w:val="clear" w:color="auto" w:fill="F2F2F2" w:themeFill="background1" w:themeFillShade="F2"/>
          </w:tcPr>
          <w:p w14:paraId="51D4EDCE" w14:textId="77777777" w:rsidR="000C2B48" w:rsidRPr="00D56AC0" w:rsidRDefault="000C2B48" w:rsidP="00545066">
            <w:pPr>
              <w:pStyle w:val="TableParagraph"/>
              <w:spacing w:before="64" w:line="276" w:lineRule="auto"/>
              <w:jc w:val="center"/>
              <w:rPr>
                <w:b/>
                <w:sz w:val="20"/>
              </w:rPr>
            </w:pPr>
          </w:p>
        </w:tc>
      </w:tr>
      <w:tr w:rsidR="000C2B48" w14:paraId="6214ABC7" w14:textId="77777777" w:rsidTr="00545066">
        <w:trPr>
          <w:gridAfter w:val="1"/>
          <w:wAfter w:w="15" w:type="dxa"/>
          <w:trHeight w:val="302"/>
        </w:trPr>
        <w:tc>
          <w:tcPr>
            <w:tcW w:w="574" w:type="dxa"/>
            <w:gridSpan w:val="4"/>
            <w:tcBorders>
              <w:top w:val="nil"/>
              <w:bottom w:val="nil"/>
              <w:right w:val="single" w:sz="4" w:space="0" w:color="auto"/>
            </w:tcBorders>
            <w:shd w:val="clear" w:color="auto" w:fill="FFFFFF" w:themeFill="background1"/>
          </w:tcPr>
          <w:p w14:paraId="3F5CD60D" w14:textId="77777777" w:rsidR="000C2B48" w:rsidRPr="00726642" w:rsidRDefault="000C2B48" w:rsidP="00545066">
            <w:pPr>
              <w:pStyle w:val="TableParagraph"/>
              <w:spacing w:line="276" w:lineRule="auto"/>
              <w:ind w:left="0"/>
              <w:rPr>
                <w:rFonts w:ascii="Times New Roman"/>
                <w:color w:val="70AD47" w:themeColor="accent6"/>
                <w:sz w:val="20"/>
              </w:rPr>
            </w:pPr>
          </w:p>
        </w:tc>
        <w:tc>
          <w:tcPr>
            <w:tcW w:w="2880" w:type="dxa"/>
            <w:tcBorders>
              <w:top w:val="single" w:sz="4" w:space="0" w:color="1F487C"/>
              <w:right w:val="single" w:sz="4" w:space="0" w:color="auto"/>
            </w:tcBorders>
            <w:shd w:val="clear" w:color="auto" w:fill="FFFFFF" w:themeFill="background1"/>
          </w:tcPr>
          <w:p w14:paraId="678C908E" w14:textId="77777777" w:rsidR="000C2B48" w:rsidRPr="00553E00" w:rsidRDefault="000C2B48" w:rsidP="00545066">
            <w:pPr>
              <w:pStyle w:val="TableParagraph"/>
              <w:spacing w:before="64" w:line="276" w:lineRule="auto"/>
              <w:rPr>
                <w:b/>
                <w:color w:val="70AD47" w:themeColor="accent6"/>
                <w:sz w:val="20"/>
              </w:rPr>
            </w:pPr>
            <w:r w:rsidRPr="00553E00">
              <w:rPr>
                <w:b/>
                <w:color w:val="70AD47" w:themeColor="accent6"/>
                <w:sz w:val="20"/>
              </w:rPr>
              <w:t>Bayou Bartholomew</w:t>
            </w:r>
          </w:p>
        </w:tc>
        <w:tc>
          <w:tcPr>
            <w:tcW w:w="1436" w:type="dxa"/>
            <w:tcBorders>
              <w:top w:val="single" w:sz="4" w:space="0" w:color="1F487C"/>
              <w:right w:val="single" w:sz="4" w:space="0" w:color="auto"/>
            </w:tcBorders>
            <w:shd w:val="clear" w:color="auto" w:fill="FFFFFF" w:themeFill="background1"/>
          </w:tcPr>
          <w:p w14:paraId="16927DA4" w14:textId="77777777" w:rsidR="000C2B48" w:rsidRPr="00553E00" w:rsidRDefault="000C2B48" w:rsidP="00545066">
            <w:pPr>
              <w:pStyle w:val="TableParagraph"/>
              <w:spacing w:before="64" w:line="276" w:lineRule="auto"/>
              <w:jc w:val="center"/>
              <w:rPr>
                <w:b/>
                <w:color w:val="70AD47" w:themeColor="accent6"/>
                <w:sz w:val="20"/>
              </w:rPr>
            </w:pPr>
            <w:r w:rsidRPr="00553E00">
              <w:rPr>
                <w:b/>
                <w:color w:val="70AD47" w:themeColor="accent6"/>
                <w:sz w:val="20"/>
              </w:rPr>
              <w:t>6</w:t>
            </w:r>
          </w:p>
        </w:tc>
        <w:tc>
          <w:tcPr>
            <w:tcW w:w="2541" w:type="dxa"/>
            <w:tcBorders>
              <w:top w:val="single" w:sz="4" w:space="0" w:color="1F487C"/>
              <w:right w:val="single" w:sz="4" w:space="0" w:color="auto"/>
            </w:tcBorders>
            <w:shd w:val="clear" w:color="auto" w:fill="FFFFFF" w:themeFill="background1"/>
          </w:tcPr>
          <w:p w14:paraId="0CEABF31" w14:textId="77777777" w:rsidR="000C2B48" w:rsidRPr="00553E00" w:rsidRDefault="000C2B48" w:rsidP="00545066">
            <w:pPr>
              <w:pStyle w:val="TableParagraph"/>
              <w:spacing w:before="64" w:line="276" w:lineRule="auto"/>
              <w:jc w:val="center"/>
              <w:rPr>
                <w:b/>
                <w:color w:val="70AD47" w:themeColor="accent6"/>
                <w:sz w:val="20"/>
              </w:rPr>
            </w:pPr>
            <w:r w:rsidRPr="00553E00">
              <w:rPr>
                <w:b/>
                <w:color w:val="70AD47" w:themeColor="accent6"/>
                <w:sz w:val="20"/>
              </w:rPr>
              <w:t>LA, AR</w:t>
            </w:r>
          </w:p>
        </w:tc>
        <w:tc>
          <w:tcPr>
            <w:tcW w:w="1441" w:type="dxa"/>
            <w:tcBorders>
              <w:top w:val="single" w:sz="4" w:space="0" w:color="1F487C"/>
              <w:right w:val="single" w:sz="4" w:space="0" w:color="auto"/>
            </w:tcBorders>
            <w:shd w:val="clear" w:color="auto" w:fill="FFFFFF" w:themeFill="background1"/>
          </w:tcPr>
          <w:p w14:paraId="24B580A3" w14:textId="77777777" w:rsidR="000C2B48" w:rsidRPr="00553E00" w:rsidRDefault="000C2B48" w:rsidP="00545066">
            <w:pPr>
              <w:pStyle w:val="TableParagraph"/>
              <w:spacing w:before="64" w:line="276" w:lineRule="auto"/>
              <w:jc w:val="center"/>
              <w:rPr>
                <w:b/>
                <w:color w:val="70AD47" w:themeColor="accent6"/>
                <w:sz w:val="20"/>
              </w:rPr>
            </w:pPr>
          </w:p>
        </w:tc>
      </w:tr>
      <w:tr w:rsidR="000C2B48" w14:paraId="325AA064" w14:textId="77777777" w:rsidTr="00545066">
        <w:trPr>
          <w:gridAfter w:val="1"/>
          <w:wAfter w:w="15" w:type="dxa"/>
          <w:trHeight w:val="302"/>
        </w:trPr>
        <w:tc>
          <w:tcPr>
            <w:tcW w:w="574" w:type="dxa"/>
            <w:gridSpan w:val="4"/>
            <w:tcBorders>
              <w:top w:val="nil"/>
              <w:bottom w:val="nil"/>
              <w:right w:val="single" w:sz="4" w:space="0" w:color="auto"/>
            </w:tcBorders>
            <w:shd w:val="clear" w:color="auto" w:fill="FFFFFF" w:themeFill="background1"/>
          </w:tcPr>
          <w:p w14:paraId="4E0EE4D5" w14:textId="77777777" w:rsidR="000C2B48" w:rsidRPr="00726642" w:rsidRDefault="000C2B48" w:rsidP="00545066">
            <w:pPr>
              <w:pStyle w:val="TableParagraph"/>
              <w:spacing w:line="276" w:lineRule="auto"/>
              <w:ind w:left="0"/>
              <w:rPr>
                <w:rFonts w:ascii="Times New Roman"/>
                <w:color w:val="70AD47" w:themeColor="accent6"/>
                <w:sz w:val="20"/>
              </w:rPr>
            </w:pPr>
          </w:p>
        </w:tc>
        <w:tc>
          <w:tcPr>
            <w:tcW w:w="2880" w:type="dxa"/>
            <w:tcBorders>
              <w:top w:val="single" w:sz="4" w:space="0" w:color="1F487C"/>
              <w:right w:val="single" w:sz="4" w:space="0" w:color="auto"/>
            </w:tcBorders>
            <w:shd w:val="clear" w:color="auto" w:fill="FFFFFF" w:themeFill="background1"/>
          </w:tcPr>
          <w:p w14:paraId="2C6D9CAB" w14:textId="77777777" w:rsidR="000C2B48" w:rsidRDefault="000C2B48" w:rsidP="00545066">
            <w:pPr>
              <w:pStyle w:val="TableParagraph"/>
              <w:spacing w:before="64" w:line="276" w:lineRule="auto"/>
              <w:rPr>
                <w:b/>
                <w:sz w:val="20"/>
              </w:rPr>
            </w:pPr>
            <w:r>
              <w:rPr>
                <w:b/>
                <w:sz w:val="20"/>
              </w:rPr>
              <w:t>Boeuf</w:t>
            </w:r>
          </w:p>
        </w:tc>
        <w:tc>
          <w:tcPr>
            <w:tcW w:w="1436" w:type="dxa"/>
            <w:tcBorders>
              <w:top w:val="single" w:sz="4" w:space="0" w:color="1F487C"/>
              <w:right w:val="single" w:sz="4" w:space="0" w:color="auto"/>
            </w:tcBorders>
            <w:shd w:val="clear" w:color="auto" w:fill="FFFFFF" w:themeFill="background1"/>
          </w:tcPr>
          <w:p w14:paraId="04200512" w14:textId="77777777" w:rsidR="000C2B48" w:rsidRPr="00D56AC0" w:rsidRDefault="000C2B48" w:rsidP="00545066">
            <w:pPr>
              <w:pStyle w:val="TableParagraph"/>
              <w:spacing w:before="64" w:line="276" w:lineRule="auto"/>
              <w:jc w:val="center"/>
              <w:rPr>
                <w:b/>
                <w:sz w:val="20"/>
              </w:rPr>
            </w:pPr>
            <w:r>
              <w:rPr>
                <w:b/>
                <w:sz w:val="20"/>
              </w:rPr>
              <w:t>6</w:t>
            </w:r>
          </w:p>
        </w:tc>
        <w:tc>
          <w:tcPr>
            <w:tcW w:w="2541" w:type="dxa"/>
            <w:tcBorders>
              <w:top w:val="single" w:sz="4" w:space="0" w:color="1F487C"/>
              <w:right w:val="single" w:sz="4" w:space="0" w:color="auto"/>
            </w:tcBorders>
            <w:shd w:val="clear" w:color="auto" w:fill="FFFFFF" w:themeFill="background1"/>
          </w:tcPr>
          <w:p w14:paraId="5B6F38D0" w14:textId="77777777" w:rsidR="000C2B48" w:rsidRPr="00D56AC0" w:rsidRDefault="000C2B48" w:rsidP="00545066">
            <w:pPr>
              <w:pStyle w:val="TableParagraph"/>
              <w:spacing w:before="64" w:line="276" w:lineRule="auto"/>
              <w:jc w:val="center"/>
              <w:rPr>
                <w:b/>
                <w:sz w:val="20"/>
              </w:rPr>
            </w:pPr>
            <w:r w:rsidRPr="00553E00">
              <w:rPr>
                <w:b/>
                <w:sz w:val="20"/>
              </w:rPr>
              <w:t>LA, AR</w:t>
            </w:r>
          </w:p>
        </w:tc>
        <w:tc>
          <w:tcPr>
            <w:tcW w:w="1441" w:type="dxa"/>
            <w:tcBorders>
              <w:top w:val="single" w:sz="4" w:space="0" w:color="1F487C"/>
              <w:right w:val="single" w:sz="4" w:space="0" w:color="auto"/>
            </w:tcBorders>
            <w:shd w:val="clear" w:color="auto" w:fill="FFFFFF" w:themeFill="background1"/>
          </w:tcPr>
          <w:p w14:paraId="54E36305" w14:textId="77777777" w:rsidR="000C2B48" w:rsidRPr="00D56AC0" w:rsidRDefault="000C2B48" w:rsidP="00545066">
            <w:pPr>
              <w:pStyle w:val="TableParagraph"/>
              <w:spacing w:before="64" w:line="276" w:lineRule="auto"/>
              <w:jc w:val="center"/>
              <w:rPr>
                <w:b/>
                <w:sz w:val="20"/>
              </w:rPr>
            </w:pPr>
          </w:p>
        </w:tc>
      </w:tr>
      <w:tr w:rsidR="000C2B48" w14:paraId="2A814917" w14:textId="77777777" w:rsidTr="00545066">
        <w:trPr>
          <w:gridAfter w:val="1"/>
          <w:wAfter w:w="15" w:type="dxa"/>
          <w:trHeight w:val="302"/>
        </w:trPr>
        <w:tc>
          <w:tcPr>
            <w:tcW w:w="141" w:type="dxa"/>
            <w:tcBorders>
              <w:top w:val="nil"/>
              <w:bottom w:val="nil"/>
              <w:right w:val="single" w:sz="4" w:space="0" w:color="auto"/>
            </w:tcBorders>
          </w:tcPr>
          <w:p w14:paraId="59C7F38B" w14:textId="77777777" w:rsidR="000C2B48" w:rsidRDefault="000C2B48" w:rsidP="00545066">
            <w:pPr>
              <w:pStyle w:val="TableParagraph"/>
              <w:spacing w:line="276" w:lineRule="auto"/>
              <w:ind w:left="0"/>
              <w:rPr>
                <w:rFonts w:ascii="Times New Roman"/>
                <w:sz w:val="20"/>
              </w:rPr>
            </w:pPr>
          </w:p>
        </w:tc>
        <w:tc>
          <w:tcPr>
            <w:tcW w:w="3313" w:type="dxa"/>
            <w:gridSpan w:val="4"/>
            <w:tcBorders>
              <w:top w:val="single" w:sz="4" w:space="0" w:color="1F487C"/>
              <w:right w:val="single" w:sz="4" w:space="0" w:color="auto"/>
            </w:tcBorders>
            <w:shd w:val="clear" w:color="auto" w:fill="B8CCE3"/>
          </w:tcPr>
          <w:p w14:paraId="66D705D1" w14:textId="77777777" w:rsidR="000C2B48" w:rsidRPr="00D960B3" w:rsidRDefault="000C2B48" w:rsidP="00545066">
            <w:pPr>
              <w:pStyle w:val="TableParagraph"/>
              <w:spacing w:before="64" w:line="276" w:lineRule="auto"/>
              <w:rPr>
                <w:b/>
                <w:sz w:val="20"/>
              </w:rPr>
            </w:pPr>
            <w:r>
              <w:rPr>
                <w:b/>
                <w:sz w:val="20"/>
              </w:rPr>
              <w:t>Amite</w:t>
            </w:r>
          </w:p>
        </w:tc>
        <w:tc>
          <w:tcPr>
            <w:tcW w:w="1436" w:type="dxa"/>
            <w:tcBorders>
              <w:top w:val="single" w:sz="4" w:space="0" w:color="1F487C"/>
              <w:right w:val="single" w:sz="4" w:space="0" w:color="auto"/>
            </w:tcBorders>
            <w:shd w:val="clear" w:color="auto" w:fill="B8CCE3"/>
          </w:tcPr>
          <w:p w14:paraId="62071976" w14:textId="77777777" w:rsidR="000C2B48" w:rsidRPr="00D960B3" w:rsidRDefault="000C2B48" w:rsidP="00545066">
            <w:pPr>
              <w:pStyle w:val="TableParagraph"/>
              <w:spacing w:before="64" w:line="276" w:lineRule="auto"/>
              <w:jc w:val="center"/>
              <w:rPr>
                <w:b/>
                <w:sz w:val="20"/>
              </w:rPr>
            </w:pPr>
            <w:r>
              <w:rPr>
                <w:b/>
                <w:sz w:val="20"/>
              </w:rPr>
              <w:t>7</w:t>
            </w:r>
          </w:p>
        </w:tc>
        <w:tc>
          <w:tcPr>
            <w:tcW w:w="2541" w:type="dxa"/>
            <w:tcBorders>
              <w:top w:val="single" w:sz="4" w:space="0" w:color="1F487C"/>
              <w:right w:val="single" w:sz="4" w:space="0" w:color="auto"/>
            </w:tcBorders>
            <w:shd w:val="clear" w:color="auto" w:fill="B8CCE3"/>
          </w:tcPr>
          <w:p w14:paraId="4568AB58" w14:textId="77777777" w:rsidR="000C2B48" w:rsidRPr="00D960B3" w:rsidRDefault="000C2B48" w:rsidP="00545066">
            <w:pPr>
              <w:pStyle w:val="TableParagraph"/>
              <w:spacing w:before="64" w:line="276" w:lineRule="auto"/>
              <w:jc w:val="center"/>
              <w:rPr>
                <w:b/>
                <w:sz w:val="20"/>
              </w:rPr>
            </w:pPr>
            <w:r w:rsidRPr="00553E00">
              <w:rPr>
                <w:b/>
                <w:sz w:val="20"/>
              </w:rPr>
              <w:t>MS, LA</w:t>
            </w:r>
          </w:p>
        </w:tc>
        <w:tc>
          <w:tcPr>
            <w:tcW w:w="1441" w:type="dxa"/>
            <w:tcBorders>
              <w:top w:val="single" w:sz="4" w:space="0" w:color="1F487C"/>
              <w:right w:val="single" w:sz="4" w:space="0" w:color="auto"/>
            </w:tcBorders>
            <w:shd w:val="clear" w:color="auto" w:fill="B8CCE3"/>
          </w:tcPr>
          <w:p w14:paraId="5B8222E3" w14:textId="77777777" w:rsidR="000C2B48" w:rsidRPr="00D960B3" w:rsidRDefault="000C2B48" w:rsidP="00545066">
            <w:pPr>
              <w:pStyle w:val="TableParagraph"/>
              <w:spacing w:before="64" w:line="276" w:lineRule="auto"/>
              <w:jc w:val="center"/>
              <w:rPr>
                <w:b/>
                <w:sz w:val="20"/>
              </w:rPr>
            </w:pPr>
          </w:p>
        </w:tc>
      </w:tr>
      <w:tr w:rsidR="000C2B48" w14:paraId="6ADF0A75" w14:textId="77777777" w:rsidTr="00545066">
        <w:trPr>
          <w:gridAfter w:val="1"/>
          <w:wAfter w:w="15" w:type="dxa"/>
          <w:trHeight w:val="302"/>
        </w:trPr>
        <w:tc>
          <w:tcPr>
            <w:tcW w:w="141" w:type="dxa"/>
            <w:tcBorders>
              <w:top w:val="nil"/>
              <w:bottom w:val="single" w:sz="4" w:space="0" w:color="1F487C"/>
              <w:right w:val="single" w:sz="4" w:space="0" w:color="auto"/>
            </w:tcBorders>
          </w:tcPr>
          <w:p w14:paraId="3CDDBD0A" w14:textId="77777777" w:rsidR="000C2B48" w:rsidRDefault="000C2B48" w:rsidP="00545066">
            <w:pPr>
              <w:pStyle w:val="TableParagraph"/>
              <w:spacing w:line="276" w:lineRule="auto"/>
              <w:ind w:left="0"/>
              <w:rPr>
                <w:rFonts w:ascii="Times New Roman"/>
                <w:sz w:val="20"/>
              </w:rPr>
            </w:pPr>
          </w:p>
        </w:tc>
        <w:tc>
          <w:tcPr>
            <w:tcW w:w="3313" w:type="dxa"/>
            <w:gridSpan w:val="4"/>
            <w:tcBorders>
              <w:top w:val="single" w:sz="4" w:space="0" w:color="1F487C"/>
              <w:right w:val="single" w:sz="4" w:space="0" w:color="auto"/>
            </w:tcBorders>
            <w:shd w:val="clear" w:color="auto" w:fill="B8CCE3"/>
          </w:tcPr>
          <w:p w14:paraId="21A9FFA0" w14:textId="77777777" w:rsidR="000C2B48" w:rsidRPr="005416AC" w:rsidRDefault="000C2B48" w:rsidP="00545066">
            <w:pPr>
              <w:pStyle w:val="TableParagraph"/>
              <w:spacing w:before="64" w:line="276" w:lineRule="auto"/>
              <w:rPr>
                <w:b/>
                <w:color w:val="70AD47" w:themeColor="accent6"/>
                <w:sz w:val="20"/>
              </w:rPr>
            </w:pPr>
            <w:r w:rsidRPr="005416AC">
              <w:rPr>
                <w:b/>
                <w:color w:val="70AD47" w:themeColor="accent6"/>
                <w:sz w:val="20"/>
              </w:rPr>
              <w:t>Atchafalaya</w:t>
            </w:r>
            <w:r w:rsidRPr="009F32D2">
              <w:rPr>
                <w:b/>
                <w:color w:val="70AD47" w:themeColor="accent6"/>
                <w:sz w:val="20"/>
                <w:vertAlign w:val="superscript"/>
              </w:rPr>
              <w:t>2</w:t>
            </w:r>
          </w:p>
        </w:tc>
        <w:tc>
          <w:tcPr>
            <w:tcW w:w="1436" w:type="dxa"/>
            <w:tcBorders>
              <w:top w:val="single" w:sz="4" w:space="0" w:color="1F487C"/>
              <w:right w:val="single" w:sz="4" w:space="0" w:color="auto"/>
            </w:tcBorders>
            <w:shd w:val="clear" w:color="auto" w:fill="B8CCE3"/>
          </w:tcPr>
          <w:p w14:paraId="11C0728C" w14:textId="77777777" w:rsidR="000C2B48" w:rsidRPr="005416AC" w:rsidRDefault="000C2B48" w:rsidP="00545066">
            <w:pPr>
              <w:pStyle w:val="TableParagraph"/>
              <w:spacing w:before="64" w:line="276" w:lineRule="auto"/>
              <w:jc w:val="center"/>
              <w:rPr>
                <w:b/>
                <w:color w:val="70AD47" w:themeColor="accent6"/>
                <w:sz w:val="20"/>
              </w:rPr>
            </w:pPr>
            <w:r w:rsidRPr="005416AC">
              <w:rPr>
                <w:b/>
                <w:color w:val="70AD47" w:themeColor="accent6"/>
                <w:sz w:val="20"/>
              </w:rPr>
              <w:t>8</w:t>
            </w:r>
          </w:p>
        </w:tc>
        <w:tc>
          <w:tcPr>
            <w:tcW w:w="2541" w:type="dxa"/>
            <w:tcBorders>
              <w:top w:val="single" w:sz="4" w:space="0" w:color="1F487C"/>
              <w:right w:val="single" w:sz="4" w:space="0" w:color="auto"/>
            </w:tcBorders>
            <w:shd w:val="clear" w:color="auto" w:fill="B8CCE3"/>
          </w:tcPr>
          <w:p w14:paraId="1EF71B09" w14:textId="77777777" w:rsidR="000C2B48" w:rsidRPr="005416AC" w:rsidRDefault="000C2B48" w:rsidP="00545066">
            <w:pPr>
              <w:pStyle w:val="TableParagraph"/>
              <w:spacing w:before="64" w:line="276" w:lineRule="auto"/>
              <w:jc w:val="center"/>
              <w:rPr>
                <w:b/>
                <w:color w:val="70AD47" w:themeColor="accent6"/>
                <w:sz w:val="20"/>
              </w:rPr>
            </w:pPr>
            <w:r w:rsidRPr="005416AC">
              <w:rPr>
                <w:b/>
                <w:color w:val="70AD47" w:themeColor="accent6"/>
                <w:sz w:val="20"/>
              </w:rPr>
              <w:t>LA</w:t>
            </w:r>
          </w:p>
        </w:tc>
        <w:tc>
          <w:tcPr>
            <w:tcW w:w="1441" w:type="dxa"/>
            <w:tcBorders>
              <w:top w:val="single" w:sz="4" w:space="0" w:color="1F487C"/>
              <w:right w:val="single" w:sz="4" w:space="0" w:color="auto"/>
            </w:tcBorders>
            <w:shd w:val="clear" w:color="auto" w:fill="B8CCE3"/>
          </w:tcPr>
          <w:p w14:paraId="08D4E843" w14:textId="77777777" w:rsidR="000C2B48" w:rsidRPr="00553E00" w:rsidRDefault="000C2B48" w:rsidP="00545066">
            <w:pPr>
              <w:pStyle w:val="TableParagraph"/>
              <w:spacing w:before="64" w:line="276" w:lineRule="auto"/>
              <w:jc w:val="center"/>
              <w:rPr>
                <w:b/>
                <w:strike/>
                <w:color w:val="FF0000"/>
                <w:sz w:val="20"/>
              </w:rPr>
            </w:pPr>
          </w:p>
        </w:tc>
      </w:tr>
    </w:tbl>
    <w:p w14:paraId="09A12C95" w14:textId="77777777" w:rsidR="000C2B48" w:rsidRDefault="000C2B48" w:rsidP="000C2B48">
      <w:pPr>
        <w:spacing w:line="276" w:lineRule="auto"/>
        <w:rPr>
          <w:color w:val="70AD47" w:themeColor="accent6"/>
        </w:rPr>
      </w:pPr>
    </w:p>
    <w:p w14:paraId="07381032" w14:textId="77777777" w:rsidR="000C2B48" w:rsidRPr="00C92A23" w:rsidRDefault="000C2B48" w:rsidP="00BF61F0">
      <w:pPr>
        <w:spacing w:line="276" w:lineRule="auto"/>
        <w:rPr>
          <w:rFonts w:ascii="Arial" w:hAnsi="Arial" w:cs="Arial"/>
          <w:color w:val="70AD47" w:themeColor="accent6"/>
        </w:rPr>
      </w:pPr>
      <w:r w:rsidRPr="00C92A23">
        <w:rPr>
          <w:rFonts w:ascii="Arial" w:hAnsi="Arial" w:cs="Arial"/>
          <w:color w:val="70AD47" w:themeColor="accent6"/>
        </w:rPr>
        <w:t>Green text are additions to MICRA list.</w:t>
      </w:r>
    </w:p>
    <w:p w14:paraId="0CD20D42" w14:textId="77777777" w:rsidR="000C2B48" w:rsidRPr="00C92A23" w:rsidRDefault="000C2B48" w:rsidP="00BF61F0">
      <w:pPr>
        <w:spacing w:line="276" w:lineRule="auto"/>
        <w:rPr>
          <w:rFonts w:ascii="Arial" w:hAnsi="Arial" w:cs="Arial"/>
          <w:color w:val="70AD47" w:themeColor="accent6"/>
        </w:rPr>
      </w:pPr>
    </w:p>
    <w:p w14:paraId="71534E34" w14:textId="77777777" w:rsidR="000C2B48" w:rsidRPr="003864BA" w:rsidRDefault="000C2B48" w:rsidP="00BF61F0">
      <w:pPr>
        <w:spacing w:after="120" w:line="276" w:lineRule="auto"/>
        <w:rPr>
          <w:rFonts w:ascii="Arial" w:hAnsi="Arial" w:cs="Arial"/>
          <w:u w:val="single"/>
        </w:rPr>
      </w:pPr>
      <w:r w:rsidRPr="003864BA">
        <w:rPr>
          <w:rFonts w:ascii="Arial" w:hAnsi="Arial" w:cs="Arial"/>
          <w:u w:val="single"/>
        </w:rPr>
        <w:t>Notes:</w:t>
      </w:r>
    </w:p>
    <w:p w14:paraId="23EC07B2" w14:textId="77777777" w:rsidR="000C2B48" w:rsidRPr="00C92A23" w:rsidRDefault="000C2B48" w:rsidP="00BF61F0">
      <w:pPr>
        <w:spacing w:after="120" w:line="276" w:lineRule="auto"/>
        <w:ind w:left="360"/>
        <w:rPr>
          <w:rFonts w:ascii="Arial" w:hAnsi="Arial" w:cs="Arial"/>
          <w:lang w:bidi="en-US"/>
        </w:rPr>
      </w:pPr>
      <w:r w:rsidRPr="00C92A23">
        <w:rPr>
          <w:rFonts w:ascii="Arial" w:hAnsi="Arial" w:cs="Arial"/>
          <w:vertAlign w:val="superscript"/>
          <w:lang w:bidi="en-US"/>
        </w:rPr>
        <w:t>1</w:t>
      </w:r>
      <w:r w:rsidRPr="00C92A23">
        <w:rPr>
          <w:rFonts w:ascii="Arial" w:hAnsi="Arial" w:cs="Arial"/>
          <w:lang w:bidi="en-US"/>
        </w:rPr>
        <w:t xml:space="preserve"> The Black River is not an interjurisdictional river but is formed by interjurisdictional tributaries.</w:t>
      </w:r>
    </w:p>
    <w:p w14:paraId="30EFF33C" w14:textId="77777777" w:rsidR="000C2B48" w:rsidRPr="00C92A23" w:rsidRDefault="000C2B48" w:rsidP="00BF61F0">
      <w:pPr>
        <w:spacing w:line="276" w:lineRule="auto"/>
        <w:ind w:left="360"/>
        <w:rPr>
          <w:rFonts w:ascii="Arial" w:hAnsi="Arial" w:cs="Arial"/>
          <w:lang w:bidi="en-US"/>
        </w:rPr>
      </w:pPr>
      <w:r w:rsidRPr="00C92A23">
        <w:rPr>
          <w:rFonts w:ascii="Arial" w:hAnsi="Arial" w:cs="Arial"/>
          <w:vertAlign w:val="superscript"/>
          <w:lang w:bidi="en-US"/>
        </w:rPr>
        <w:t>2</w:t>
      </w:r>
      <w:r w:rsidRPr="00C92A23">
        <w:rPr>
          <w:rFonts w:ascii="Arial" w:hAnsi="Arial" w:cs="Arial"/>
          <w:lang w:bidi="en-US"/>
        </w:rPr>
        <w:t xml:space="preserve"> The Atchafalaya River is a distributary river formed by the Mississippi and Red Rivers.</w:t>
      </w:r>
    </w:p>
    <w:p w14:paraId="4844CFB6" w14:textId="77777777" w:rsidR="00BF61F0" w:rsidRDefault="00BF61F0" w:rsidP="00BF61F0">
      <w:pPr>
        <w:spacing w:line="276" w:lineRule="auto"/>
        <w:rPr>
          <w:rFonts w:ascii="Arial" w:hAnsi="Arial" w:cs="Arial"/>
        </w:rPr>
      </w:pPr>
    </w:p>
    <w:p w14:paraId="2CFD6474" w14:textId="1C6E0DAC" w:rsidR="00BF61F0" w:rsidRDefault="00BF61F0" w:rsidP="00BF61F0">
      <w:pPr>
        <w:spacing w:after="160" w:line="276" w:lineRule="auto"/>
        <w:rPr>
          <w:rFonts w:ascii="Arial" w:hAnsi="Arial" w:cs="Arial"/>
          <w:u w:val="single"/>
        </w:rPr>
      </w:pPr>
      <w:r w:rsidRPr="00BF61F0">
        <w:rPr>
          <w:rFonts w:ascii="Arial" w:hAnsi="Arial" w:cs="Arial"/>
          <w:u w:val="single"/>
        </w:rPr>
        <w:t>Questions:</w:t>
      </w:r>
    </w:p>
    <w:p w14:paraId="743B8B0D" w14:textId="77777777" w:rsidR="00BF61F0" w:rsidRPr="00BF61F0" w:rsidRDefault="00BF61F0">
      <w:pPr>
        <w:numPr>
          <w:ilvl w:val="0"/>
          <w:numId w:val="122"/>
        </w:numPr>
        <w:spacing w:after="160" w:line="276" w:lineRule="auto"/>
        <w:rPr>
          <w:rFonts w:ascii="Arial" w:hAnsi="Arial" w:cs="Arial"/>
        </w:rPr>
      </w:pPr>
      <w:r w:rsidRPr="00BF61F0">
        <w:rPr>
          <w:rFonts w:ascii="Arial" w:hAnsi="Arial" w:cs="Arial"/>
        </w:rPr>
        <w:t>Is the Amite River a Mississippi River tributary? Reference material says it drains into Lake Maurepas which is connected to Lake Pontchartrain.</w:t>
      </w:r>
    </w:p>
    <w:p w14:paraId="450F3DC0" w14:textId="2B52742D" w:rsidR="00BF61F0" w:rsidRPr="00BF61F0" w:rsidRDefault="00BF61F0">
      <w:pPr>
        <w:pStyle w:val="ListParagraph"/>
        <w:numPr>
          <w:ilvl w:val="0"/>
          <w:numId w:val="122"/>
        </w:numPr>
        <w:spacing w:after="160"/>
        <w:contextualSpacing w:val="0"/>
        <w:rPr>
          <w:rFonts w:ascii="Arial" w:hAnsi="Arial" w:cs="Arial"/>
        </w:rPr>
      </w:pPr>
      <w:r w:rsidRPr="00BF61F0">
        <w:rPr>
          <w:rFonts w:ascii="Arial" w:hAnsi="Arial" w:cs="Arial"/>
        </w:rPr>
        <w:t xml:space="preserve">Arkansas, Red, and White are all listed as tributaries of the lower Mississippi River. All tributaries of the Arkansas and White rivers are listed in the Arkansas-Red-White Sub-basin table. However, the Red River includes one tributary (Black River) in the LMR table and multiple others in the ARW table. This breaks out in the sub-basin maps and can be avoided with a single table of Mississippi River Basin tributaries in </w:t>
      </w:r>
      <w:r w:rsidRPr="00254656">
        <w:rPr>
          <w:rFonts w:ascii="Arial" w:hAnsi="Arial" w:cs="Arial"/>
        </w:rPr>
        <w:t>appendix</w:t>
      </w:r>
      <w:r w:rsidRPr="00BF61F0">
        <w:rPr>
          <w:rFonts w:ascii="Arial" w:hAnsi="Arial" w:cs="Arial"/>
        </w:rPr>
        <w:t xml:space="preserve"> of report.</w:t>
      </w:r>
    </w:p>
    <w:p w14:paraId="005307C9" w14:textId="74205174" w:rsidR="000C2B48" w:rsidRDefault="006476D5" w:rsidP="000C2B48">
      <w:pPr>
        <w:spacing w:after="160" w:line="259" w:lineRule="auto"/>
        <w:rPr>
          <w:rFonts w:ascii="Arial" w:hAnsi="Arial" w:cs="Arial"/>
        </w:rPr>
      </w:pPr>
      <w:r>
        <w:rPr>
          <w:rFonts w:ascii="Arial" w:hAnsi="Arial" w:cs="Arial"/>
          <w:noProof/>
        </w:rPr>
        <w:lastRenderedPageBreak/>
        <w:drawing>
          <wp:inline distT="0" distB="0" distL="0" distR="0" wp14:anchorId="16E1B439" wp14:editId="4C86A4A8">
            <wp:extent cx="5943600" cy="4592955"/>
            <wp:effectExtent l="0" t="0" r="0" b="0"/>
            <wp:docPr id="7" name="Picture 7" descr="Diagram,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map&#10;&#10;Description automatically generated with medium confidence"/>
                    <pic:cNvPicPr/>
                  </pic:nvPicPr>
                  <pic:blipFill>
                    <a:blip r:embed="rId42" cstate="screen">
                      <a:extLst>
                        <a:ext uri="{28A0092B-C50C-407E-A947-70E740481C1C}">
                          <a14:useLocalDpi xmlns:a14="http://schemas.microsoft.com/office/drawing/2010/main"/>
                        </a:ext>
                      </a:extLst>
                    </a:blip>
                    <a:stretch>
                      <a:fillRect/>
                    </a:stretch>
                  </pic:blipFill>
                  <pic:spPr>
                    <a:xfrm>
                      <a:off x="0" y="0"/>
                      <a:ext cx="5943600" cy="4592955"/>
                    </a:xfrm>
                    <a:prstGeom prst="rect">
                      <a:avLst/>
                    </a:prstGeom>
                  </pic:spPr>
                </pic:pic>
              </a:graphicData>
            </a:graphic>
          </wp:inline>
        </w:drawing>
      </w:r>
      <w:r w:rsidR="000C2B48">
        <w:rPr>
          <w:rFonts w:ascii="Arial" w:hAnsi="Arial" w:cs="Arial"/>
        </w:rPr>
        <w:br w:type="page"/>
      </w:r>
    </w:p>
    <w:p w14:paraId="0C5E6C56" w14:textId="77777777" w:rsidR="000C2B48" w:rsidRPr="003864BA" w:rsidRDefault="000C2B48" w:rsidP="000C2B48">
      <w:pPr>
        <w:spacing w:after="120" w:line="276" w:lineRule="auto"/>
        <w:rPr>
          <w:rFonts w:ascii="Arial" w:hAnsi="Arial" w:cs="Arial"/>
          <w:b/>
          <w:bCs/>
        </w:rPr>
      </w:pPr>
      <w:r w:rsidRPr="003864BA">
        <w:rPr>
          <w:rFonts w:ascii="Arial" w:hAnsi="Arial" w:cs="Arial"/>
          <w:b/>
          <w:bCs/>
        </w:rPr>
        <w:lastRenderedPageBreak/>
        <w:t xml:space="preserve">Missouri River Sub-basin </w:t>
      </w:r>
      <w:bookmarkStart w:id="107" w:name="_Hlk135988670"/>
      <w:r w:rsidRPr="003864BA">
        <w:rPr>
          <w:rFonts w:ascii="Arial" w:hAnsi="Arial" w:cs="Arial"/>
          <w:b/>
          <w:bCs/>
        </w:rPr>
        <w:t>– 6</w:t>
      </w:r>
      <w:r w:rsidRPr="003864BA">
        <w:rPr>
          <w:rFonts w:ascii="Arial" w:hAnsi="Arial" w:cs="Arial"/>
          <w:b/>
          <w:bCs/>
          <w:vertAlign w:val="superscript"/>
        </w:rPr>
        <w:t>th</w:t>
      </w:r>
      <w:r w:rsidRPr="003864BA">
        <w:rPr>
          <w:rFonts w:ascii="Arial" w:hAnsi="Arial" w:cs="Arial"/>
          <w:b/>
          <w:bCs/>
        </w:rPr>
        <w:t xml:space="preserve"> order and larger interjurisdictional rivers</w:t>
      </w:r>
      <w:bookmarkEnd w:id="107"/>
    </w:p>
    <w:tbl>
      <w:tblPr>
        <w:tblW w:w="793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
        <w:gridCol w:w="12"/>
        <w:gridCol w:w="14"/>
        <w:gridCol w:w="128"/>
        <w:gridCol w:w="18"/>
        <w:gridCol w:w="127"/>
        <w:gridCol w:w="18"/>
        <w:gridCol w:w="2444"/>
        <w:gridCol w:w="9"/>
        <w:gridCol w:w="1429"/>
        <w:gridCol w:w="9"/>
        <w:gridCol w:w="2151"/>
        <w:gridCol w:w="9"/>
        <w:gridCol w:w="1429"/>
        <w:gridCol w:w="20"/>
      </w:tblGrid>
      <w:tr w:rsidR="000C2B48" w14:paraId="25632321" w14:textId="77777777" w:rsidTr="00545066">
        <w:trPr>
          <w:trHeight w:val="302"/>
        </w:trPr>
        <w:tc>
          <w:tcPr>
            <w:tcW w:w="115" w:type="dxa"/>
            <w:tcBorders>
              <w:right w:val="nil"/>
            </w:tcBorders>
          </w:tcPr>
          <w:p w14:paraId="1D6EC935" w14:textId="77777777" w:rsidR="000C2B48" w:rsidRDefault="000C2B48" w:rsidP="00545066">
            <w:pPr>
              <w:pStyle w:val="TableParagraph"/>
              <w:spacing w:before="66" w:line="220" w:lineRule="exact"/>
              <w:rPr>
                <w:b/>
                <w:sz w:val="20"/>
              </w:rPr>
            </w:pPr>
          </w:p>
        </w:tc>
        <w:tc>
          <w:tcPr>
            <w:tcW w:w="2770" w:type="dxa"/>
            <w:gridSpan w:val="8"/>
            <w:tcBorders>
              <w:left w:val="nil"/>
              <w:bottom w:val="single" w:sz="4" w:space="0" w:color="000000"/>
              <w:right w:val="nil"/>
            </w:tcBorders>
          </w:tcPr>
          <w:p w14:paraId="3E29AD51" w14:textId="77777777" w:rsidR="000C2B48" w:rsidRDefault="000C2B48" w:rsidP="00545066">
            <w:pPr>
              <w:pStyle w:val="TableParagraph"/>
              <w:spacing w:before="66" w:line="220" w:lineRule="exact"/>
              <w:rPr>
                <w:b/>
                <w:sz w:val="20"/>
              </w:rPr>
            </w:pPr>
            <w:r>
              <w:rPr>
                <w:b/>
                <w:sz w:val="20"/>
              </w:rPr>
              <w:t>Rivers</w:t>
            </w:r>
          </w:p>
        </w:tc>
        <w:tc>
          <w:tcPr>
            <w:tcW w:w="1438" w:type="dxa"/>
            <w:gridSpan w:val="2"/>
            <w:tcBorders>
              <w:right w:val="single" w:sz="4" w:space="0" w:color="auto"/>
            </w:tcBorders>
          </w:tcPr>
          <w:p w14:paraId="5FEADA6C" w14:textId="77777777" w:rsidR="000C2B48" w:rsidRDefault="000C2B48" w:rsidP="00545066">
            <w:pPr>
              <w:pStyle w:val="TableParagraph"/>
              <w:spacing w:before="66" w:line="220" w:lineRule="exact"/>
              <w:rPr>
                <w:b/>
                <w:sz w:val="20"/>
              </w:rPr>
            </w:pPr>
            <w:r>
              <w:rPr>
                <w:b/>
                <w:sz w:val="20"/>
              </w:rPr>
              <w:t>Stream Order</w:t>
            </w:r>
          </w:p>
        </w:tc>
        <w:tc>
          <w:tcPr>
            <w:tcW w:w="2160" w:type="dxa"/>
            <w:gridSpan w:val="2"/>
            <w:tcBorders>
              <w:right w:val="single" w:sz="4" w:space="0" w:color="auto"/>
            </w:tcBorders>
          </w:tcPr>
          <w:p w14:paraId="4FCA493C" w14:textId="77777777" w:rsidR="000C2B48" w:rsidRDefault="000C2B48" w:rsidP="00545066">
            <w:pPr>
              <w:pStyle w:val="TableParagraph"/>
              <w:spacing w:before="66" w:line="220" w:lineRule="exact"/>
              <w:jc w:val="center"/>
              <w:rPr>
                <w:b/>
                <w:sz w:val="20"/>
              </w:rPr>
            </w:pPr>
            <w:r>
              <w:rPr>
                <w:b/>
                <w:sz w:val="20"/>
              </w:rPr>
              <w:t>States</w:t>
            </w:r>
          </w:p>
        </w:tc>
        <w:tc>
          <w:tcPr>
            <w:tcW w:w="1449" w:type="dxa"/>
            <w:gridSpan w:val="2"/>
            <w:tcBorders>
              <w:right w:val="single" w:sz="4" w:space="0" w:color="auto"/>
            </w:tcBorders>
          </w:tcPr>
          <w:p w14:paraId="1E686122" w14:textId="77777777" w:rsidR="000C2B48" w:rsidRDefault="000C2B48" w:rsidP="00545066">
            <w:pPr>
              <w:pStyle w:val="TableParagraph"/>
              <w:spacing w:before="66" w:line="220" w:lineRule="exact"/>
              <w:jc w:val="center"/>
              <w:rPr>
                <w:b/>
                <w:sz w:val="20"/>
              </w:rPr>
            </w:pPr>
            <w:r>
              <w:rPr>
                <w:b/>
                <w:sz w:val="20"/>
              </w:rPr>
              <w:t>Tribal</w:t>
            </w:r>
          </w:p>
        </w:tc>
      </w:tr>
      <w:tr w:rsidR="000C2B48" w14:paraId="11429B3E" w14:textId="77777777" w:rsidTr="00545066">
        <w:trPr>
          <w:trHeight w:val="302"/>
        </w:trPr>
        <w:tc>
          <w:tcPr>
            <w:tcW w:w="115" w:type="dxa"/>
            <w:tcBorders>
              <w:right w:val="nil"/>
            </w:tcBorders>
            <w:shd w:val="clear" w:color="auto" w:fill="1F487C"/>
            <w:noWrap/>
          </w:tcPr>
          <w:p w14:paraId="6747714B" w14:textId="77777777" w:rsidR="000C2B48" w:rsidRDefault="000C2B48" w:rsidP="00545066">
            <w:pPr>
              <w:pStyle w:val="TableParagraph"/>
              <w:spacing w:before="66" w:line="220" w:lineRule="exact"/>
              <w:rPr>
                <w:b/>
                <w:sz w:val="20"/>
              </w:rPr>
            </w:pPr>
          </w:p>
        </w:tc>
        <w:tc>
          <w:tcPr>
            <w:tcW w:w="2770" w:type="dxa"/>
            <w:gridSpan w:val="8"/>
            <w:tcBorders>
              <w:left w:val="nil"/>
              <w:right w:val="nil"/>
            </w:tcBorders>
            <w:shd w:val="clear" w:color="auto" w:fill="1F487C"/>
          </w:tcPr>
          <w:p w14:paraId="3AD22EF3" w14:textId="77777777" w:rsidR="000C2B48" w:rsidRDefault="000C2B48" w:rsidP="00545066">
            <w:pPr>
              <w:pStyle w:val="TableParagraph"/>
              <w:spacing w:before="66" w:line="220" w:lineRule="exact"/>
              <w:rPr>
                <w:b/>
                <w:color w:val="FFFFFF"/>
                <w:sz w:val="20"/>
              </w:rPr>
            </w:pPr>
            <w:r>
              <w:rPr>
                <w:b/>
                <w:color w:val="FFFFFF"/>
                <w:sz w:val="20"/>
              </w:rPr>
              <w:t>Missouri</w:t>
            </w:r>
          </w:p>
        </w:tc>
        <w:tc>
          <w:tcPr>
            <w:tcW w:w="1438" w:type="dxa"/>
            <w:gridSpan w:val="2"/>
            <w:tcBorders>
              <w:right w:val="nil"/>
            </w:tcBorders>
            <w:shd w:val="clear" w:color="auto" w:fill="1F487C"/>
          </w:tcPr>
          <w:p w14:paraId="2C5FFEEA" w14:textId="77777777" w:rsidR="000C2B48" w:rsidRPr="005077CA" w:rsidRDefault="000C2B48" w:rsidP="00545066">
            <w:pPr>
              <w:pStyle w:val="TableParagraph"/>
              <w:spacing w:before="66" w:line="220" w:lineRule="exact"/>
              <w:jc w:val="center"/>
              <w:rPr>
                <w:b/>
                <w:color w:val="FFFFFF" w:themeColor="background1"/>
                <w:sz w:val="20"/>
              </w:rPr>
            </w:pPr>
            <w:r w:rsidRPr="005077CA">
              <w:rPr>
                <w:b/>
                <w:color w:val="FFFFFF" w:themeColor="background1"/>
                <w:sz w:val="20"/>
              </w:rPr>
              <w:t>9</w:t>
            </w:r>
          </w:p>
        </w:tc>
        <w:tc>
          <w:tcPr>
            <w:tcW w:w="2160" w:type="dxa"/>
            <w:gridSpan w:val="2"/>
            <w:tcBorders>
              <w:right w:val="nil"/>
            </w:tcBorders>
            <w:shd w:val="clear" w:color="auto" w:fill="1F487C"/>
          </w:tcPr>
          <w:p w14:paraId="79C31A4A" w14:textId="77777777" w:rsidR="000C2B48" w:rsidRPr="00690ECD" w:rsidRDefault="000C2B48" w:rsidP="00545066">
            <w:pPr>
              <w:pStyle w:val="TableParagraph"/>
              <w:spacing w:before="66" w:line="220" w:lineRule="exact"/>
              <w:jc w:val="center"/>
              <w:rPr>
                <w:b/>
                <w:color w:val="FFFFFF" w:themeColor="background1"/>
                <w:sz w:val="20"/>
              </w:rPr>
            </w:pPr>
            <w:r w:rsidRPr="00690ECD">
              <w:rPr>
                <w:b/>
                <w:color w:val="FFFFFF" w:themeColor="background1"/>
                <w:sz w:val="20"/>
              </w:rPr>
              <w:t>MO, NE, SD, ND, MT, IA, KS</w:t>
            </w:r>
          </w:p>
        </w:tc>
        <w:tc>
          <w:tcPr>
            <w:tcW w:w="1449" w:type="dxa"/>
            <w:gridSpan w:val="2"/>
            <w:tcBorders>
              <w:right w:val="nil"/>
            </w:tcBorders>
            <w:shd w:val="clear" w:color="auto" w:fill="1F487C"/>
          </w:tcPr>
          <w:p w14:paraId="4CD48D6E" w14:textId="77777777" w:rsidR="000C2B48" w:rsidRPr="00690ECD" w:rsidRDefault="000C2B48" w:rsidP="00545066">
            <w:pPr>
              <w:pStyle w:val="TableParagraph"/>
              <w:spacing w:before="66" w:line="220" w:lineRule="exact"/>
              <w:jc w:val="center"/>
              <w:rPr>
                <w:b/>
                <w:color w:val="FFFFFF" w:themeColor="background1"/>
                <w:sz w:val="20"/>
              </w:rPr>
            </w:pPr>
            <w:r>
              <w:rPr>
                <w:b/>
                <w:color w:val="FFFFFF" w:themeColor="background1"/>
                <w:sz w:val="20"/>
              </w:rPr>
              <w:t>x</w:t>
            </w:r>
          </w:p>
        </w:tc>
      </w:tr>
      <w:tr w:rsidR="000C2B48" w14:paraId="4B4F23E8" w14:textId="77777777" w:rsidTr="00545066">
        <w:trPr>
          <w:trHeight w:val="302"/>
        </w:trPr>
        <w:tc>
          <w:tcPr>
            <w:tcW w:w="127" w:type="dxa"/>
            <w:gridSpan w:val="2"/>
            <w:tcBorders>
              <w:top w:val="nil"/>
              <w:left w:val="single" w:sz="4" w:space="0" w:color="auto"/>
              <w:bottom w:val="nil"/>
              <w:right w:val="single" w:sz="4" w:space="0" w:color="auto"/>
            </w:tcBorders>
          </w:tcPr>
          <w:p w14:paraId="434A4AAD" w14:textId="77777777" w:rsidR="000C2B48" w:rsidRDefault="000C2B48" w:rsidP="00545066">
            <w:pPr>
              <w:pStyle w:val="TableParagraph"/>
              <w:ind w:left="0"/>
              <w:rPr>
                <w:rFonts w:ascii="Times New Roman"/>
                <w:sz w:val="20"/>
              </w:rPr>
            </w:pPr>
          </w:p>
        </w:tc>
        <w:tc>
          <w:tcPr>
            <w:tcW w:w="2758" w:type="dxa"/>
            <w:gridSpan w:val="7"/>
            <w:tcBorders>
              <w:left w:val="single" w:sz="4" w:space="0" w:color="auto"/>
              <w:right w:val="single" w:sz="4" w:space="0" w:color="auto"/>
            </w:tcBorders>
            <w:shd w:val="clear" w:color="auto" w:fill="B8CCE3"/>
          </w:tcPr>
          <w:p w14:paraId="141FAEAF" w14:textId="77777777" w:rsidR="000C2B48" w:rsidRPr="00D960B3" w:rsidRDefault="000C2B48" w:rsidP="00545066">
            <w:pPr>
              <w:pStyle w:val="TableParagraph"/>
              <w:spacing w:before="59" w:line="215" w:lineRule="exact"/>
              <w:rPr>
                <w:b/>
                <w:sz w:val="20"/>
              </w:rPr>
            </w:pPr>
            <w:r w:rsidRPr="00D960B3">
              <w:rPr>
                <w:b/>
                <w:sz w:val="20"/>
              </w:rPr>
              <w:t>Madison</w:t>
            </w:r>
          </w:p>
        </w:tc>
        <w:tc>
          <w:tcPr>
            <w:tcW w:w="1438" w:type="dxa"/>
            <w:gridSpan w:val="2"/>
            <w:tcBorders>
              <w:left w:val="single" w:sz="4" w:space="0" w:color="auto"/>
              <w:right w:val="single" w:sz="4" w:space="0" w:color="auto"/>
            </w:tcBorders>
            <w:shd w:val="clear" w:color="auto" w:fill="B8CCE3"/>
          </w:tcPr>
          <w:p w14:paraId="1E7D2F44" w14:textId="77777777" w:rsidR="000C2B48" w:rsidRPr="00D960B3" w:rsidRDefault="000C2B48" w:rsidP="00545066">
            <w:pPr>
              <w:pStyle w:val="TableParagraph"/>
              <w:spacing w:before="59" w:line="215" w:lineRule="exact"/>
              <w:jc w:val="center"/>
              <w:rPr>
                <w:b/>
                <w:sz w:val="20"/>
              </w:rPr>
            </w:pPr>
            <w:r>
              <w:rPr>
                <w:b/>
                <w:sz w:val="20"/>
              </w:rPr>
              <w:t>6</w:t>
            </w:r>
          </w:p>
        </w:tc>
        <w:tc>
          <w:tcPr>
            <w:tcW w:w="2160" w:type="dxa"/>
            <w:gridSpan w:val="2"/>
            <w:tcBorders>
              <w:left w:val="single" w:sz="4" w:space="0" w:color="auto"/>
              <w:right w:val="single" w:sz="4" w:space="0" w:color="auto"/>
            </w:tcBorders>
            <w:shd w:val="clear" w:color="auto" w:fill="B8CCE3"/>
          </w:tcPr>
          <w:p w14:paraId="438B0651" w14:textId="77777777" w:rsidR="000C2B48" w:rsidRPr="00D960B3" w:rsidRDefault="000C2B48" w:rsidP="00545066">
            <w:pPr>
              <w:pStyle w:val="TableParagraph"/>
              <w:spacing w:before="59" w:line="215" w:lineRule="exact"/>
              <w:jc w:val="center"/>
              <w:rPr>
                <w:b/>
                <w:sz w:val="20"/>
              </w:rPr>
            </w:pPr>
            <w:r w:rsidRPr="00690ECD">
              <w:rPr>
                <w:b/>
                <w:sz w:val="20"/>
              </w:rPr>
              <w:t>WY, MT</w:t>
            </w:r>
          </w:p>
        </w:tc>
        <w:tc>
          <w:tcPr>
            <w:tcW w:w="1449" w:type="dxa"/>
            <w:gridSpan w:val="2"/>
            <w:tcBorders>
              <w:left w:val="single" w:sz="4" w:space="0" w:color="auto"/>
              <w:right w:val="single" w:sz="4" w:space="0" w:color="auto"/>
            </w:tcBorders>
            <w:shd w:val="clear" w:color="auto" w:fill="B8CCE3"/>
          </w:tcPr>
          <w:p w14:paraId="477E1742" w14:textId="77777777" w:rsidR="000C2B48" w:rsidRPr="00D960B3" w:rsidRDefault="000C2B48" w:rsidP="00545066">
            <w:pPr>
              <w:pStyle w:val="TableParagraph"/>
              <w:spacing w:before="59" w:line="215" w:lineRule="exact"/>
              <w:jc w:val="center"/>
              <w:rPr>
                <w:b/>
                <w:sz w:val="20"/>
              </w:rPr>
            </w:pPr>
          </w:p>
        </w:tc>
      </w:tr>
      <w:tr w:rsidR="000C2B48" w:rsidRPr="00FD0E85" w14:paraId="634A5B83" w14:textId="77777777" w:rsidTr="00545066">
        <w:trPr>
          <w:trHeight w:val="302"/>
        </w:trPr>
        <w:tc>
          <w:tcPr>
            <w:tcW w:w="127" w:type="dxa"/>
            <w:gridSpan w:val="2"/>
            <w:tcBorders>
              <w:top w:val="nil"/>
              <w:left w:val="single" w:sz="4" w:space="0" w:color="auto"/>
              <w:bottom w:val="nil"/>
              <w:right w:val="single" w:sz="4" w:space="0" w:color="auto"/>
            </w:tcBorders>
          </w:tcPr>
          <w:p w14:paraId="36214875" w14:textId="77777777" w:rsidR="000C2B48" w:rsidRPr="00FD0E85" w:rsidRDefault="000C2B48" w:rsidP="00545066">
            <w:pPr>
              <w:pStyle w:val="TableParagraph"/>
              <w:ind w:left="0"/>
              <w:rPr>
                <w:rFonts w:ascii="Times New Roman"/>
                <w:color w:val="4472C4" w:themeColor="accent1"/>
                <w:sz w:val="20"/>
              </w:rPr>
            </w:pPr>
          </w:p>
        </w:tc>
        <w:tc>
          <w:tcPr>
            <w:tcW w:w="2758" w:type="dxa"/>
            <w:gridSpan w:val="7"/>
            <w:tcBorders>
              <w:left w:val="single" w:sz="4" w:space="0" w:color="auto"/>
              <w:right w:val="single" w:sz="4" w:space="0" w:color="auto"/>
            </w:tcBorders>
            <w:shd w:val="clear" w:color="auto" w:fill="B8CCE3"/>
          </w:tcPr>
          <w:p w14:paraId="35E58DCA" w14:textId="77777777" w:rsidR="000C2B48" w:rsidRPr="00080C52" w:rsidRDefault="000C2B48" w:rsidP="00545066">
            <w:pPr>
              <w:pStyle w:val="TableParagraph"/>
              <w:spacing w:before="59" w:line="215" w:lineRule="exact"/>
              <w:rPr>
                <w:b/>
                <w:color w:val="70AD47" w:themeColor="accent6"/>
                <w:sz w:val="20"/>
              </w:rPr>
            </w:pPr>
            <w:r w:rsidRPr="00080C52">
              <w:rPr>
                <w:b/>
                <w:color w:val="70AD47" w:themeColor="accent6"/>
                <w:sz w:val="20"/>
              </w:rPr>
              <w:t>Gallatin</w:t>
            </w:r>
          </w:p>
        </w:tc>
        <w:tc>
          <w:tcPr>
            <w:tcW w:w="1438" w:type="dxa"/>
            <w:gridSpan w:val="2"/>
            <w:tcBorders>
              <w:left w:val="single" w:sz="4" w:space="0" w:color="auto"/>
              <w:right w:val="single" w:sz="4" w:space="0" w:color="auto"/>
            </w:tcBorders>
            <w:shd w:val="clear" w:color="auto" w:fill="B8CCE3"/>
          </w:tcPr>
          <w:p w14:paraId="427D5DB1" w14:textId="77777777" w:rsidR="000C2B48" w:rsidRPr="00080C52" w:rsidRDefault="000C2B48" w:rsidP="00545066">
            <w:pPr>
              <w:pStyle w:val="TableParagraph"/>
              <w:spacing w:before="59" w:line="215" w:lineRule="exact"/>
              <w:jc w:val="center"/>
              <w:rPr>
                <w:b/>
                <w:color w:val="70AD47" w:themeColor="accent6"/>
                <w:sz w:val="20"/>
              </w:rPr>
            </w:pPr>
            <w:r>
              <w:rPr>
                <w:b/>
                <w:color w:val="70AD47" w:themeColor="accent6"/>
                <w:sz w:val="20"/>
              </w:rPr>
              <w:t>6</w:t>
            </w:r>
          </w:p>
        </w:tc>
        <w:tc>
          <w:tcPr>
            <w:tcW w:w="2160" w:type="dxa"/>
            <w:gridSpan w:val="2"/>
            <w:tcBorders>
              <w:left w:val="single" w:sz="4" w:space="0" w:color="auto"/>
              <w:right w:val="single" w:sz="4" w:space="0" w:color="auto"/>
            </w:tcBorders>
            <w:shd w:val="clear" w:color="auto" w:fill="B8CCE3"/>
          </w:tcPr>
          <w:p w14:paraId="5E802AF0" w14:textId="77777777" w:rsidR="000C2B48" w:rsidRPr="00080C52" w:rsidRDefault="000C2B48" w:rsidP="00545066">
            <w:pPr>
              <w:pStyle w:val="TableParagraph"/>
              <w:spacing w:before="59" w:line="215" w:lineRule="exact"/>
              <w:jc w:val="center"/>
              <w:rPr>
                <w:b/>
                <w:color w:val="70AD47" w:themeColor="accent6"/>
                <w:sz w:val="20"/>
              </w:rPr>
            </w:pPr>
            <w:r w:rsidRPr="00080C52">
              <w:rPr>
                <w:b/>
                <w:color w:val="70AD47" w:themeColor="accent6"/>
                <w:sz w:val="20"/>
              </w:rPr>
              <w:t>WY, MT</w:t>
            </w:r>
          </w:p>
        </w:tc>
        <w:tc>
          <w:tcPr>
            <w:tcW w:w="1449" w:type="dxa"/>
            <w:gridSpan w:val="2"/>
            <w:tcBorders>
              <w:left w:val="single" w:sz="4" w:space="0" w:color="auto"/>
              <w:right w:val="single" w:sz="4" w:space="0" w:color="auto"/>
            </w:tcBorders>
            <w:shd w:val="clear" w:color="auto" w:fill="B8CCE3"/>
          </w:tcPr>
          <w:p w14:paraId="75FC18A5" w14:textId="77777777" w:rsidR="000C2B48" w:rsidRPr="00FD0E85" w:rsidRDefault="000C2B48" w:rsidP="00545066">
            <w:pPr>
              <w:pStyle w:val="TableParagraph"/>
              <w:spacing w:before="59" w:line="215" w:lineRule="exact"/>
              <w:jc w:val="center"/>
              <w:rPr>
                <w:b/>
                <w:color w:val="4472C4" w:themeColor="accent1"/>
                <w:sz w:val="20"/>
              </w:rPr>
            </w:pPr>
          </w:p>
        </w:tc>
      </w:tr>
      <w:tr w:rsidR="000C2B48" w14:paraId="39FAD21F" w14:textId="77777777" w:rsidTr="00545066">
        <w:trPr>
          <w:trHeight w:val="302"/>
        </w:trPr>
        <w:tc>
          <w:tcPr>
            <w:tcW w:w="127" w:type="dxa"/>
            <w:gridSpan w:val="2"/>
            <w:tcBorders>
              <w:top w:val="nil"/>
              <w:left w:val="single" w:sz="4" w:space="0" w:color="auto"/>
              <w:bottom w:val="nil"/>
              <w:right w:val="single" w:sz="4" w:space="0" w:color="auto"/>
            </w:tcBorders>
          </w:tcPr>
          <w:p w14:paraId="36A5AE3F" w14:textId="77777777" w:rsidR="000C2B48" w:rsidRDefault="000C2B48" w:rsidP="00545066">
            <w:pPr>
              <w:pStyle w:val="TableParagraph"/>
              <w:ind w:left="0"/>
              <w:rPr>
                <w:rFonts w:ascii="Times New Roman"/>
                <w:sz w:val="20"/>
              </w:rPr>
            </w:pPr>
          </w:p>
        </w:tc>
        <w:tc>
          <w:tcPr>
            <w:tcW w:w="2758" w:type="dxa"/>
            <w:gridSpan w:val="7"/>
            <w:tcBorders>
              <w:left w:val="single" w:sz="4" w:space="0" w:color="auto"/>
              <w:right w:val="single" w:sz="4" w:space="0" w:color="auto"/>
            </w:tcBorders>
            <w:shd w:val="clear" w:color="auto" w:fill="B8CCE3"/>
          </w:tcPr>
          <w:p w14:paraId="0D1A71D2" w14:textId="77777777" w:rsidR="000C2B48" w:rsidRPr="00080C52" w:rsidRDefault="000C2B48" w:rsidP="00545066">
            <w:pPr>
              <w:pStyle w:val="TableParagraph"/>
              <w:spacing w:before="59" w:line="215" w:lineRule="exact"/>
              <w:rPr>
                <w:b/>
                <w:sz w:val="20"/>
              </w:rPr>
            </w:pPr>
            <w:r w:rsidRPr="00080C52">
              <w:rPr>
                <w:b/>
                <w:sz w:val="20"/>
              </w:rPr>
              <w:t>Milk</w:t>
            </w:r>
            <w:r w:rsidRPr="00F340F1">
              <w:rPr>
                <w:b/>
                <w:sz w:val="20"/>
                <w:vertAlign w:val="superscript"/>
              </w:rPr>
              <w:t>2</w:t>
            </w:r>
          </w:p>
        </w:tc>
        <w:tc>
          <w:tcPr>
            <w:tcW w:w="1438" w:type="dxa"/>
            <w:gridSpan w:val="2"/>
            <w:tcBorders>
              <w:left w:val="single" w:sz="4" w:space="0" w:color="auto"/>
              <w:right w:val="single" w:sz="4" w:space="0" w:color="auto"/>
            </w:tcBorders>
            <w:shd w:val="clear" w:color="auto" w:fill="B8CCE3"/>
          </w:tcPr>
          <w:p w14:paraId="4A8D2AFA" w14:textId="77777777" w:rsidR="000C2B48" w:rsidRPr="00080C52" w:rsidRDefault="000C2B48" w:rsidP="00545066">
            <w:pPr>
              <w:pStyle w:val="TableParagraph"/>
              <w:spacing w:before="59" w:line="215" w:lineRule="exact"/>
              <w:jc w:val="center"/>
              <w:rPr>
                <w:b/>
                <w:sz w:val="20"/>
              </w:rPr>
            </w:pPr>
            <w:r w:rsidRPr="00080C52">
              <w:rPr>
                <w:b/>
                <w:sz w:val="20"/>
              </w:rPr>
              <w:t>6</w:t>
            </w:r>
          </w:p>
        </w:tc>
        <w:tc>
          <w:tcPr>
            <w:tcW w:w="2160" w:type="dxa"/>
            <w:gridSpan w:val="2"/>
            <w:tcBorders>
              <w:left w:val="single" w:sz="4" w:space="0" w:color="auto"/>
              <w:right w:val="single" w:sz="4" w:space="0" w:color="auto"/>
            </w:tcBorders>
            <w:shd w:val="clear" w:color="auto" w:fill="B8CCE3"/>
          </w:tcPr>
          <w:p w14:paraId="24B6A0AC" w14:textId="77777777" w:rsidR="000C2B48" w:rsidRPr="00080C52" w:rsidRDefault="000C2B48" w:rsidP="00545066">
            <w:pPr>
              <w:pStyle w:val="TableParagraph"/>
              <w:spacing w:before="59" w:line="215" w:lineRule="exact"/>
              <w:jc w:val="center"/>
              <w:rPr>
                <w:b/>
                <w:sz w:val="20"/>
              </w:rPr>
            </w:pPr>
            <w:r w:rsidRPr="00080C52">
              <w:rPr>
                <w:b/>
                <w:sz w:val="20"/>
              </w:rPr>
              <w:t>MT, AB</w:t>
            </w:r>
            <w:r w:rsidRPr="003864BA">
              <w:rPr>
                <w:b/>
                <w:sz w:val="20"/>
                <w:vertAlign w:val="superscript"/>
              </w:rPr>
              <w:t>3</w:t>
            </w:r>
            <w:r w:rsidRPr="00080C52">
              <w:rPr>
                <w:b/>
                <w:sz w:val="20"/>
              </w:rPr>
              <w:t>, SK</w:t>
            </w:r>
            <w:r w:rsidRPr="003864BA">
              <w:rPr>
                <w:b/>
                <w:sz w:val="20"/>
                <w:vertAlign w:val="superscript"/>
              </w:rPr>
              <w:t>3</w:t>
            </w:r>
          </w:p>
        </w:tc>
        <w:tc>
          <w:tcPr>
            <w:tcW w:w="1449" w:type="dxa"/>
            <w:gridSpan w:val="2"/>
            <w:tcBorders>
              <w:left w:val="single" w:sz="4" w:space="0" w:color="auto"/>
              <w:right w:val="single" w:sz="4" w:space="0" w:color="auto"/>
            </w:tcBorders>
            <w:shd w:val="clear" w:color="auto" w:fill="B8CCE3"/>
          </w:tcPr>
          <w:p w14:paraId="0D3EB6E3" w14:textId="77777777" w:rsidR="000C2B48" w:rsidRPr="00080C52" w:rsidRDefault="000C2B48" w:rsidP="00545066">
            <w:pPr>
              <w:pStyle w:val="TableParagraph"/>
              <w:spacing w:before="59" w:line="215" w:lineRule="exact"/>
              <w:jc w:val="center"/>
              <w:rPr>
                <w:b/>
                <w:sz w:val="20"/>
              </w:rPr>
            </w:pPr>
            <w:r w:rsidRPr="00080C52">
              <w:rPr>
                <w:b/>
                <w:sz w:val="20"/>
              </w:rPr>
              <w:t>X</w:t>
            </w:r>
          </w:p>
        </w:tc>
      </w:tr>
      <w:tr w:rsidR="000C2B48" w:rsidRPr="00FD0E85" w14:paraId="503874E7" w14:textId="77777777" w:rsidTr="00545066">
        <w:trPr>
          <w:trHeight w:val="302"/>
        </w:trPr>
        <w:tc>
          <w:tcPr>
            <w:tcW w:w="127" w:type="dxa"/>
            <w:gridSpan w:val="2"/>
            <w:tcBorders>
              <w:top w:val="nil"/>
              <w:left w:val="single" w:sz="4" w:space="0" w:color="auto"/>
              <w:bottom w:val="nil"/>
              <w:right w:val="single" w:sz="4" w:space="0" w:color="auto"/>
            </w:tcBorders>
          </w:tcPr>
          <w:p w14:paraId="665BB6D1" w14:textId="77777777" w:rsidR="000C2B48" w:rsidRPr="00FD0E85" w:rsidRDefault="000C2B48" w:rsidP="00545066">
            <w:pPr>
              <w:pStyle w:val="TableParagraph"/>
              <w:ind w:left="0"/>
              <w:rPr>
                <w:rFonts w:ascii="Times New Roman"/>
                <w:color w:val="4472C4" w:themeColor="accent1"/>
                <w:sz w:val="20"/>
              </w:rPr>
            </w:pPr>
          </w:p>
        </w:tc>
        <w:tc>
          <w:tcPr>
            <w:tcW w:w="2758" w:type="dxa"/>
            <w:gridSpan w:val="7"/>
            <w:tcBorders>
              <w:left w:val="single" w:sz="4" w:space="0" w:color="auto"/>
              <w:right w:val="single" w:sz="4" w:space="0" w:color="auto"/>
            </w:tcBorders>
            <w:shd w:val="clear" w:color="auto" w:fill="B8CCE3"/>
          </w:tcPr>
          <w:p w14:paraId="67815BAC" w14:textId="77777777" w:rsidR="000C2B48" w:rsidRPr="00080C52" w:rsidRDefault="000C2B48" w:rsidP="00545066">
            <w:pPr>
              <w:pStyle w:val="TableParagraph"/>
              <w:spacing w:before="59" w:line="215" w:lineRule="exact"/>
              <w:rPr>
                <w:b/>
                <w:color w:val="70AD47" w:themeColor="accent6"/>
                <w:sz w:val="20"/>
              </w:rPr>
            </w:pPr>
            <w:r w:rsidRPr="00080C52">
              <w:rPr>
                <w:b/>
                <w:color w:val="70AD47" w:themeColor="accent6"/>
                <w:sz w:val="20"/>
              </w:rPr>
              <w:t>Marias</w:t>
            </w:r>
            <w:r w:rsidRPr="00F340F1">
              <w:rPr>
                <w:b/>
                <w:color w:val="70AD47" w:themeColor="accent6"/>
                <w:sz w:val="20"/>
                <w:vertAlign w:val="superscript"/>
              </w:rPr>
              <w:t>2</w:t>
            </w:r>
          </w:p>
        </w:tc>
        <w:tc>
          <w:tcPr>
            <w:tcW w:w="1438" w:type="dxa"/>
            <w:gridSpan w:val="2"/>
            <w:tcBorders>
              <w:left w:val="single" w:sz="4" w:space="0" w:color="auto"/>
              <w:right w:val="single" w:sz="4" w:space="0" w:color="auto"/>
            </w:tcBorders>
            <w:shd w:val="clear" w:color="auto" w:fill="B8CCE3"/>
          </w:tcPr>
          <w:p w14:paraId="68A6B6F7" w14:textId="77777777" w:rsidR="000C2B48" w:rsidRPr="00080C52" w:rsidRDefault="000C2B48" w:rsidP="00545066">
            <w:pPr>
              <w:pStyle w:val="TableParagraph"/>
              <w:spacing w:before="59" w:line="215" w:lineRule="exact"/>
              <w:jc w:val="center"/>
              <w:rPr>
                <w:b/>
                <w:color w:val="70AD47" w:themeColor="accent6"/>
                <w:sz w:val="20"/>
              </w:rPr>
            </w:pPr>
            <w:r>
              <w:rPr>
                <w:b/>
                <w:color w:val="70AD47" w:themeColor="accent6"/>
                <w:sz w:val="20"/>
              </w:rPr>
              <w:t>6</w:t>
            </w:r>
          </w:p>
        </w:tc>
        <w:tc>
          <w:tcPr>
            <w:tcW w:w="2160" w:type="dxa"/>
            <w:gridSpan w:val="2"/>
            <w:tcBorders>
              <w:left w:val="single" w:sz="4" w:space="0" w:color="auto"/>
              <w:right w:val="single" w:sz="4" w:space="0" w:color="auto"/>
            </w:tcBorders>
            <w:shd w:val="clear" w:color="auto" w:fill="B8CCE3"/>
          </w:tcPr>
          <w:p w14:paraId="5EC607A2" w14:textId="77777777" w:rsidR="000C2B48" w:rsidRPr="00080C52" w:rsidRDefault="000C2B48" w:rsidP="00545066">
            <w:pPr>
              <w:pStyle w:val="TableParagraph"/>
              <w:spacing w:before="59" w:line="215" w:lineRule="exact"/>
              <w:jc w:val="center"/>
              <w:rPr>
                <w:b/>
                <w:color w:val="70AD47" w:themeColor="accent6"/>
                <w:sz w:val="20"/>
              </w:rPr>
            </w:pPr>
            <w:r w:rsidRPr="00080C52">
              <w:rPr>
                <w:b/>
                <w:color w:val="70AD47" w:themeColor="accent6"/>
                <w:sz w:val="20"/>
              </w:rPr>
              <w:t>MT, SK</w:t>
            </w:r>
            <w:r w:rsidRPr="003864BA">
              <w:rPr>
                <w:b/>
                <w:color w:val="70AD47" w:themeColor="accent6"/>
                <w:sz w:val="20"/>
                <w:vertAlign w:val="superscript"/>
              </w:rPr>
              <w:t>3</w:t>
            </w:r>
          </w:p>
        </w:tc>
        <w:tc>
          <w:tcPr>
            <w:tcW w:w="1449" w:type="dxa"/>
            <w:gridSpan w:val="2"/>
            <w:tcBorders>
              <w:left w:val="single" w:sz="4" w:space="0" w:color="auto"/>
              <w:right w:val="single" w:sz="4" w:space="0" w:color="auto"/>
            </w:tcBorders>
            <w:shd w:val="clear" w:color="auto" w:fill="B8CCE3"/>
          </w:tcPr>
          <w:p w14:paraId="6E1FACE3" w14:textId="77777777" w:rsidR="000C2B48" w:rsidRPr="00080C52" w:rsidRDefault="000C2B48" w:rsidP="00545066">
            <w:pPr>
              <w:pStyle w:val="TableParagraph"/>
              <w:spacing w:before="59" w:line="215" w:lineRule="exact"/>
              <w:jc w:val="center"/>
              <w:rPr>
                <w:b/>
                <w:color w:val="70AD47" w:themeColor="accent6"/>
                <w:sz w:val="20"/>
              </w:rPr>
            </w:pPr>
            <w:r w:rsidRPr="00080C52">
              <w:rPr>
                <w:b/>
                <w:color w:val="70AD47" w:themeColor="accent6"/>
                <w:sz w:val="20"/>
              </w:rPr>
              <w:t>X</w:t>
            </w:r>
          </w:p>
        </w:tc>
      </w:tr>
      <w:tr w:rsidR="000C2B48" w14:paraId="1BCC3683" w14:textId="77777777" w:rsidTr="00545066">
        <w:trPr>
          <w:trHeight w:val="302"/>
        </w:trPr>
        <w:tc>
          <w:tcPr>
            <w:tcW w:w="127" w:type="dxa"/>
            <w:gridSpan w:val="2"/>
            <w:tcBorders>
              <w:top w:val="nil"/>
              <w:left w:val="single" w:sz="4" w:space="0" w:color="auto"/>
              <w:bottom w:val="nil"/>
              <w:right w:val="single" w:sz="4" w:space="0" w:color="auto"/>
            </w:tcBorders>
          </w:tcPr>
          <w:p w14:paraId="20E9A640" w14:textId="77777777" w:rsidR="000C2B48" w:rsidRPr="00D960B3" w:rsidRDefault="000C2B48" w:rsidP="00545066">
            <w:pPr>
              <w:pStyle w:val="TableParagraph"/>
              <w:ind w:left="0"/>
              <w:rPr>
                <w:rFonts w:ascii="Times New Roman"/>
                <w:sz w:val="20"/>
              </w:rPr>
            </w:pPr>
          </w:p>
        </w:tc>
        <w:tc>
          <w:tcPr>
            <w:tcW w:w="2758" w:type="dxa"/>
            <w:gridSpan w:val="7"/>
            <w:tcBorders>
              <w:left w:val="single" w:sz="4" w:space="0" w:color="auto"/>
              <w:right w:val="single" w:sz="4" w:space="0" w:color="auto"/>
            </w:tcBorders>
            <w:shd w:val="clear" w:color="auto" w:fill="B8CCE3"/>
          </w:tcPr>
          <w:p w14:paraId="3E9BA10B" w14:textId="77777777" w:rsidR="000C2B48" w:rsidRPr="00726642" w:rsidRDefault="000C2B48" w:rsidP="00545066">
            <w:pPr>
              <w:pStyle w:val="TableParagraph"/>
              <w:spacing w:before="59" w:line="215" w:lineRule="exact"/>
              <w:rPr>
                <w:b/>
                <w:sz w:val="20"/>
              </w:rPr>
            </w:pPr>
            <w:r w:rsidRPr="00726642">
              <w:rPr>
                <w:b/>
                <w:sz w:val="20"/>
              </w:rPr>
              <w:t>Yellowstone</w:t>
            </w:r>
          </w:p>
        </w:tc>
        <w:tc>
          <w:tcPr>
            <w:tcW w:w="1438" w:type="dxa"/>
            <w:gridSpan w:val="2"/>
            <w:tcBorders>
              <w:left w:val="single" w:sz="4" w:space="0" w:color="auto"/>
              <w:right w:val="single" w:sz="4" w:space="0" w:color="auto"/>
            </w:tcBorders>
            <w:shd w:val="clear" w:color="auto" w:fill="B8CCE3"/>
          </w:tcPr>
          <w:p w14:paraId="737DFAE2" w14:textId="77777777" w:rsidR="000C2B48" w:rsidRPr="00726642" w:rsidRDefault="000C2B48" w:rsidP="00545066">
            <w:pPr>
              <w:pStyle w:val="TableParagraph"/>
              <w:spacing w:before="59" w:line="215" w:lineRule="exact"/>
              <w:jc w:val="center"/>
              <w:rPr>
                <w:b/>
                <w:sz w:val="20"/>
              </w:rPr>
            </w:pPr>
            <w:r>
              <w:rPr>
                <w:b/>
                <w:sz w:val="20"/>
              </w:rPr>
              <w:t>8</w:t>
            </w:r>
          </w:p>
        </w:tc>
        <w:tc>
          <w:tcPr>
            <w:tcW w:w="2160" w:type="dxa"/>
            <w:gridSpan w:val="2"/>
            <w:tcBorders>
              <w:left w:val="single" w:sz="4" w:space="0" w:color="auto"/>
              <w:right w:val="single" w:sz="4" w:space="0" w:color="auto"/>
            </w:tcBorders>
            <w:shd w:val="clear" w:color="auto" w:fill="B8CCE3"/>
          </w:tcPr>
          <w:p w14:paraId="430EB2C7" w14:textId="77777777" w:rsidR="000C2B48" w:rsidRPr="00726642" w:rsidRDefault="000C2B48" w:rsidP="00545066">
            <w:pPr>
              <w:pStyle w:val="TableParagraph"/>
              <w:spacing w:before="59" w:line="215" w:lineRule="exact"/>
              <w:jc w:val="center"/>
              <w:rPr>
                <w:b/>
                <w:sz w:val="20"/>
              </w:rPr>
            </w:pPr>
            <w:r w:rsidRPr="00690ECD">
              <w:rPr>
                <w:b/>
                <w:sz w:val="20"/>
              </w:rPr>
              <w:t>WY, MT, ND</w:t>
            </w:r>
          </w:p>
        </w:tc>
        <w:tc>
          <w:tcPr>
            <w:tcW w:w="1449" w:type="dxa"/>
            <w:gridSpan w:val="2"/>
            <w:tcBorders>
              <w:left w:val="single" w:sz="4" w:space="0" w:color="auto"/>
              <w:right w:val="single" w:sz="4" w:space="0" w:color="auto"/>
            </w:tcBorders>
            <w:shd w:val="clear" w:color="auto" w:fill="B8CCE3"/>
          </w:tcPr>
          <w:p w14:paraId="25ED4DBE" w14:textId="77777777" w:rsidR="000C2B48" w:rsidRPr="00726642" w:rsidRDefault="000C2B48" w:rsidP="00545066">
            <w:pPr>
              <w:pStyle w:val="TableParagraph"/>
              <w:spacing w:before="59" w:line="215" w:lineRule="exact"/>
              <w:jc w:val="center"/>
              <w:rPr>
                <w:b/>
                <w:sz w:val="20"/>
              </w:rPr>
            </w:pPr>
          </w:p>
        </w:tc>
      </w:tr>
      <w:tr w:rsidR="000C2B48" w14:paraId="602114CE" w14:textId="77777777" w:rsidTr="00545066">
        <w:trPr>
          <w:trHeight w:val="302"/>
        </w:trPr>
        <w:tc>
          <w:tcPr>
            <w:tcW w:w="269" w:type="dxa"/>
            <w:gridSpan w:val="4"/>
            <w:tcBorders>
              <w:top w:val="nil"/>
              <w:left w:val="single" w:sz="4" w:space="0" w:color="auto"/>
              <w:bottom w:val="nil"/>
              <w:right w:val="single" w:sz="4" w:space="0" w:color="auto"/>
            </w:tcBorders>
          </w:tcPr>
          <w:p w14:paraId="0453F3D2" w14:textId="77777777" w:rsidR="000C2B48" w:rsidRPr="00D960B3" w:rsidRDefault="000C2B48" w:rsidP="00545066">
            <w:pPr>
              <w:pStyle w:val="TableParagraph"/>
              <w:ind w:left="0"/>
              <w:rPr>
                <w:rFonts w:ascii="Times New Roman"/>
                <w:sz w:val="20"/>
              </w:rPr>
            </w:pPr>
          </w:p>
        </w:tc>
        <w:tc>
          <w:tcPr>
            <w:tcW w:w="2616" w:type="dxa"/>
            <w:gridSpan w:val="5"/>
            <w:tcBorders>
              <w:left w:val="single" w:sz="4" w:space="0" w:color="auto"/>
              <w:right w:val="single" w:sz="4" w:space="0" w:color="auto"/>
            </w:tcBorders>
            <w:shd w:val="clear" w:color="auto" w:fill="F2F2F2" w:themeFill="background1" w:themeFillShade="F2"/>
          </w:tcPr>
          <w:p w14:paraId="23BD638E" w14:textId="77777777" w:rsidR="000C2B48" w:rsidRPr="00D960B3" w:rsidRDefault="000C2B48" w:rsidP="00545066">
            <w:pPr>
              <w:pStyle w:val="TableParagraph"/>
              <w:spacing w:before="59" w:line="215" w:lineRule="exact"/>
              <w:rPr>
                <w:b/>
                <w:sz w:val="20"/>
              </w:rPr>
            </w:pPr>
            <w:r w:rsidRPr="00D960B3">
              <w:rPr>
                <w:b/>
                <w:sz w:val="20"/>
              </w:rPr>
              <w:t>Clarks Fork</w:t>
            </w:r>
          </w:p>
        </w:tc>
        <w:tc>
          <w:tcPr>
            <w:tcW w:w="1438" w:type="dxa"/>
            <w:gridSpan w:val="2"/>
            <w:tcBorders>
              <w:left w:val="single" w:sz="4" w:space="0" w:color="auto"/>
              <w:right w:val="single" w:sz="4" w:space="0" w:color="auto"/>
            </w:tcBorders>
            <w:shd w:val="clear" w:color="auto" w:fill="F2F2F2" w:themeFill="background1" w:themeFillShade="F2"/>
          </w:tcPr>
          <w:p w14:paraId="33A11521" w14:textId="77777777" w:rsidR="000C2B48" w:rsidRPr="00D960B3" w:rsidRDefault="000C2B48" w:rsidP="00545066">
            <w:pPr>
              <w:pStyle w:val="TableParagraph"/>
              <w:spacing w:before="59" w:line="215" w:lineRule="exact"/>
              <w:jc w:val="center"/>
              <w:rPr>
                <w:b/>
                <w:sz w:val="20"/>
              </w:rPr>
            </w:pPr>
            <w:r>
              <w:rPr>
                <w:b/>
                <w:sz w:val="20"/>
              </w:rPr>
              <w:t>6</w:t>
            </w:r>
          </w:p>
        </w:tc>
        <w:tc>
          <w:tcPr>
            <w:tcW w:w="2160" w:type="dxa"/>
            <w:gridSpan w:val="2"/>
            <w:tcBorders>
              <w:left w:val="single" w:sz="4" w:space="0" w:color="auto"/>
              <w:right w:val="single" w:sz="4" w:space="0" w:color="auto"/>
            </w:tcBorders>
            <w:shd w:val="clear" w:color="auto" w:fill="F2F2F2" w:themeFill="background1" w:themeFillShade="F2"/>
          </w:tcPr>
          <w:p w14:paraId="45B464F6" w14:textId="77777777" w:rsidR="000C2B48" w:rsidRPr="00D960B3" w:rsidRDefault="000C2B48" w:rsidP="00545066">
            <w:pPr>
              <w:pStyle w:val="TableParagraph"/>
              <w:spacing w:before="59" w:line="215" w:lineRule="exact"/>
              <w:jc w:val="center"/>
              <w:rPr>
                <w:b/>
                <w:sz w:val="20"/>
              </w:rPr>
            </w:pPr>
            <w:r w:rsidRPr="00690ECD">
              <w:rPr>
                <w:b/>
                <w:sz w:val="20"/>
              </w:rPr>
              <w:t>WY, MT</w:t>
            </w:r>
          </w:p>
        </w:tc>
        <w:tc>
          <w:tcPr>
            <w:tcW w:w="1449" w:type="dxa"/>
            <w:gridSpan w:val="2"/>
            <w:tcBorders>
              <w:left w:val="single" w:sz="4" w:space="0" w:color="auto"/>
              <w:right w:val="single" w:sz="4" w:space="0" w:color="auto"/>
            </w:tcBorders>
            <w:shd w:val="clear" w:color="auto" w:fill="F2F2F2" w:themeFill="background1" w:themeFillShade="F2"/>
          </w:tcPr>
          <w:p w14:paraId="34920045" w14:textId="77777777" w:rsidR="000C2B48" w:rsidRPr="00D960B3" w:rsidRDefault="000C2B48" w:rsidP="00545066">
            <w:pPr>
              <w:pStyle w:val="TableParagraph"/>
              <w:spacing w:before="59" w:line="215" w:lineRule="exact"/>
              <w:jc w:val="center"/>
              <w:rPr>
                <w:b/>
                <w:sz w:val="20"/>
              </w:rPr>
            </w:pPr>
          </w:p>
        </w:tc>
      </w:tr>
      <w:tr w:rsidR="000C2B48" w14:paraId="0A8E3522" w14:textId="77777777" w:rsidTr="00545066">
        <w:trPr>
          <w:trHeight w:val="302"/>
        </w:trPr>
        <w:tc>
          <w:tcPr>
            <w:tcW w:w="269" w:type="dxa"/>
            <w:gridSpan w:val="4"/>
            <w:tcBorders>
              <w:top w:val="nil"/>
              <w:bottom w:val="nil"/>
              <w:right w:val="single" w:sz="4" w:space="0" w:color="auto"/>
            </w:tcBorders>
          </w:tcPr>
          <w:p w14:paraId="70281673" w14:textId="77777777" w:rsidR="000C2B48" w:rsidRDefault="000C2B48" w:rsidP="00545066">
            <w:pPr>
              <w:pStyle w:val="TableParagraph"/>
              <w:ind w:left="0"/>
              <w:rPr>
                <w:rFonts w:ascii="Times New Roman"/>
                <w:sz w:val="20"/>
              </w:rPr>
            </w:pPr>
          </w:p>
        </w:tc>
        <w:tc>
          <w:tcPr>
            <w:tcW w:w="2616" w:type="dxa"/>
            <w:gridSpan w:val="5"/>
            <w:tcBorders>
              <w:top w:val="single" w:sz="4" w:space="0" w:color="1F487C"/>
              <w:right w:val="single" w:sz="4" w:space="0" w:color="auto"/>
            </w:tcBorders>
            <w:shd w:val="clear" w:color="auto" w:fill="F2F2F2" w:themeFill="background1" w:themeFillShade="F2"/>
          </w:tcPr>
          <w:p w14:paraId="4CF21E08" w14:textId="77777777" w:rsidR="000C2B48" w:rsidRPr="00D960B3" w:rsidRDefault="000C2B48" w:rsidP="00545066">
            <w:pPr>
              <w:pStyle w:val="TableParagraph"/>
              <w:spacing w:before="66" w:line="213" w:lineRule="exact"/>
              <w:rPr>
                <w:b/>
                <w:sz w:val="20"/>
              </w:rPr>
            </w:pPr>
            <w:r w:rsidRPr="00D960B3">
              <w:rPr>
                <w:b/>
                <w:sz w:val="20"/>
              </w:rPr>
              <w:t>Bighorn</w:t>
            </w:r>
            <w:r w:rsidRPr="00F340F1">
              <w:rPr>
                <w:b/>
                <w:sz w:val="20"/>
                <w:vertAlign w:val="superscript"/>
              </w:rPr>
              <w:t>2</w:t>
            </w:r>
          </w:p>
        </w:tc>
        <w:tc>
          <w:tcPr>
            <w:tcW w:w="1438" w:type="dxa"/>
            <w:gridSpan w:val="2"/>
            <w:tcBorders>
              <w:top w:val="single" w:sz="4" w:space="0" w:color="1F487C"/>
              <w:right w:val="single" w:sz="4" w:space="0" w:color="auto"/>
            </w:tcBorders>
            <w:shd w:val="clear" w:color="auto" w:fill="F2F2F2" w:themeFill="background1" w:themeFillShade="F2"/>
          </w:tcPr>
          <w:p w14:paraId="7F76F43E" w14:textId="77777777" w:rsidR="000C2B48" w:rsidRPr="00D960B3" w:rsidRDefault="000C2B48" w:rsidP="00545066">
            <w:pPr>
              <w:pStyle w:val="TableParagraph"/>
              <w:spacing w:before="66" w:line="213" w:lineRule="exact"/>
              <w:jc w:val="center"/>
              <w:rPr>
                <w:b/>
                <w:sz w:val="20"/>
              </w:rPr>
            </w:pPr>
            <w:r>
              <w:rPr>
                <w:b/>
                <w:sz w:val="20"/>
              </w:rPr>
              <w:t>7</w:t>
            </w:r>
          </w:p>
        </w:tc>
        <w:tc>
          <w:tcPr>
            <w:tcW w:w="2160" w:type="dxa"/>
            <w:gridSpan w:val="2"/>
            <w:tcBorders>
              <w:top w:val="single" w:sz="4" w:space="0" w:color="1F487C"/>
              <w:right w:val="single" w:sz="4" w:space="0" w:color="auto"/>
            </w:tcBorders>
            <w:shd w:val="clear" w:color="auto" w:fill="F2F2F2" w:themeFill="background1" w:themeFillShade="F2"/>
          </w:tcPr>
          <w:p w14:paraId="1184D87A" w14:textId="77777777" w:rsidR="000C2B48" w:rsidRPr="00D960B3" w:rsidRDefault="000C2B48" w:rsidP="00545066">
            <w:pPr>
              <w:pStyle w:val="TableParagraph"/>
              <w:spacing w:before="66" w:line="213" w:lineRule="exact"/>
              <w:jc w:val="center"/>
              <w:rPr>
                <w:b/>
                <w:sz w:val="20"/>
              </w:rPr>
            </w:pPr>
            <w:r w:rsidRPr="00690ECD">
              <w:rPr>
                <w:b/>
                <w:sz w:val="20"/>
              </w:rPr>
              <w:t>MT, WY</w:t>
            </w:r>
          </w:p>
        </w:tc>
        <w:tc>
          <w:tcPr>
            <w:tcW w:w="1449" w:type="dxa"/>
            <w:gridSpan w:val="2"/>
            <w:tcBorders>
              <w:top w:val="single" w:sz="4" w:space="0" w:color="1F487C"/>
              <w:right w:val="single" w:sz="4" w:space="0" w:color="auto"/>
            </w:tcBorders>
            <w:shd w:val="clear" w:color="auto" w:fill="F2F2F2" w:themeFill="background1" w:themeFillShade="F2"/>
          </w:tcPr>
          <w:p w14:paraId="30716DCE" w14:textId="77777777" w:rsidR="000C2B48" w:rsidRPr="00D960B3" w:rsidRDefault="000C2B48" w:rsidP="00545066">
            <w:pPr>
              <w:pStyle w:val="TableParagraph"/>
              <w:spacing w:before="66" w:line="213" w:lineRule="exact"/>
              <w:jc w:val="center"/>
              <w:rPr>
                <w:b/>
                <w:sz w:val="20"/>
              </w:rPr>
            </w:pPr>
            <w:r>
              <w:rPr>
                <w:b/>
                <w:sz w:val="20"/>
              </w:rPr>
              <w:t>X</w:t>
            </w:r>
          </w:p>
        </w:tc>
      </w:tr>
      <w:tr w:rsidR="000C2B48" w14:paraId="7314974A" w14:textId="77777777" w:rsidTr="00545066">
        <w:trPr>
          <w:trHeight w:val="302"/>
        </w:trPr>
        <w:tc>
          <w:tcPr>
            <w:tcW w:w="414" w:type="dxa"/>
            <w:gridSpan w:val="6"/>
            <w:tcBorders>
              <w:top w:val="nil"/>
              <w:bottom w:val="nil"/>
              <w:right w:val="single" w:sz="4" w:space="0" w:color="auto"/>
            </w:tcBorders>
          </w:tcPr>
          <w:p w14:paraId="0C98FCCC" w14:textId="77777777" w:rsidR="000C2B48" w:rsidRDefault="000C2B48" w:rsidP="00545066">
            <w:pPr>
              <w:pStyle w:val="TableParagraph"/>
              <w:ind w:left="0"/>
              <w:rPr>
                <w:rFonts w:ascii="Times New Roman"/>
                <w:sz w:val="20"/>
              </w:rPr>
            </w:pPr>
          </w:p>
        </w:tc>
        <w:tc>
          <w:tcPr>
            <w:tcW w:w="2471" w:type="dxa"/>
            <w:gridSpan w:val="3"/>
            <w:tcBorders>
              <w:top w:val="single" w:sz="4" w:space="0" w:color="1F487C"/>
              <w:right w:val="single" w:sz="4" w:space="0" w:color="auto"/>
            </w:tcBorders>
            <w:shd w:val="clear" w:color="auto" w:fill="FFFFFF" w:themeFill="background1"/>
          </w:tcPr>
          <w:p w14:paraId="6426CE5C" w14:textId="77777777" w:rsidR="000C2B48" w:rsidRPr="00726642" w:rsidRDefault="000C2B48" w:rsidP="00545066">
            <w:pPr>
              <w:pStyle w:val="TableParagraph"/>
              <w:spacing w:before="66" w:line="213" w:lineRule="exact"/>
              <w:rPr>
                <w:b/>
                <w:color w:val="70AD47" w:themeColor="accent6"/>
                <w:sz w:val="20"/>
              </w:rPr>
            </w:pPr>
            <w:r w:rsidRPr="00726642">
              <w:rPr>
                <w:b/>
                <w:color w:val="70AD47" w:themeColor="accent6"/>
                <w:sz w:val="20"/>
              </w:rPr>
              <w:t>Wind</w:t>
            </w:r>
            <w:r w:rsidRPr="00F340F1">
              <w:rPr>
                <w:b/>
                <w:color w:val="70AD47" w:themeColor="accent6"/>
                <w:sz w:val="20"/>
                <w:vertAlign w:val="superscript"/>
              </w:rPr>
              <w:t>2</w:t>
            </w:r>
          </w:p>
        </w:tc>
        <w:tc>
          <w:tcPr>
            <w:tcW w:w="1438" w:type="dxa"/>
            <w:gridSpan w:val="2"/>
            <w:tcBorders>
              <w:top w:val="single" w:sz="4" w:space="0" w:color="1F487C"/>
              <w:right w:val="single" w:sz="4" w:space="0" w:color="auto"/>
            </w:tcBorders>
            <w:shd w:val="clear" w:color="auto" w:fill="FFFFFF" w:themeFill="background1"/>
          </w:tcPr>
          <w:p w14:paraId="3FC79EBA" w14:textId="77777777" w:rsidR="000C2B48" w:rsidRPr="00726642" w:rsidRDefault="000C2B48" w:rsidP="00545066">
            <w:pPr>
              <w:pStyle w:val="TableParagraph"/>
              <w:spacing w:before="66" w:line="213" w:lineRule="exact"/>
              <w:jc w:val="center"/>
              <w:rPr>
                <w:b/>
                <w:color w:val="70AD47" w:themeColor="accent6"/>
                <w:sz w:val="20"/>
              </w:rPr>
            </w:pPr>
            <w:r>
              <w:rPr>
                <w:b/>
                <w:color w:val="70AD47" w:themeColor="accent6"/>
                <w:sz w:val="20"/>
              </w:rPr>
              <w:t>7</w:t>
            </w:r>
          </w:p>
        </w:tc>
        <w:tc>
          <w:tcPr>
            <w:tcW w:w="2160" w:type="dxa"/>
            <w:gridSpan w:val="2"/>
            <w:tcBorders>
              <w:top w:val="single" w:sz="4" w:space="0" w:color="1F487C"/>
              <w:right w:val="single" w:sz="4" w:space="0" w:color="auto"/>
            </w:tcBorders>
            <w:shd w:val="clear" w:color="auto" w:fill="FFFFFF" w:themeFill="background1"/>
          </w:tcPr>
          <w:p w14:paraId="68211059" w14:textId="77777777" w:rsidR="000C2B48" w:rsidRPr="00726642" w:rsidRDefault="000C2B48" w:rsidP="00545066">
            <w:pPr>
              <w:pStyle w:val="TableParagraph"/>
              <w:spacing w:before="66" w:line="213" w:lineRule="exact"/>
              <w:jc w:val="center"/>
              <w:rPr>
                <w:b/>
                <w:color w:val="70AD47" w:themeColor="accent6"/>
                <w:sz w:val="20"/>
              </w:rPr>
            </w:pPr>
            <w:r w:rsidRPr="00690ECD">
              <w:rPr>
                <w:b/>
                <w:color w:val="70AD47" w:themeColor="accent6"/>
                <w:sz w:val="20"/>
              </w:rPr>
              <w:t>WY</w:t>
            </w:r>
          </w:p>
        </w:tc>
        <w:tc>
          <w:tcPr>
            <w:tcW w:w="1449" w:type="dxa"/>
            <w:gridSpan w:val="2"/>
            <w:tcBorders>
              <w:top w:val="single" w:sz="4" w:space="0" w:color="1F487C"/>
              <w:right w:val="single" w:sz="4" w:space="0" w:color="auto"/>
            </w:tcBorders>
            <w:shd w:val="clear" w:color="auto" w:fill="FFFFFF" w:themeFill="background1"/>
          </w:tcPr>
          <w:p w14:paraId="577D0ACF" w14:textId="77777777" w:rsidR="000C2B48" w:rsidRPr="00726642" w:rsidRDefault="000C2B48" w:rsidP="00545066">
            <w:pPr>
              <w:pStyle w:val="TableParagraph"/>
              <w:spacing w:before="66" w:line="213" w:lineRule="exact"/>
              <w:jc w:val="center"/>
              <w:rPr>
                <w:b/>
                <w:color w:val="70AD47" w:themeColor="accent6"/>
                <w:sz w:val="20"/>
              </w:rPr>
            </w:pPr>
            <w:r>
              <w:rPr>
                <w:b/>
                <w:color w:val="70AD47" w:themeColor="accent6"/>
                <w:sz w:val="20"/>
              </w:rPr>
              <w:t>X</w:t>
            </w:r>
          </w:p>
        </w:tc>
      </w:tr>
      <w:tr w:rsidR="000C2B48" w14:paraId="68DDD7AA" w14:textId="77777777" w:rsidTr="00545066">
        <w:trPr>
          <w:trHeight w:val="302"/>
        </w:trPr>
        <w:tc>
          <w:tcPr>
            <w:tcW w:w="269" w:type="dxa"/>
            <w:gridSpan w:val="4"/>
            <w:tcBorders>
              <w:top w:val="nil"/>
              <w:bottom w:val="nil"/>
              <w:right w:val="single" w:sz="4" w:space="0" w:color="auto"/>
            </w:tcBorders>
          </w:tcPr>
          <w:p w14:paraId="77FCE7E4" w14:textId="77777777" w:rsidR="000C2B48" w:rsidRPr="00D960B3" w:rsidRDefault="000C2B48" w:rsidP="00545066">
            <w:pPr>
              <w:pStyle w:val="TableParagraph"/>
              <w:ind w:left="0"/>
              <w:rPr>
                <w:rFonts w:ascii="Times New Roman"/>
                <w:sz w:val="20"/>
              </w:rPr>
            </w:pPr>
          </w:p>
        </w:tc>
        <w:tc>
          <w:tcPr>
            <w:tcW w:w="2616" w:type="dxa"/>
            <w:gridSpan w:val="5"/>
            <w:tcBorders>
              <w:top w:val="single" w:sz="4" w:space="0" w:color="1F487C"/>
              <w:right w:val="single" w:sz="4" w:space="0" w:color="auto"/>
            </w:tcBorders>
            <w:shd w:val="clear" w:color="auto" w:fill="F2F2F2" w:themeFill="background1" w:themeFillShade="F2"/>
          </w:tcPr>
          <w:p w14:paraId="3C591954" w14:textId="77777777" w:rsidR="000C2B48" w:rsidRPr="00D960B3" w:rsidRDefault="000C2B48" w:rsidP="00545066">
            <w:pPr>
              <w:pStyle w:val="TableParagraph"/>
              <w:tabs>
                <w:tab w:val="center" w:pos="3498"/>
              </w:tabs>
              <w:spacing w:before="66" w:line="213" w:lineRule="exact"/>
              <w:rPr>
                <w:b/>
                <w:sz w:val="20"/>
              </w:rPr>
            </w:pPr>
            <w:r w:rsidRPr="00D960B3">
              <w:rPr>
                <w:b/>
                <w:sz w:val="20"/>
              </w:rPr>
              <w:t>Tongue</w:t>
            </w:r>
            <w:r w:rsidRPr="00F340F1">
              <w:rPr>
                <w:b/>
                <w:sz w:val="20"/>
                <w:vertAlign w:val="superscript"/>
              </w:rPr>
              <w:t>2</w:t>
            </w:r>
          </w:p>
        </w:tc>
        <w:tc>
          <w:tcPr>
            <w:tcW w:w="1438" w:type="dxa"/>
            <w:gridSpan w:val="2"/>
            <w:tcBorders>
              <w:top w:val="single" w:sz="4" w:space="0" w:color="1F487C"/>
              <w:right w:val="single" w:sz="4" w:space="0" w:color="auto"/>
            </w:tcBorders>
            <w:shd w:val="clear" w:color="auto" w:fill="F2F2F2" w:themeFill="background1" w:themeFillShade="F2"/>
          </w:tcPr>
          <w:p w14:paraId="412D7CF7" w14:textId="77777777" w:rsidR="000C2B48" w:rsidRPr="00D960B3" w:rsidRDefault="000C2B48" w:rsidP="00545066">
            <w:pPr>
              <w:pStyle w:val="TableParagraph"/>
              <w:tabs>
                <w:tab w:val="center" w:pos="3498"/>
              </w:tabs>
              <w:spacing w:before="66" w:line="213" w:lineRule="exact"/>
              <w:jc w:val="center"/>
              <w:rPr>
                <w:b/>
                <w:sz w:val="20"/>
              </w:rPr>
            </w:pPr>
            <w:r>
              <w:rPr>
                <w:b/>
                <w:sz w:val="20"/>
              </w:rPr>
              <w:t>6</w:t>
            </w:r>
          </w:p>
        </w:tc>
        <w:tc>
          <w:tcPr>
            <w:tcW w:w="2160" w:type="dxa"/>
            <w:gridSpan w:val="2"/>
            <w:tcBorders>
              <w:top w:val="single" w:sz="4" w:space="0" w:color="1F487C"/>
              <w:right w:val="single" w:sz="4" w:space="0" w:color="auto"/>
            </w:tcBorders>
            <w:shd w:val="clear" w:color="auto" w:fill="F2F2F2" w:themeFill="background1" w:themeFillShade="F2"/>
          </w:tcPr>
          <w:p w14:paraId="091FD438" w14:textId="77777777" w:rsidR="000C2B48" w:rsidRPr="00D960B3" w:rsidRDefault="000C2B48" w:rsidP="00545066">
            <w:pPr>
              <w:pStyle w:val="TableParagraph"/>
              <w:tabs>
                <w:tab w:val="center" w:pos="3498"/>
              </w:tabs>
              <w:spacing w:before="66" w:line="213" w:lineRule="exact"/>
              <w:jc w:val="center"/>
              <w:rPr>
                <w:b/>
                <w:sz w:val="20"/>
              </w:rPr>
            </w:pPr>
            <w:r w:rsidRPr="007C7A06">
              <w:rPr>
                <w:b/>
                <w:sz w:val="20"/>
              </w:rPr>
              <w:t>MT, WY</w:t>
            </w:r>
          </w:p>
        </w:tc>
        <w:tc>
          <w:tcPr>
            <w:tcW w:w="1449" w:type="dxa"/>
            <w:gridSpan w:val="2"/>
            <w:tcBorders>
              <w:top w:val="single" w:sz="4" w:space="0" w:color="1F487C"/>
              <w:right w:val="single" w:sz="4" w:space="0" w:color="auto"/>
            </w:tcBorders>
            <w:shd w:val="clear" w:color="auto" w:fill="F2F2F2" w:themeFill="background1" w:themeFillShade="F2"/>
          </w:tcPr>
          <w:p w14:paraId="251D1C92" w14:textId="77777777" w:rsidR="000C2B48" w:rsidRPr="00D960B3" w:rsidRDefault="000C2B48" w:rsidP="00545066">
            <w:pPr>
              <w:pStyle w:val="TableParagraph"/>
              <w:tabs>
                <w:tab w:val="center" w:pos="3498"/>
              </w:tabs>
              <w:spacing w:before="66" w:line="213" w:lineRule="exact"/>
              <w:jc w:val="center"/>
              <w:rPr>
                <w:b/>
                <w:sz w:val="20"/>
              </w:rPr>
            </w:pPr>
            <w:r>
              <w:rPr>
                <w:b/>
                <w:sz w:val="20"/>
              </w:rPr>
              <w:t>X</w:t>
            </w:r>
          </w:p>
        </w:tc>
      </w:tr>
      <w:tr w:rsidR="000C2B48" w14:paraId="5A8604DD" w14:textId="77777777" w:rsidTr="00545066">
        <w:trPr>
          <w:trHeight w:val="302"/>
        </w:trPr>
        <w:tc>
          <w:tcPr>
            <w:tcW w:w="269" w:type="dxa"/>
            <w:gridSpan w:val="4"/>
            <w:tcBorders>
              <w:top w:val="nil"/>
              <w:bottom w:val="nil"/>
              <w:right w:val="single" w:sz="4" w:space="0" w:color="auto"/>
            </w:tcBorders>
          </w:tcPr>
          <w:p w14:paraId="21A791AA" w14:textId="77777777" w:rsidR="000C2B48" w:rsidRPr="00D960B3" w:rsidRDefault="000C2B48" w:rsidP="00545066">
            <w:pPr>
              <w:pStyle w:val="TableParagraph"/>
              <w:ind w:left="0"/>
              <w:rPr>
                <w:rFonts w:ascii="Times New Roman"/>
                <w:sz w:val="20"/>
              </w:rPr>
            </w:pPr>
          </w:p>
        </w:tc>
        <w:tc>
          <w:tcPr>
            <w:tcW w:w="2616" w:type="dxa"/>
            <w:gridSpan w:val="5"/>
            <w:tcBorders>
              <w:top w:val="single" w:sz="4" w:space="0" w:color="1F487C"/>
              <w:right w:val="single" w:sz="4" w:space="0" w:color="auto"/>
            </w:tcBorders>
            <w:shd w:val="clear" w:color="auto" w:fill="F2F2F2" w:themeFill="background1" w:themeFillShade="F2"/>
          </w:tcPr>
          <w:p w14:paraId="348BF8BB" w14:textId="77777777" w:rsidR="000C2B48" w:rsidRPr="00D960B3" w:rsidRDefault="000C2B48" w:rsidP="00545066">
            <w:pPr>
              <w:pStyle w:val="TableParagraph"/>
              <w:spacing w:before="66" w:line="213" w:lineRule="exact"/>
              <w:rPr>
                <w:b/>
                <w:sz w:val="20"/>
              </w:rPr>
            </w:pPr>
            <w:r w:rsidRPr="00D960B3">
              <w:rPr>
                <w:b/>
                <w:sz w:val="20"/>
              </w:rPr>
              <w:t>Powder</w:t>
            </w:r>
          </w:p>
        </w:tc>
        <w:tc>
          <w:tcPr>
            <w:tcW w:w="1438" w:type="dxa"/>
            <w:gridSpan w:val="2"/>
            <w:tcBorders>
              <w:top w:val="single" w:sz="4" w:space="0" w:color="1F487C"/>
              <w:right w:val="single" w:sz="4" w:space="0" w:color="auto"/>
            </w:tcBorders>
            <w:shd w:val="clear" w:color="auto" w:fill="F2F2F2" w:themeFill="background1" w:themeFillShade="F2"/>
          </w:tcPr>
          <w:p w14:paraId="78D1ECD4" w14:textId="77777777" w:rsidR="000C2B48" w:rsidRPr="00D960B3" w:rsidRDefault="000C2B48" w:rsidP="00545066">
            <w:pPr>
              <w:pStyle w:val="TableParagraph"/>
              <w:spacing w:before="66" w:line="213" w:lineRule="exact"/>
              <w:jc w:val="center"/>
              <w:rPr>
                <w:b/>
                <w:sz w:val="20"/>
              </w:rPr>
            </w:pPr>
            <w:r>
              <w:rPr>
                <w:b/>
                <w:sz w:val="20"/>
              </w:rPr>
              <w:t>6</w:t>
            </w:r>
          </w:p>
        </w:tc>
        <w:tc>
          <w:tcPr>
            <w:tcW w:w="2160" w:type="dxa"/>
            <w:gridSpan w:val="2"/>
            <w:tcBorders>
              <w:top w:val="single" w:sz="4" w:space="0" w:color="1F487C"/>
              <w:right w:val="single" w:sz="4" w:space="0" w:color="auto"/>
            </w:tcBorders>
            <w:shd w:val="clear" w:color="auto" w:fill="F2F2F2" w:themeFill="background1" w:themeFillShade="F2"/>
          </w:tcPr>
          <w:p w14:paraId="28778B7C" w14:textId="77777777" w:rsidR="000C2B48" w:rsidRPr="00D960B3" w:rsidRDefault="000C2B48" w:rsidP="00545066">
            <w:pPr>
              <w:pStyle w:val="TableParagraph"/>
              <w:spacing w:before="66" w:line="213" w:lineRule="exact"/>
              <w:jc w:val="center"/>
              <w:rPr>
                <w:b/>
                <w:sz w:val="20"/>
              </w:rPr>
            </w:pPr>
            <w:r w:rsidRPr="007C7A06">
              <w:rPr>
                <w:b/>
                <w:sz w:val="20"/>
              </w:rPr>
              <w:t>MT, WY</w:t>
            </w:r>
          </w:p>
        </w:tc>
        <w:tc>
          <w:tcPr>
            <w:tcW w:w="1449" w:type="dxa"/>
            <w:gridSpan w:val="2"/>
            <w:tcBorders>
              <w:top w:val="single" w:sz="4" w:space="0" w:color="1F487C"/>
              <w:right w:val="single" w:sz="4" w:space="0" w:color="auto"/>
            </w:tcBorders>
            <w:shd w:val="clear" w:color="auto" w:fill="F2F2F2" w:themeFill="background1" w:themeFillShade="F2"/>
          </w:tcPr>
          <w:p w14:paraId="0D2EE14D" w14:textId="77777777" w:rsidR="000C2B48" w:rsidRPr="00D960B3" w:rsidRDefault="000C2B48" w:rsidP="00545066">
            <w:pPr>
              <w:pStyle w:val="TableParagraph"/>
              <w:spacing w:before="66" w:line="213" w:lineRule="exact"/>
              <w:jc w:val="center"/>
              <w:rPr>
                <w:b/>
                <w:sz w:val="20"/>
              </w:rPr>
            </w:pPr>
          </w:p>
        </w:tc>
      </w:tr>
      <w:tr w:rsidR="000C2B48" w14:paraId="746942F1" w14:textId="77777777" w:rsidTr="00545066">
        <w:trPr>
          <w:trHeight w:val="302"/>
        </w:trPr>
        <w:tc>
          <w:tcPr>
            <w:tcW w:w="127" w:type="dxa"/>
            <w:gridSpan w:val="2"/>
            <w:tcBorders>
              <w:top w:val="nil"/>
              <w:bottom w:val="nil"/>
              <w:right w:val="single" w:sz="4" w:space="0" w:color="auto"/>
            </w:tcBorders>
          </w:tcPr>
          <w:p w14:paraId="62756D79" w14:textId="77777777" w:rsidR="000C2B48" w:rsidRDefault="000C2B48" w:rsidP="00545066">
            <w:pPr>
              <w:pStyle w:val="TableParagraph"/>
              <w:ind w:left="0"/>
              <w:rPr>
                <w:rFonts w:ascii="Times New Roman"/>
                <w:sz w:val="20"/>
              </w:rPr>
            </w:pPr>
          </w:p>
        </w:tc>
        <w:tc>
          <w:tcPr>
            <w:tcW w:w="2758" w:type="dxa"/>
            <w:gridSpan w:val="7"/>
            <w:tcBorders>
              <w:top w:val="single" w:sz="4" w:space="0" w:color="1F487C"/>
              <w:right w:val="single" w:sz="4" w:space="0" w:color="auto"/>
            </w:tcBorders>
            <w:shd w:val="clear" w:color="auto" w:fill="B8CCE3"/>
          </w:tcPr>
          <w:p w14:paraId="4DF596F8" w14:textId="77777777" w:rsidR="000C2B48" w:rsidRPr="00726642" w:rsidRDefault="000C2B48" w:rsidP="00545066">
            <w:pPr>
              <w:pStyle w:val="TableParagraph"/>
              <w:spacing w:before="66" w:line="213" w:lineRule="exact"/>
              <w:rPr>
                <w:b/>
                <w:color w:val="70AD47" w:themeColor="accent6"/>
                <w:sz w:val="20"/>
              </w:rPr>
            </w:pPr>
            <w:r w:rsidRPr="00726642">
              <w:rPr>
                <w:b/>
                <w:color w:val="70AD47" w:themeColor="accent6"/>
                <w:sz w:val="20"/>
              </w:rPr>
              <w:t>Little Missouri</w:t>
            </w:r>
          </w:p>
        </w:tc>
        <w:tc>
          <w:tcPr>
            <w:tcW w:w="1438" w:type="dxa"/>
            <w:gridSpan w:val="2"/>
            <w:tcBorders>
              <w:top w:val="single" w:sz="4" w:space="0" w:color="1F487C"/>
              <w:right w:val="single" w:sz="4" w:space="0" w:color="auto"/>
            </w:tcBorders>
            <w:shd w:val="clear" w:color="auto" w:fill="B8CCE3"/>
          </w:tcPr>
          <w:p w14:paraId="61AD8407" w14:textId="77777777" w:rsidR="000C2B48" w:rsidRPr="00726642" w:rsidRDefault="000C2B48" w:rsidP="00545066">
            <w:pPr>
              <w:pStyle w:val="TableParagraph"/>
              <w:spacing w:before="66" w:line="213" w:lineRule="exact"/>
              <w:jc w:val="center"/>
              <w:rPr>
                <w:b/>
                <w:color w:val="70AD47" w:themeColor="accent6"/>
                <w:sz w:val="20"/>
              </w:rPr>
            </w:pPr>
            <w:r>
              <w:rPr>
                <w:b/>
                <w:color w:val="70AD47" w:themeColor="accent6"/>
                <w:sz w:val="20"/>
              </w:rPr>
              <w:t>6</w:t>
            </w:r>
          </w:p>
        </w:tc>
        <w:tc>
          <w:tcPr>
            <w:tcW w:w="2160" w:type="dxa"/>
            <w:gridSpan w:val="2"/>
            <w:tcBorders>
              <w:top w:val="single" w:sz="4" w:space="0" w:color="1F487C"/>
              <w:right w:val="single" w:sz="4" w:space="0" w:color="auto"/>
            </w:tcBorders>
            <w:shd w:val="clear" w:color="auto" w:fill="B8CCE3"/>
          </w:tcPr>
          <w:p w14:paraId="58AEFBE0" w14:textId="77777777" w:rsidR="000C2B48" w:rsidRPr="00726642" w:rsidRDefault="000C2B48" w:rsidP="00545066">
            <w:pPr>
              <w:pStyle w:val="TableParagraph"/>
              <w:spacing w:before="66" w:line="213" w:lineRule="exact"/>
              <w:jc w:val="center"/>
              <w:rPr>
                <w:b/>
                <w:color w:val="70AD47" w:themeColor="accent6"/>
                <w:sz w:val="20"/>
              </w:rPr>
            </w:pPr>
            <w:r w:rsidRPr="00690ECD">
              <w:rPr>
                <w:b/>
                <w:color w:val="70AD47" w:themeColor="accent6"/>
                <w:sz w:val="20"/>
              </w:rPr>
              <w:t>SD, ND, WY, MT</w:t>
            </w:r>
          </w:p>
        </w:tc>
        <w:tc>
          <w:tcPr>
            <w:tcW w:w="1449" w:type="dxa"/>
            <w:gridSpan w:val="2"/>
            <w:tcBorders>
              <w:top w:val="single" w:sz="4" w:space="0" w:color="1F487C"/>
              <w:right w:val="single" w:sz="4" w:space="0" w:color="auto"/>
            </w:tcBorders>
            <w:shd w:val="clear" w:color="auto" w:fill="B8CCE3"/>
          </w:tcPr>
          <w:p w14:paraId="4C019977" w14:textId="77777777" w:rsidR="000C2B48" w:rsidRPr="00726642" w:rsidRDefault="000C2B48" w:rsidP="00545066">
            <w:pPr>
              <w:pStyle w:val="TableParagraph"/>
              <w:spacing w:before="66" w:line="213" w:lineRule="exact"/>
              <w:jc w:val="center"/>
              <w:rPr>
                <w:b/>
                <w:color w:val="70AD47" w:themeColor="accent6"/>
                <w:sz w:val="20"/>
              </w:rPr>
            </w:pPr>
            <w:r>
              <w:rPr>
                <w:b/>
                <w:color w:val="70AD47" w:themeColor="accent6"/>
                <w:sz w:val="20"/>
              </w:rPr>
              <w:t>X</w:t>
            </w:r>
          </w:p>
        </w:tc>
      </w:tr>
      <w:tr w:rsidR="000C2B48" w14:paraId="172CE30F" w14:textId="77777777" w:rsidTr="00545066">
        <w:trPr>
          <w:trHeight w:val="302"/>
        </w:trPr>
        <w:tc>
          <w:tcPr>
            <w:tcW w:w="127" w:type="dxa"/>
            <w:gridSpan w:val="2"/>
            <w:tcBorders>
              <w:top w:val="nil"/>
              <w:bottom w:val="nil"/>
              <w:right w:val="single" w:sz="4" w:space="0" w:color="auto"/>
            </w:tcBorders>
          </w:tcPr>
          <w:p w14:paraId="053A1A28" w14:textId="77777777" w:rsidR="000C2B48" w:rsidRDefault="000C2B48" w:rsidP="00545066">
            <w:pPr>
              <w:pStyle w:val="TableParagraph"/>
              <w:ind w:left="0"/>
              <w:rPr>
                <w:rFonts w:ascii="Times New Roman"/>
                <w:sz w:val="20"/>
              </w:rPr>
            </w:pPr>
          </w:p>
        </w:tc>
        <w:tc>
          <w:tcPr>
            <w:tcW w:w="2758" w:type="dxa"/>
            <w:gridSpan w:val="7"/>
            <w:tcBorders>
              <w:top w:val="single" w:sz="4" w:space="0" w:color="1F487C"/>
              <w:right w:val="single" w:sz="4" w:space="0" w:color="auto"/>
            </w:tcBorders>
            <w:shd w:val="clear" w:color="auto" w:fill="B8CCE3"/>
          </w:tcPr>
          <w:p w14:paraId="210A14B9" w14:textId="77777777" w:rsidR="000C2B48" w:rsidRPr="00080C52" w:rsidRDefault="000C2B48" w:rsidP="00545066">
            <w:pPr>
              <w:pStyle w:val="TableParagraph"/>
              <w:spacing w:before="66" w:line="213" w:lineRule="exact"/>
              <w:rPr>
                <w:b/>
                <w:sz w:val="20"/>
              </w:rPr>
            </w:pPr>
            <w:r w:rsidRPr="00080C52">
              <w:rPr>
                <w:b/>
                <w:sz w:val="20"/>
              </w:rPr>
              <w:t>Grand</w:t>
            </w:r>
            <w:r w:rsidRPr="00F340F1">
              <w:rPr>
                <w:b/>
                <w:sz w:val="20"/>
                <w:vertAlign w:val="superscript"/>
              </w:rPr>
              <w:t>1</w:t>
            </w:r>
          </w:p>
        </w:tc>
        <w:tc>
          <w:tcPr>
            <w:tcW w:w="1438" w:type="dxa"/>
            <w:gridSpan w:val="2"/>
            <w:tcBorders>
              <w:top w:val="single" w:sz="4" w:space="0" w:color="1F487C"/>
              <w:right w:val="single" w:sz="4" w:space="0" w:color="auto"/>
            </w:tcBorders>
            <w:shd w:val="clear" w:color="auto" w:fill="B8CCE3"/>
          </w:tcPr>
          <w:p w14:paraId="1AC9CCC9" w14:textId="77777777" w:rsidR="000C2B48" w:rsidRPr="00080C52" w:rsidRDefault="000C2B48" w:rsidP="00545066">
            <w:pPr>
              <w:pStyle w:val="TableParagraph"/>
              <w:spacing w:before="66" w:line="213" w:lineRule="exact"/>
              <w:jc w:val="center"/>
              <w:rPr>
                <w:b/>
                <w:sz w:val="20"/>
              </w:rPr>
            </w:pPr>
            <w:r w:rsidRPr="00080C52">
              <w:rPr>
                <w:b/>
                <w:sz w:val="20"/>
              </w:rPr>
              <w:t>6</w:t>
            </w:r>
          </w:p>
        </w:tc>
        <w:tc>
          <w:tcPr>
            <w:tcW w:w="2160" w:type="dxa"/>
            <w:gridSpan w:val="2"/>
            <w:tcBorders>
              <w:top w:val="single" w:sz="4" w:space="0" w:color="1F487C"/>
              <w:right w:val="single" w:sz="4" w:space="0" w:color="auto"/>
            </w:tcBorders>
            <w:shd w:val="clear" w:color="auto" w:fill="B8CCE3"/>
          </w:tcPr>
          <w:p w14:paraId="4AC1EAC0" w14:textId="77777777" w:rsidR="000C2B48" w:rsidRPr="00080C52" w:rsidRDefault="000C2B48" w:rsidP="00545066">
            <w:pPr>
              <w:pStyle w:val="TableParagraph"/>
              <w:spacing w:before="66" w:line="213" w:lineRule="exact"/>
              <w:jc w:val="center"/>
              <w:rPr>
                <w:b/>
                <w:sz w:val="20"/>
              </w:rPr>
            </w:pPr>
            <w:r w:rsidRPr="00080C52">
              <w:rPr>
                <w:b/>
                <w:sz w:val="20"/>
              </w:rPr>
              <w:t>SD</w:t>
            </w:r>
          </w:p>
        </w:tc>
        <w:tc>
          <w:tcPr>
            <w:tcW w:w="1449" w:type="dxa"/>
            <w:gridSpan w:val="2"/>
            <w:tcBorders>
              <w:top w:val="single" w:sz="4" w:space="0" w:color="1F487C"/>
              <w:right w:val="single" w:sz="4" w:space="0" w:color="auto"/>
            </w:tcBorders>
            <w:shd w:val="clear" w:color="auto" w:fill="B8CCE3"/>
          </w:tcPr>
          <w:p w14:paraId="0C579647" w14:textId="77777777" w:rsidR="000C2B48" w:rsidRPr="00D960B3" w:rsidRDefault="000C2B48" w:rsidP="00545066">
            <w:pPr>
              <w:pStyle w:val="TableParagraph"/>
              <w:spacing w:before="66" w:line="213" w:lineRule="exact"/>
              <w:jc w:val="center"/>
              <w:rPr>
                <w:b/>
                <w:sz w:val="20"/>
              </w:rPr>
            </w:pPr>
          </w:p>
        </w:tc>
      </w:tr>
      <w:tr w:rsidR="000C2B48" w14:paraId="1C3F0868" w14:textId="77777777" w:rsidTr="00545066">
        <w:trPr>
          <w:trHeight w:val="302"/>
        </w:trPr>
        <w:tc>
          <w:tcPr>
            <w:tcW w:w="269" w:type="dxa"/>
            <w:gridSpan w:val="4"/>
            <w:tcBorders>
              <w:top w:val="nil"/>
              <w:bottom w:val="nil"/>
              <w:right w:val="single" w:sz="4" w:space="0" w:color="auto"/>
            </w:tcBorders>
          </w:tcPr>
          <w:p w14:paraId="300F71F2" w14:textId="77777777" w:rsidR="000C2B48" w:rsidRPr="00726642" w:rsidRDefault="000C2B48" w:rsidP="00545066">
            <w:pPr>
              <w:pStyle w:val="TableParagraph"/>
              <w:ind w:left="0"/>
              <w:rPr>
                <w:rFonts w:ascii="Times New Roman"/>
                <w:color w:val="70AD47" w:themeColor="accent6"/>
                <w:sz w:val="20"/>
              </w:rPr>
            </w:pPr>
          </w:p>
        </w:tc>
        <w:tc>
          <w:tcPr>
            <w:tcW w:w="2616" w:type="dxa"/>
            <w:gridSpan w:val="5"/>
            <w:tcBorders>
              <w:top w:val="single" w:sz="4" w:space="0" w:color="1F487C"/>
              <w:bottom w:val="single" w:sz="4" w:space="0" w:color="1F487C"/>
              <w:right w:val="single" w:sz="4" w:space="0" w:color="auto"/>
            </w:tcBorders>
            <w:shd w:val="clear" w:color="auto" w:fill="F2F2F2" w:themeFill="background1" w:themeFillShade="F2"/>
          </w:tcPr>
          <w:p w14:paraId="5B930CEE" w14:textId="77777777" w:rsidR="000C2B48" w:rsidRPr="00726642" w:rsidRDefault="000C2B48" w:rsidP="00545066">
            <w:pPr>
              <w:pStyle w:val="TableParagraph"/>
              <w:spacing w:before="66" w:line="213" w:lineRule="exact"/>
              <w:rPr>
                <w:b/>
                <w:color w:val="70AD47" w:themeColor="accent6"/>
                <w:sz w:val="20"/>
              </w:rPr>
            </w:pPr>
            <w:r w:rsidRPr="00726642">
              <w:rPr>
                <w:b/>
                <w:color w:val="70AD47" w:themeColor="accent6"/>
                <w:sz w:val="20"/>
              </w:rPr>
              <w:t>North Fork Grand</w:t>
            </w:r>
          </w:p>
        </w:tc>
        <w:tc>
          <w:tcPr>
            <w:tcW w:w="1438" w:type="dxa"/>
            <w:gridSpan w:val="2"/>
            <w:tcBorders>
              <w:top w:val="single" w:sz="4" w:space="0" w:color="1F487C"/>
              <w:bottom w:val="single" w:sz="4" w:space="0" w:color="1F487C"/>
              <w:right w:val="single" w:sz="4" w:space="0" w:color="auto"/>
            </w:tcBorders>
            <w:shd w:val="clear" w:color="auto" w:fill="F2F2F2" w:themeFill="background1" w:themeFillShade="F2"/>
          </w:tcPr>
          <w:p w14:paraId="3363F342" w14:textId="77777777" w:rsidR="000C2B48" w:rsidRPr="00726642" w:rsidRDefault="000C2B48" w:rsidP="00545066">
            <w:pPr>
              <w:pStyle w:val="TableParagraph"/>
              <w:spacing w:before="66" w:line="213" w:lineRule="exact"/>
              <w:jc w:val="center"/>
              <w:rPr>
                <w:b/>
                <w:color w:val="70AD47" w:themeColor="accent6"/>
                <w:sz w:val="20"/>
              </w:rPr>
            </w:pPr>
            <w:r>
              <w:rPr>
                <w:b/>
                <w:color w:val="70AD47" w:themeColor="accent6"/>
                <w:sz w:val="20"/>
              </w:rPr>
              <w:t>6</w:t>
            </w:r>
          </w:p>
        </w:tc>
        <w:tc>
          <w:tcPr>
            <w:tcW w:w="2160" w:type="dxa"/>
            <w:gridSpan w:val="2"/>
            <w:tcBorders>
              <w:top w:val="single" w:sz="4" w:space="0" w:color="1F487C"/>
              <w:bottom w:val="single" w:sz="4" w:space="0" w:color="1F487C"/>
              <w:right w:val="single" w:sz="4" w:space="0" w:color="auto"/>
            </w:tcBorders>
            <w:shd w:val="clear" w:color="auto" w:fill="F2F2F2" w:themeFill="background1" w:themeFillShade="F2"/>
          </w:tcPr>
          <w:p w14:paraId="1C77FAED" w14:textId="77777777" w:rsidR="000C2B48" w:rsidRPr="00726642" w:rsidRDefault="000C2B48" w:rsidP="00545066">
            <w:pPr>
              <w:pStyle w:val="TableParagraph"/>
              <w:spacing w:before="66" w:line="213" w:lineRule="exact"/>
              <w:jc w:val="center"/>
              <w:rPr>
                <w:b/>
                <w:color w:val="70AD47" w:themeColor="accent6"/>
                <w:sz w:val="20"/>
              </w:rPr>
            </w:pPr>
            <w:r w:rsidRPr="007C7A06">
              <w:rPr>
                <w:b/>
                <w:color w:val="70AD47" w:themeColor="accent6"/>
                <w:sz w:val="20"/>
              </w:rPr>
              <w:t>ND, SD</w:t>
            </w:r>
          </w:p>
        </w:tc>
        <w:tc>
          <w:tcPr>
            <w:tcW w:w="1449" w:type="dxa"/>
            <w:gridSpan w:val="2"/>
            <w:tcBorders>
              <w:top w:val="single" w:sz="4" w:space="0" w:color="1F487C"/>
              <w:bottom w:val="single" w:sz="4" w:space="0" w:color="1F487C"/>
              <w:right w:val="single" w:sz="4" w:space="0" w:color="auto"/>
            </w:tcBorders>
            <w:shd w:val="clear" w:color="auto" w:fill="F2F2F2" w:themeFill="background1" w:themeFillShade="F2"/>
          </w:tcPr>
          <w:p w14:paraId="41E228AB" w14:textId="77777777" w:rsidR="000C2B48" w:rsidRPr="00726642" w:rsidRDefault="000C2B48" w:rsidP="00545066">
            <w:pPr>
              <w:pStyle w:val="TableParagraph"/>
              <w:spacing w:before="66" w:line="213" w:lineRule="exact"/>
              <w:jc w:val="center"/>
              <w:rPr>
                <w:b/>
                <w:color w:val="70AD47" w:themeColor="accent6"/>
                <w:sz w:val="20"/>
              </w:rPr>
            </w:pPr>
          </w:p>
        </w:tc>
      </w:tr>
      <w:tr w:rsidR="000C2B48" w14:paraId="0558A68E" w14:textId="77777777" w:rsidTr="00545066">
        <w:trPr>
          <w:trHeight w:val="302"/>
        </w:trPr>
        <w:tc>
          <w:tcPr>
            <w:tcW w:w="127" w:type="dxa"/>
            <w:gridSpan w:val="2"/>
            <w:tcBorders>
              <w:top w:val="nil"/>
              <w:bottom w:val="nil"/>
              <w:right w:val="single" w:sz="4" w:space="0" w:color="auto"/>
            </w:tcBorders>
          </w:tcPr>
          <w:p w14:paraId="393240EB" w14:textId="77777777" w:rsidR="000C2B48" w:rsidRPr="00D960B3" w:rsidRDefault="000C2B48" w:rsidP="00545066">
            <w:pPr>
              <w:pStyle w:val="TableParagraph"/>
              <w:ind w:left="0"/>
              <w:rPr>
                <w:rFonts w:ascii="Times New Roman"/>
                <w:sz w:val="20"/>
              </w:rPr>
            </w:pPr>
          </w:p>
        </w:tc>
        <w:tc>
          <w:tcPr>
            <w:tcW w:w="2758" w:type="dxa"/>
            <w:gridSpan w:val="7"/>
            <w:tcBorders>
              <w:top w:val="single" w:sz="4" w:space="0" w:color="1F487C"/>
              <w:bottom w:val="single" w:sz="4" w:space="0" w:color="1F487C"/>
              <w:right w:val="single" w:sz="4" w:space="0" w:color="auto"/>
            </w:tcBorders>
            <w:shd w:val="clear" w:color="auto" w:fill="B8CCE3"/>
          </w:tcPr>
          <w:p w14:paraId="57F1479E" w14:textId="77777777" w:rsidR="000C2B48" w:rsidRPr="00726642" w:rsidRDefault="000C2B48" w:rsidP="00545066">
            <w:pPr>
              <w:pStyle w:val="TableParagraph"/>
              <w:spacing w:before="66" w:line="213" w:lineRule="exact"/>
              <w:rPr>
                <w:b/>
                <w:sz w:val="20"/>
              </w:rPr>
            </w:pPr>
            <w:r w:rsidRPr="00726642">
              <w:rPr>
                <w:b/>
                <w:sz w:val="20"/>
              </w:rPr>
              <w:t>Moreau</w:t>
            </w:r>
            <w:r w:rsidRPr="00F340F1">
              <w:rPr>
                <w:b/>
                <w:sz w:val="20"/>
                <w:vertAlign w:val="superscript"/>
              </w:rPr>
              <w:t>2</w:t>
            </w:r>
          </w:p>
        </w:tc>
        <w:tc>
          <w:tcPr>
            <w:tcW w:w="1438" w:type="dxa"/>
            <w:gridSpan w:val="2"/>
            <w:tcBorders>
              <w:top w:val="single" w:sz="4" w:space="0" w:color="1F487C"/>
              <w:bottom w:val="single" w:sz="4" w:space="0" w:color="1F487C"/>
              <w:right w:val="single" w:sz="4" w:space="0" w:color="auto"/>
            </w:tcBorders>
            <w:shd w:val="clear" w:color="auto" w:fill="B8CCE3"/>
          </w:tcPr>
          <w:p w14:paraId="5E5566D7" w14:textId="77777777" w:rsidR="000C2B48" w:rsidRPr="00726642" w:rsidRDefault="000C2B48" w:rsidP="00545066">
            <w:pPr>
              <w:pStyle w:val="TableParagraph"/>
              <w:spacing w:before="66" w:line="213" w:lineRule="exact"/>
              <w:jc w:val="center"/>
              <w:rPr>
                <w:b/>
                <w:sz w:val="20"/>
              </w:rPr>
            </w:pPr>
            <w:r>
              <w:rPr>
                <w:b/>
                <w:sz w:val="20"/>
              </w:rPr>
              <w:t>6</w:t>
            </w:r>
          </w:p>
        </w:tc>
        <w:tc>
          <w:tcPr>
            <w:tcW w:w="2160" w:type="dxa"/>
            <w:gridSpan w:val="2"/>
            <w:tcBorders>
              <w:top w:val="single" w:sz="4" w:space="0" w:color="1F487C"/>
              <w:bottom w:val="single" w:sz="4" w:space="0" w:color="1F487C"/>
              <w:right w:val="single" w:sz="4" w:space="0" w:color="auto"/>
            </w:tcBorders>
            <w:shd w:val="clear" w:color="auto" w:fill="B8CCE3"/>
          </w:tcPr>
          <w:p w14:paraId="0D573C45" w14:textId="77777777" w:rsidR="000C2B48" w:rsidRPr="00726642" w:rsidRDefault="000C2B48" w:rsidP="00545066">
            <w:pPr>
              <w:pStyle w:val="TableParagraph"/>
              <w:spacing w:before="66" w:line="213" w:lineRule="exact"/>
              <w:jc w:val="center"/>
              <w:rPr>
                <w:b/>
                <w:sz w:val="20"/>
              </w:rPr>
            </w:pPr>
            <w:r>
              <w:rPr>
                <w:b/>
                <w:sz w:val="20"/>
              </w:rPr>
              <w:t>SD</w:t>
            </w:r>
          </w:p>
        </w:tc>
        <w:tc>
          <w:tcPr>
            <w:tcW w:w="1449" w:type="dxa"/>
            <w:gridSpan w:val="2"/>
            <w:tcBorders>
              <w:top w:val="single" w:sz="4" w:space="0" w:color="1F487C"/>
              <w:bottom w:val="single" w:sz="4" w:space="0" w:color="1F487C"/>
              <w:right w:val="single" w:sz="4" w:space="0" w:color="auto"/>
            </w:tcBorders>
            <w:shd w:val="clear" w:color="auto" w:fill="B8CCE3"/>
          </w:tcPr>
          <w:p w14:paraId="66AFE7B3" w14:textId="77777777" w:rsidR="000C2B48" w:rsidRPr="00726642" w:rsidRDefault="000C2B48" w:rsidP="00545066">
            <w:pPr>
              <w:pStyle w:val="TableParagraph"/>
              <w:spacing w:before="66" w:line="213" w:lineRule="exact"/>
              <w:jc w:val="center"/>
              <w:rPr>
                <w:b/>
                <w:sz w:val="20"/>
              </w:rPr>
            </w:pPr>
            <w:r>
              <w:rPr>
                <w:b/>
                <w:sz w:val="20"/>
              </w:rPr>
              <w:t>X</w:t>
            </w:r>
          </w:p>
        </w:tc>
      </w:tr>
      <w:tr w:rsidR="000C2B48" w14:paraId="3A89D392" w14:textId="77777777" w:rsidTr="00545066">
        <w:trPr>
          <w:trHeight w:val="302"/>
        </w:trPr>
        <w:tc>
          <w:tcPr>
            <w:tcW w:w="127" w:type="dxa"/>
            <w:gridSpan w:val="2"/>
            <w:tcBorders>
              <w:top w:val="nil"/>
              <w:bottom w:val="nil"/>
              <w:right w:val="single" w:sz="4" w:space="0" w:color="auto"/>
            </w:tcBorders>
          </w:tcPr>
          <w:p w14:paraId="34FA57F9" w14:textId="77777777" w:rsidR="000C2B48" w:rsidRDefault="000C2B48" w:rsidP="00545066">
            <w:pPr>
              <w:pStyle w:val="TableParagraph"/>
              <w:ind w:left="0"/>
              <w:rPr>
                <w:rFonts w:ascii="Times New Roman"/>
                <w:sz w:val="20"/>
              </w:rPr>
            </w:pPr>
          </w:p>
        </w:tc>
        <w:tc>
          <w:tcPr>
            <w:tcW w:w="2758" w:type="dxa"/>
            <w:gridSpan w:val="7"/>
            <w:tcBorders>
              <w:top w:val="single" w:sz="4" w:space="0" w:color="1F487C"/>
              <w:right w:val="single" w:sz="4" w:space="0" w:color="auto"/>
            </w:tcBorders>
            <w:shd w:val="clear" w:color="auto" w:fill="B8CCE3"/>
          </w:tcPr>
          <w:p w14:paraId="030DC2C1" w14:textId="77777777" w:rsidR="000C2B48" w:rsidRPr="00726642" w:rsidRDefault="000C2B48" w:rsidP="00545066">
            <w:pPr>
              <w:pStyle w:val="TableParagraph"/>
              <w:spacing w:before="66" w:line="213" w:lineRule="exact"/>
              <w:rPr>
                <w:b/>
                <w:sz w:val="20"/>
              </w:rPr>
            </w:pPr>
            <w:r w:rsidRPr="00726642">
              <w:rPr>
                <w:b/>
                <w:sz w:val="20"/>
              </w:rPr>
              <w:t>Cheyenne</w:t>
            </w:r>
          </w:p>
        </w:tc>
        <w:tc>
          <w:tcPr>
            <w:tcW w:w="1438" w:type="dxa"/>
            <w:gridSpan w:val="2"/>
            <w:tcBorders>
              <w:top w:val="single" w:sz="4" w:space="0" w:color="1F487C"/>
              <w:right w:val="single" w:sz="4" w:space="0" w:color="auto"/>
            </w:tcBorders>
            <w:shd w:val="clear" w:color="auto" w:fill="B8CCE3"/>
          </w:tcPr>
          <w:p w14:paraId="41F50AAE" w14:textId="77777777" w:rsidR="000C2B48" w:rsidRPr="00726642" w:rsidRDefault="000C2B48" w:rsidP="00545066">
            <w:pPr>
              <w:pStyle w:val="TableParagraph"/>
              <w:spacing w:before="66" w:line="213" w:lineRule="exact"/>
              <w:jc w:val="center"/>
              <w:rPr>
                <w:b/>
                <w:sz w:val="20"/>
              </w:rPr>
            </w:pPr>
            <w:r>
              <w:rPr>
                <w:b/>
                <w:sz w:val="20"/>
              </w:rPr>
              <w:t>7</w:t>
            </w:r>
          </w:p>
        </w:tc>
        <w:tc>
          <w:tcPr>
            <w:tcW w:w="2160" w:type="dxa"/>
            <w:gridSpan w:val="2"/>
            <w:tcBorders>
              <w:top w:val="single" w:sz="4" w:space="0" w:color="1F487C"/>
              <w:right w:val="single" w:sz="4" w:space="0" w:color="auto"/>
            </w:tcBorders>
            <w:shd w:val="clear" w:color="auto" w:fill="B8CCE3"/>
          </w:tcPr>
          <w:p w14:paraId="70A78143" w14:textId="77777777" w:rsidR="000C2B48" w:rsidRPr="00726642" w:rsidRDefault="000C2B48" w:rsidP="00545066">
            <w:pPr>
              <w:pStyle w:val="TableParagraph"/>
              <w:spacing w:before="66" w:line="213" w:lineRule="exact"/>
              <w:jc w:val="center"/>
              <w:rPr>
                <w:b/>
                <w:sz w:val="20"/>
              </w:rPr>
            </w:pPr>
            <w:r w:rsidRPr="00690ECD">
              <w:rPr>
                <w:b/>
                <w:sz w:val="20"/>
              </w:rPr>
              <w:t>WY, SD</w:t>
            </w:r>
          </w:p>
        </w:tc>
        <w:tc>
          <w:tcPr>
            <w:tcW w:w="1449" w:type="dxa"/>
            <w:gridSpan w:val="2"/>
            <w:tcBorders>
              <w:top w:val="single" w:sz="4" w:space="0" w:color="1F487C"/>
              <w:right w:val="single" w:sz="4" w:space="0" w:color="auto"/>
            </w:tcBorders>
            <w:shd w:val="clear" w:color="auto" w:fill="B8CCE3"/>
          </w:tcPr>
          <w:p w14:paraId="6516E631" w14:textId="77777777" w:rsidR="000C2B48" w:rsidRPr="00726642" w:rsidRDefault="000C2B48" w:rsidP="00545066">
            <w:pPr>
              <w:pStyle w:val="TableParagraph"/>
              <w:spacing w:before="66" w:line="213" w:lineRule="exact"/>
              <w:jc w:val="center"/>
              <w:rPr>
                <w:b/>
                <w:sz w:val="20"/>
              </w:rPr>
            </w:pPr>
          </w:p>
        </w:tc>
      </w:tr>
      <w:tr w:rsidR="000C2B48" w:rsidRPr="00726642" w14:paraId="72BFA858" w14:textId="77777777" w:rsidTr="00545066">
        <w:trPr>
          <w:trHeight w:val="302"/>
        </w:trPr>
        <w:tc>
          <w:tcPr>
            <w:tcW w:w="269" w:type="dxa"/>
            <w:gridSpan w:val="4"/>
            <w:tcBorders>
              <w:top w:val="nil"/>
              <w:bottom w:val="nil"/>
              <w:right w:val="single" w:sz="4" w:space="0" w:color="auto"/>
            </w:tcBorders>
          </w:tcPr>
          <w:p w14:paraId="548665D9" w14:textId="77777777" w:rsidR="000C2B48" w:rsidRPr="00726642" w:rsidRDefault="000C2B48" w:rsidP="00545066">
            <w:pPr>
              <w:pStyle w:val="TableParagraph"/>
              <w:ind w:left="0"/>
              <w:rPr>
                <w:rFonts w:ascii="Times New Roman"/>
                <w:color w:val="70AD47" w:themeColor="accent6"/>
                <w:sz w:val="20"/>
              </w:rPr>
            </w:pPr>
          </w:p>
        </w:tc>
        <w:tc>
          <w:tcPr>
            <w:tcW w:w="2616" w:type="dxa"/>
            <w:gridSpan w:val="5"/>
            <w:tcBorders>
              <w:top w:val="single" w:sz="4" w:space="0" w:color="1F487C"/>
              <w:bottom w:val="single" w:sz="4" w:space="0" w:color="1F487C"/>
              <w:right w:val="single" w:sz="4" w:space="0" w:color="auto"/>
            </w:tcBorders>
            <w:shd w:val="clear" w:color="auto" w:fill="F2F2F2" w:themeFill="background1" w:themeFillShade="F2"/>
          </w:tcPr>
          <w:p w14:paraId="42FE1F8E" w14:textId="77777777" w:rsidR="000C2B48" w:rsidRPr="00726642" w:rsidRDefault="000C2B48" w:rsidP="00545066">
            <w:pPr>
              <w:pStyle w:val="TableParagraph"/>
              <w:spacing w:before="66" w:line="213" w:lineRule="exact"/>
              <w:rPr>
                <w:b/>
                <w:color w:val="70AD47" w:themeColor="accent6"/>
                <w:sz w:val="20"/>
              </w:rPr>
            </w:pPr>
            <w:r w:rsidRPr="00726642">
              <w:rPr>
                <w:b/>
                <w:sz w:val="20"/>
              </w:rPr>
              <w:t>Belle Fourche</w:t>
            </w:r>
          </w:p>
        </w:tc>
        <w:tc>
          <w:tcPr>
            <w:tcW w:w="1438" w:type="dxa"/>
            <w:gridSpan w:val="2"/>
            <w:tcBorders>
              <w:top w:val="single" w:sz="4" w:space="0" w:color="1F487C"/>
              <w:bottom w:val="single" w:sz="4" w:space="0" w:color="1F487C"/>
              <w:right w:val="single" w:sz="4" w:space="0" w:color="auto"/>
            </w:tcBorders>
            <w:shd w:val="clear" w:color="auto" w:fill="F2F2F2" w:themeFill="background1" w:themeFillShade="F2"/>
          </w:tcPr>
          <w:p w14:paraId="2A0D6FBE" w14:textId="77777777" w:rsidR="000C2B48" w:rsidRDefault="000C2B48" w:rsidP="00545066">
            <w:pPr>
              <w:pStyle w:val="TableParagraph"/>
              <w:spacing w:before="66" w:line="213" w:lineRule="exact"/>
              <w:jc w:val="center"/>
              <w:rPr>
                <w:b/>
                <w:color w:val="70AD47" w:themeColor="accent6"/>
                <w:sz w:val="20"/>
              </w:rPr>
            </w:pPr>
            <w:r>
              <w:rPr>
                <w:b/>
                <w:sz w:val="20"/>
              </w:rPr>
              <w:t>6</w:t>
            </w:r>
          </w:p>
        </w:tc>
        <w:tc>
          <w:tcPr>
            <w:tcW w:w="2160" w:type="dxa"/>
            <w:gridSpan w:val="2"/>
            <w:tcBorders>
              <w:top w:val="single" w:sz="4" w:space="0" w:color="1F487C"/>
              <w:bottom w:val="single" w:sz="4" w:space="0" w:color="1F487C"/>
              <w:right w:val="single" w:sz="4" w:space="0" w:color="auto"/>
            </w:tcBorders>
            <w:shd w:val="clear" w:color="auto" w:fill="F2F2F2" w:themeFill="background1" w:themeFillShade="F2"/>
          </w:tcPr>
          <w:p w14:paraId="608487BD" w14:textId="77777777" w:rsidR="000C2B48" w:rsidRPr="007C7A06" w:rsidRDefault="000C2B48" w:rsidP="00545066">
            <w:pPr>
              <w:pStyle w:val="TableParagraph"/>
              <w:spacing w:before="66" w:line="213" w:lineRule="exact"/>
              <w:jc w:val="center"/>
              <w:rPr>
                <w:b/>
                <w:color w:val="70AD47" w:themeColor="accent6"/>
                <w:sz w:val="20"/>
              </w:rPr>
            </w:pPr>
            <w:r w:rsidRPr="00690ECD">
              <w:rPr>
                <w:b/>
                <w:sz w:val="20"/>
              </w:rPr>
              <w:t>WY, SD</w:t>
            </w:r>
          </w:p>
        </w:tc>
        <w:tc>
          <w:tcPr>
            <w:tcW w:w="1449" w:type="dxa"/>
            <w:gridSpan w:val="2"/>
            <w:tcBorders>
              <w:top w:val="single" w:sz="4" w:space="0" w:color="1F487C"/>
              <w:bottom w:val="single" w:sz="4" w:space="0" w:color="1F487C"/>
              <w:right w:val="single" w:sz="4" w:space="0" w:color="auto"/>
            </w:tcBorders>
            <w:shd w:val="clear" w:color="auto" w:fill="F2F2F2" w:themeFill="background1" w:themeFillShade="F2"/>
          </w:tcPr>
          <w:p w14:paraId="575854F2" w14:textId="77777777" w:rsidR="000C2B48" w:rsidRPr="00726642" w:rsidRDefault="000C2B48" w:rsidP="00545066">
            <w:pPr>
              <w:pStyle w:val="TableParagraph"/>
              <w:spacing w:before="66" w:line="213" w:lineRule="exact"/>
              <w:jc w:val="center"/>
              <w:rPr>
                <w:b/>
                <w:color w:val="70AD47" w:themeColor="accent6"/>
                <w:sz w:val="20"/>
              </w:rPr>
            </w:pPr>
          </w:p>
        </w:tc>
      </w:tr>
      <w:tr w:rsidR="000C2B48" w14:paraId="459F606C" w14:textId="77777777" w:rsidTr="00545066">
        <w:trPr>
          <w:trHeight w:val="302"/>
        </w:trPr>
        <w:tc>
          <w:tcPr>
            <w:tcW w:w="127" w:type="dxa"/>
            <w:gridSpan w:val="2"/>
            <w:tcBorders>
              <w:top w:val="nil"/>
              <w:bottom w:val="nil"/>
              <w:right w:val="single" w:sz="4" w:space="0" w:color="auto"/>
            </w:tcBorders>
          </w:tcPr>
          <w:p w14:paraId="3DAA2F68" w14:textId="77777777" w:rsidR="000C2B48" w:rsidRDefault="000C2B48" w:rsidP="00545066">
            <w:pPr>
              <w:pStyle w:val="TableParagraph"/>
              <w:ind w:left="0"/>
              <w:rPr>
                <w:rFonts w:ascii="Times New Roman"/>
                <w:sz w:val="20"/>
              </w:rPr>
            </w:pPr>
          </w:p>
        </w:tc>
        <w:tc>
          <w:tcPr>
            <w:tcW w:w="2758" w:type="dxa"/>
            <w:gridSpan w:val="7"/>
            <w:tcBorders>
              <w:right w:val="single" w:sz="4" w:space="0" w:color="auto"/>
            </w:tcBorders>
            <w:shd w:val="clear" w:color="auto" w:fill="B8CCE3"/>
          </w:tcPr>
          <w:p w14:paraId="44E970F0" w14:textId="77777777" w:rsidR="000C2B48" w:rsidRPr="00726642" w:rsidRDefault="000C2B48" w:rsidP="00545066">
            <w:pPr>
              <w:pStyle w:val="TableParagraph"/>
              <w:spacing w:before="64" w:line="215" w:lineRule="exact"/>
              <w:rPr>
                <w:b/>
                <w:sz w:val="20"/>
              </w:rPr>
            </w:pPr>
            <w:r w:rsidRPr="00726642">
              <w:rPr>
                <w:b/>
                <w:sz w:val="20"/>
              </w:rPr>
              <w:t>White</w:t>
            </w:r>
          </w:p>
        </w:tc>
        <w:tc>
          <w:tcPr>
            <w:tcW w:w="1438" w:type="dxa"/>
            <w:gridSpan w:val="2"/>
            <w:tcBorders>
              <w:right w:val="single" w:sz="4" w:space="0" w:color="auto"/>
            </w:tcBorders>
            <w:shd w:val="clear" w:color="auto" w:fill="B8CCE3"/>
          </w:tcPr>
          <w:p w14:paraId="4A9E7DF4" w14:textId="77777777" w:rsidR="000C2B48" w:rsidRPr="00726642" w:rsidRDefault="000C2B48" w:rsidP="00545066">
            <w:pPr>
              <w:pStyle w:val="TableParagraph"/>
              <w:spacing w:before="64" w:line="215" w:lineRule="exact"/>
              <w:jc w:val="center"/>
              <w:rPr>
                <w:b/>
                <w:sz w:val="20"/>
              </w:rPr>
            </w:pPr>
            <w:r>
              <w:rPr>
                <w:b/>
                <w:sz w:val="20"/>
              </w:rPr>
              <w:t>6</w:t>
            </w:r>
          </w:p>
        </w:tc>
        <w:tc>
          <w:tcPr>
            <w:tcW w:w="2160" w:type="dxa"/>
            <w:gridSpan w:val="2"/>
            <w:tcBorders>
              <w:right w:val="single" w:sz="4" w:space="0" w:color="auto"/>
            </w:tcBorders>
            <w:shd w:val="clear" w:color="auto" w:fill="B8CCE3"/>
          </w:tcPr>
          <w:p w14:paraId="3D52E085" w14:textId="77777777" w:rsidR="000C2B48" w:rsidRPr="00726642" w:rsidRDefault="000C2B48" w:rsidP="00545066">
            <w:pPr>
              <w:pStyle w:val="TableParagraph"/>
              <w:spacing w:before="64" w:line="215" w:lineRule="exact"/>
              <w:jc w:val="center"/>
              <w:rPr>
                <w:b/>
                <w:sz w:val="20"/>
              </w:rPr>
            </w:pPr>
            <w:r w:rsidRPr="007C7A06">
              <w:rPr>
                <w:b/>
                <w:sz w:val="20"/>
              </w:rPr>
              <w:t>SD, NE</w:t>
            </w:r>
          </w:p>
        </w:tc>
        <w:tc>
          <w:tcPr>
            <w:tcW w:w="1449" w:type="dxa"/>
            <w:gridSpan w:val="2"/>
            <w:tcBorders>
              <w:right w:val="single" w:sz="4" w:space="0" w:color="auto"/>
            </w:tcBorders>
            <w:shd w:val="clear" w:color="auto" w:fill="B8CCE3"/>
          </w:tcPr>
          <w:p w14:paraId="2F7C10DB" w14:textId="77777777" w:rsidR="000C2B48" w:rsidRPr="00726642" w:rsidRDefault="000C2B48" w:rsidP="00545066">
            <w:pPr>
              <w:pStyle w:val="TableParagraph"/>
              <w:spacing w:before="64" w:line="215" w:lineRule="exact"/>
              <w:jc w:val="center"/>
              <w:rPr>
                <w:b/>
                <w:sz w:val="20"/>
              </w:rPr>
            </w:pPr>
            <w:r>
              <w:rPr>
                <w:b/>
                <w:sz w:val="20"/>
              </w:rPr>
              <w:t>X</w:t>
            </w:r>
          </w:p>
        </w:tc>
      </w:tr>
      <w:tr w:rsidR="000C2B48" w14:paraId="5B78BDC0" w14:textId="77777777" w:rsidTr="00545066">
        <w:trPr>
          <w:trHeight w:val="302"/>
        </w:trPr>
        <w:tc>
          <w:tcPr>
            <w:tcW w:w="127" w:type="dxa"/>
            <w:gridSpan w:val="2"/>
            <w:tcBorders>
              <w:top w:val="nil"/>
              <w:bottom w:val="nil"/>
              <w:right w:val="single" w:sz="4" w:space="0" w:color="auto"/>
            </w:tcBorders>
          </w:tcPr>
          <w:p w14:paraId="0E42F84A" w14:textId="77777777" w:rsidR="000C2B48" w:rsidRDefault="000C2B48" w:rsidP="00545066">
            <w:pPr>
              <w:pStyle w:val="TableParagraph"/>
              <w:ind w:left="0"/>
              <w:rPr>
                <w:rFonts w:ascii="Times New Roman"/>
                <w:sz w:val="20"/>
              </w:rPr>
            </w:pPr>
          </w:p>
        </w:tc>
        <w:tc>
          <w:tcPr>
            <w:tcW w:w="2758" w:type="dxa"/>
            <w:gridSpan w:val="7"/>
            <w:tcBorders>
              <w:right w:val="single" w:sz="4" w:space="0" w:color="auto"/>
            </w:tcBorders>
            <w:shd w:val="clear" w:color="auto" w:fill="B8CCE3"/>
          </w:tcPr>
          <w:p w14:paraId="3A3BD552" w14:textId="77777777" w:rsidR="000C2B48" w:rsidRPr="00726642" w:rsidRDefault="000C2B48" w:rsidP="00545066">
            <w:pPr>
              <w:pStyle w:val="TableParagraph"/>
              <w:spacing w:before="64" w:line="215" w:lineRule="exact"/>
              <w:rPr>
                <w:b/>
                <w:sz w:val="20"/>
              </w:rPr>
            </w:pPr>
            <w:r w:rsidRPr="00726642">
              <w:rPr>
                <w:b/>
                <w:sz w:val="20"/>
              </w:rPr>
              <w:t>Niobrara</w:t>
            </w:r>
          </w:p>
        </w:tc>
        <w:tc>
          <w:tcPr>
            <w:tcW w:w="1438" w:type="dxa"/>
            <w:gridSpan w:val="2"/>
            <w:tcBorders>
              <w:right w:val="single" w:sz="4" w:space="0" w:color="auto"/>
            </w:tcBorders>
            <w:shd w:val="clear" w:color="auto" w:fill="B8CCE3"/>
          </w:tcPr>
          <w:p w14:paraId="24738B99" w14:textId="77777777" w:rsidR="000C2B48" w:rsidRPr="00726642" w:rsidRDefault="000C2B48" w:rsidP="00545066">
            <w:pPr>
              <w:pStyle w:val="TableParagraph"/>
              <w:spacing w:before="64" w:line="215" w:lineRule="exact"/>
              <w:jc w:val="center"/>
              <w:rPr>
                <w:b/>
                <w:sz w:val="20"/>
              </w:rPr>
            </w:pPr>
            <w:r>
              <w:rPr>
                <w:b/>
                <w:sz w:val="20"/>
              </w:rPr>
              <w:t>6</w:t>
            </w:r>
          </w:p>
        </w:tc>
        <w:tc>
          <w:tcPr>
            <w:tcW w:w="2160" w:type="dxa"/>
            <w:gridSpan w:val="2"/>
            <w:tcBorders>
              <w:right w:val="single" w:sz="4" w:space="0" w:color="auto"/>
            </w:tcBorders>
            <w:shd w:val="clear" w:color="auto" w:fill="B8CCE3"/>
          </w:tcPr>
          <w:p w14:paraId="7FBF3A21" w14:textId="77777777" w:rsidR="000C2B48" w:rsidRPr="00726642" w:rsidRDefault="000C2B48" w:rsidP="00545066">
            <w:pPr>
              <w:pStyle w:val="TableParagraph"/>
              <w:spacing w:before="64" w:line="215" w:lineRule="exact"/>
              <w:jc w:val="center"/>
              <w:rPr>
                <w:b/>
                <w:sz w:val="20"/>
              </w:rPr>
            </w:pPr>
            <w:r w:rsidRPr="007C7A06">
              <w:rPr>
                <w:b/>
                <w:sz w:val="20"/>
              </w:rPr>
              <w:t>WY, NE</w:t>
            </w:r>
          </w:p>
        </w:tc>
        <w:tc>
          <w:tcPr>
            <w:tcW w:w="1449" w:type="dxa"/>
            <w:gridSpan w:val="2"/>
            <w:tcBorders>
              <w:right w:val="single" w:sz="4" w:space="0" w:color="auto"/>
            </w:tcBorders>
            <w:shd w:val="clear" w:color="auto" w:fill="B8CCE3"/>
          </w:tcPr>
          <w:p w14:paraId="6626041D" w14:textId="77777777" w:rsidR="000C2B48" w:rsidRPr="00726642" w:rsidRDefault="000C2B48" w:rsidP="00545066">
            <w:pPr>
              <w:pStyle w:val="TableParagraph"/>
              <w:spacing w:before="64" w:line="215" w:lineRule="exact"/>
              <w:jc w:val="center"/>
              <w:rPr>
                <w:b/>
                <w:sz w:val="20"/>
              </w:rPr>
            </w:pPr>
          </w:p>
        </w:tc>
      </w:tr>
      <w:tr w:rsidR="000C2B48" w14:paraId="12F377D0" w14:textId="77777777" w:rsidTr="00545066">
        <w:trPr>
          <w:trHeight w:val="302"/>
        </w:trPr>
        <w:tc>
          <w:tcPr>
            <w:tcW w:w="127" w:type="dxa"/>
            <w:gridSpan w:val="2"/>
            <w:tcBorders>
              <w:top w:val="nil"/>
              <w:bottom w:val="nil"/>
              <w:right w:val="single" w:sz="4" w:space="0" w:color="auto"/>
            </w:tcBorders>
          </w:tcPr>
          <w:p w14:paraId="42145A33" w14:textId="77777777" w:rsidR="000C2B48" w:rsidRPr="00D960B3" w:rsidRDefault="000C2B48" w:rsidP="00545066">
            <w:pPr>
              <w:pStyle w:val="TableParagraph"/>
              <w:ind w:left="0"/>
              <w:rPr>
                <w:rFonts w:ascii="Times New Roman"/>
                <w:sz w:val="20"/>
              </w:rPr>
            </w:pPr>
          </w:p>
        </w:tc>
        <w:tc>
          <w:tcPr>
            <w:tcW w:w="2758" w:type="dxa"/>
            <w:gridSpan w:val="7"/>
            <w:tcBorders>
              <w:right w:val="single" w:sz="4" w:space="0" w:color="auto"/>
            </w:tcBorders>
            <w:shd w:val="clear" w:color="auto" w:fill="B8CCE3"/>
          </w:tcPr>
          <w:p w14:paraId="21D51C23" w14:textId="77777777" w:rsidR="000C2B48" w:rsidRPr="00726642" w:rsidRDefault="000C2B48" w:rsidP="00545066">
            <w:pPr>
              <w:pStyle w:val="TableParagraph"/>
              <w:spacing w:before="64" w:line="215" w:lineRule="exact"/>
              <w:rPr>
                <w:b/>
                <w:sz w:val="20"/>
              </w:rPr>
            </w:pPr>
            <w:r w:rsidRPr="00726642">
              <w:rPr>
                <w:b/>
                <w:sz w:val="20"/>
              </w:rPr>
              <w:t>James</w:t>
            </w:r>
          </w:p>
        </w:tc>
        <w:tc>
          <w:tcPr>
            <w:tcW w:w="1438" w:type="dxa"/>
            <w:gridSpan w:val="2"/>
            <w:tcBorders>
              <w:right w:val="single" w:sz="4" w:space="0" w:color="auto"/>
            </w:tcBorders>
            <w:shd w:val="clear" w:color="auto" w:fill="B8CCE3"/>
          </w:tcPr>
          <w:p w14:paraId="07A53ABE" w14:textId="77777777" w:rsidR="000C2B48" w:rsidRPr="00726642" w:rsidRDefault="000C2B48" w:rsidP="00545066">
            <w:pPr>
              <w:pStyle w:val="TableParagraph"/>
              <w:spacing w:before="64" w:line="215" w:lineRule="exact"/>
              <w:jc w:val="center"/>
              <w:rPr>
                <w:b/>
                <w:sz w:val="20"/>
              </w:rPr>
            </w:pPr>
            <w:r>
              <w:rPr>
                <w:b/>
                <w:sz w:val="20"/>
              </w:rPr>
              <w:t>7</w:t>
            </w:r>
          </w:p>
        </w:tc>
        <w:tc>
          <w:tcPr>
            <w:tcW w:w="2160" w:type="dxa"/>
            <w:gridSpan w:val="2"/>
            <w:tcBorders>
              <w:right w:val="single" w:sz="4" w:space="0" w:color="auto"/>
            </w:tcBorders>
            <w:shd w:val="clear" w:color="auto" w:fill="B8CCE3"/>
          </w:tcPr>
          <w:p w14:paraId="68CB3E33" w14:textId="77777777" w:rsidR="000C2B48" w:rsidRPr="00726642" w:rsidRDefault="000C2B48" w:rsidP="00545066">
            <w:pPr>
              <w:pStyle w:val="TableParagraph"/>
              <w:spacing w:before="64" w:line="215" w:lineRule="exact"/>
              <w:jc w:val="center"/>
              <w:rPr>
                <w:b/>
                <w:sz w:val="20"/>
              </w:rPr>
            </w:pPr>
            <w:r w:rsidRPr="00690ECD">
              <w:rPr>
                <w:b/>
                <w:sz w:val="20"/>
              </w:rPr>
              <w:t>ND, SD</w:t>
            </w:r>
          </w:p>
        </w:tc>
        <w:tc>
          <w:tcPr>
            <w:tcW w:w="1449" w:type="dxa"/>
            <w:gridSpan w:val="2"/>
            <w:tcBorders>
              <w:right w:val="single" w:sz="4" w:space="0" w:color="auto"/>
            </w:tcBorders>
            <w:shd w:val="clear" w:color="auto" w:fill="B8CCE3"/>
          </w:tcPr>
          <w:p w14:paraId="581E06B0" w14:textId="77777777" w:rsidR="000C2B48" w:rsidRPr="00726642" w:rsidRDefault="000C2B48" w:rsidP="00545066">
            <w:pPr>
              <w:pStyle w:val="TableParagraph"/>
              <w:spacing w:before="64" w:line="215" w:lineRule="exact"/>
              <w:jc w:val="center"/>
              <w:rPr>
                <w:b/>
                <w:sz w:val="20"/>
              </w:rPr>
            </w:pPr>
          </w:p>
        </w:tc>
      </w:tr>
      <w:tr w:rsidR="000C2B48" w14:paraId="2BA85B9B" w14:textId="77777777" w:rsidTr="00545066">
        <w:trPr>
          <w:trHeight w:val="302"/>
        </w:trPr>
        <w:tc>
          <w:tcPr>
            <w:tcW w:w="127" w:type="dxa"/>
            <w:gridSpan w:val="2"/>
            <w:tcBorders>
              <w:top w:val="nil"/>
              <w:bottom w:val="nil"/>
              <w:right w:val="single" w:sz="4" w:space="0" w:color="auto"/>
            </w:tcBorders>
          </w:tcPr>
          <w:p w14:paraId="2148334B" w14:textId="77777777" w:rsidR="000C2B48" w:rsidRPr="00D960B3" w:rsidRDefault="000C2B48" w:rsidP="00545066">
            <w:pPr>
              <w:pStyle w:val="TableParagraph"/>
              <w:ind w:left="0"/>
              <w:rPr>
                <w:rFonts w:ascii="Times New Roman"/>
                <w:sz w:val="20"/>
              </w:rPr>
            </w:pPr>
          </w:p>
        </w:tc>
        <w:tc>
          <w:tcPr>
            <w:tcW w:w="2758" w:type="dxa"/>
            <w:gridSpan w:val="7"/>
            <w:tcBorders>
              <w:right w:val="single" w:sz="4" w:space="0" w:color="auto"/>
            </w:tcBorders>
            <w:shd w:val="clear" w:color="auto" w:fill="B8CCE3"/>
          </w:tcPr>
          <w:p w14:paraId="69E477B8" w14:textId="77777777" w:rsidR="000C2B48" w:rsidRPr="00726642" w:rsidRDefault="000C2B48" w:rsidP="00545066">
            <w:pPr>
              <w:pStyle w:val="TableParagraph"/>
              <w:spacing w:before="64" w:line="215" w:lineRule="exact"/>
              <w:rPr>
                <w:b/>
                <w:sz w:val="20"/>
              </w:rPr>
            </w:pPr>
            <w:r w:rsidRPr="00726642">
              <w:rPr>
                <w:b/>
                <w:sz w:val="20"/>
              </w:rPr>
              <w:t xml:space="preserve">Big </w:t>
            </w:r>
            <w:proofErr w:type="gramStart"/>
            <w:r w:rsidRPr="00726642">
              <w:rPr>
                <w:b/>
                <w:sz w:val="20"/>
              </w:rPr>
              <w:t>Sioux</w:t>
            </w:r>
            <w:proofErr w:type="gramEnd"/>
          </w:p>
        </w:tc>
        <w:tc>
          <w:tcPr>
            <w:tcW w:w="1438" w:type="dxa"/>
            <w:gridSpan w:val="2"/>
            <w:tcBorders>
              <w:right w:val="single" w:sz="4" w:space="0" w:color="auto"/>
            </w:tcBorders>
            <w:shd w:val="clear" w:color="auto" w:fill="B8CCE3"/>
          </w:tcPr>
          <w:p w14:paraId="7CD1C5E0" w14:textId="77777777" w:rsidR="000C2B48" w:rsidRPr="00726642" w:rsidRDefault="000C2B48" w:rsidP="00545066">
            <w:pPr>
              <w:pStyle w:val="TableParagraph"/>
              <w:spacing w:before="64" w:line="215" w:lineRule="exact"/>
              <w:jc w:val="center"/>
              <w:rPr>
                <w:b/>
                <w:sz w:val="20"/>
              </w:rPr>
            </w:pPr>
            <w:r>
              <w:rPr>
                <w:b/>
                <w:sz w:val="20"/>
              </w:rPr>
              <w:t>7</w:t>
            </w:r>
          </w:p>
        </w:tc>
        <w:tc>
          <w:tcPr>
            <w:tcW w:w="2160" w:type="dxa"/>
            <w:gridSpan w:val="2"/>
            <w:tcBorders>
              <w:right w:val="single" w:sz="4" w:space="0" w:color="auto"/>
            </w:tcBorders>
            <w:shd w:val="clear" w:color="auto" w:fill="B8CCE3"/>
          </w:tcPr>
          <w:p w14:paraId="16A12221" w14:textId="77777777" w:rsidR="000C2B48" w:rsidRPr="00726642" w:rsidRDefault="000C2B48" w:rsidP="00545066">
            <w:pPr>
              <w:pStyle w:val="TableParagraph"/>
              <w:spacing w:before="64" w:line="215" w:lineRule="exact"/>
              <w:jc w:val="center"/>
              <w:rPr>
                <w:b/>
                <w:sz w:val="20"/>
              </w:rPr>
            </w:pPr>
            <w:r w:rsidRPr="00690ECD">
              <w:rPr>
                <w:b/>
                <w:sz w:val="20"/>
              </w:rPr>
              <w:t xml:space="preserve">SD, </w:t>
            </w:r>
            <w:r w:rsidRPr="00080C52">
              <w:rPr>
                <w:b/>
                <w:sz w:val="20"/>
              </w:rPr>
              <w:t>IA</w:t>
            </w:r>
          </w:p>
        </w:tc>
        <w:tc>
          <w:tcPr>
            <w:tcW w:w="1449" w:type="dxa"/>
            <w:gridSpan w:val="2"/>
            <w:tcBorders>
              <w:right w:val="single" w:sz="4" w:space="0" w:color="auto"/>
            </w:tcBorders>
            <w:shd w:val="clear" w:color="auto" w:fill="B8CCE3"/>
          </w:tcPr>
          <w:p w14:paraId="3EA71A4A" w14:textId="77777777" w:rsidR="000C2B48" w:rsidRPr="00726642" w:rsidRDefault="000C2B48" w:rsidP="00545066">
            <w:pPr>
              <w:pStyle w:val="TableParagraph"/>
              <w:spacing w:before="64" w:line="215" w:lineRule="exact"/>
              <w:jc w:val="center"/>
              <w:rPr>
                <w:b/>
                <w:sz w:val="20"/>
              </w:rPr>
            </w:pPr>
          </w:p>
        </w:tc>
      </w:tr>
      <w:tr w:rsidR="000C2B48" w14:paraId="4F7D4E0B" w14:textId="77777777" w:rsidTr="00545066">
        <w:trPr>
          <w:trHeight w:val="302"/>
        </w:trPr>
        <w:tc>
          <w:tcPr>
            <w:tcW w:w="269" w:type="dxa"/>
            <w:gridSpan w:val="4"/>
            <w:tcBorders>
              <w:top w:val="nil"/>
              <w:bottom w:val="nil"/>
              <w:right w:val="single" w:sz="4" w:space="0" w:color="auto"/>
            </w:tcBorders>
          </w:tcPr>
          <w:p w14:paraId="74CF1129" w14:textId="77777777" w:rsidR="000C2B48" w:rsidRDefault="000C2B48" w:rsidP="00545066">
            <w:pPr>
              <w:pStyle w:val="TableParagraph"/>
              <w:ind w:left="0"/>
              <w:rPr>
                <w:rFonts w:ascii="Times New Roman"/>
                <w:sz w:val="20"/>
              </w:rPr>
            </w:pPr>
          </w:p>
        </w:tc>
        <w:tc>
          <w:tcPr>
            <w:tcW w:w="2616" w:type="dxa"/>
            <w:gridSpan w:val="5"/>
            <w:tcBorders>
              <w:right w:val="single" w:sz="4" w:space="0" w:color="auto"/>
            </w:tcBorders>
            <w:shd w:val="clear" w:color="auto" w:fill="F2F2F2" w:themeFill="background1" w:themeFillShade="F2"/>
          </w:tcPr>
          <w:p w14:paraId="46D25984" w14:textId="77777777" w:rsidR="000C2B48" w:rsidRPr="00726642" w:rsidRDefault="000C2B48" w:rsidP="00545066">
            <w:pPr>
              <w:pStyle w:val="TableParagraph"/>
              <w:spacing w:before="65" w:line="215" w:lineRule="exact"/>
              <w:rPr>
                <w:b/>
                <w:color w:val="70AD47" w:themeColor="accent6"/>
                <w:sz w:val="20"/>
              </w:rPr>
            </w:pPr>
            <w:r w:rsidRPr="00726642">
              <w:rPr>
                <w:b/>
                <w:color w:val="70AD47" w:themeColor="accent6"/>
                <w:sz w:val="20"/>
              </w:rPr>
              <w:t>Rock</w:t>
            </w:r>
          </w:p>
        </w:tc>
        <w:tc>
          <w:tcPr>
            <w:tcW w:w="1438" w:type="dxa"/>
            <w:gridSpan w:val="2"/>
            <w:tcBorders>
              <w:right w:val="single" w:sz="4" w:space="0" w:color="auto"/>
            </w:tcBorders>
            <w:shd w:val="clear" w:color="auto" w:fill="F2F2F2" w:themeFill="background1" w:themeFillShade="F2"/>
          </w:tcPr>
          <w:p w14:paraId="0EC0EE1B" w14:textId="77777777" w:rsidR="000C2B48" w:rsidRPr="00726642" w:rsidRDefault="000C2B48" w:rsidP="00545066">
            <w:pPr>
              <w:pStyle w:val="TableParagraph"/>
              <w:spacing w:before="65" w:line="215" w:lineRule="exact"/>
              <w:jc w:val="center"/>
              <w:rPr>
                <w:b/>
                <w:color w:val="70AD47" w:themeColor="accent6"/>
                <w:sz w:val="20"/>
              </w:rPr>
            </w:pPr>
            <w:r>
              <w:rPr>
                <w:b/>
                <w:color w:val="70AD47" w:themeColor="accent6"/>
                <w:sz w:val="20"/>
              </w:rPr>
              <w:t>6</w:t>
            </w:r>
          </w:p>
        </w:tc>
        <w:tc>
          <w:tcPr>
            <w:tcW w:w="2160" w:type="dxa"/>
            <w:gridSpan w:val="2"/>
            <w:tcBorders>
              <w:right w:val="single" w:sz="4" w:space="0" w:color="auto"/>
            </w:tcBorders>
            <w:shd w:val="clear" w:color="auto" w:fill="F2F2F2" w:themeFill="background1" w:themeFillShade="F2"/>
          </w:tcPr>
          <w:p w14:paraId="1A7B2A6C" w14:textId="77777777" w:rsidR="000C2B48" w:rsidRPr="00726642" w:rsidRDefault="000C2B48" w:rsidP="00545066">
            <w:pPr>
              <w:pStyle w:val="TableParagraph"/>
              <w:spacing w:before="65" w:line="215" w:lineRule="exact"/>
              <w:jc w:val="center"/>
              <w:rPr>
                <w:b/>
                <w:color w:val="70AD47" w:themeColor="accent6"/>
                <w:sz w:val="20"/>
              </w:rPr>
            </w:pPr>
            <w:r w:rsidRPr="007C7A06">
              <w:rPr>
                <w:b/>
                <w:color w:val="70AD47" w:themeColor="accent6"/>
                <w:sz w:val="20"/>
              </w:rPr>
              <w:t>MN, IA</w:t>
            </w:r>
          </w:p>
        </w:tc>
        <w:tc>
          <w:tcPr>
            <w:tcW w:w="1449" w:type="dxa"/>
            <w:gridSpan w:val="2"/>
            <w:tcBorders>
              <w:right w:val="single" w:sz="4" w:space="0" w:color="auto"/>
            </w:tcBorders>
            <w:shd w:val="clear" w:color="auto" w:fill="F2F2F2" w:themeFill="background1" w:themeFillShade="F2"/>
          </w:tcPr>
          <w:p w14:paraId="021735F3" w14:textId="77777777" w:rsidR="000C2B48" w:rsidRPr="00726642" w:rsidRDefault="000C2B48" w:rsidP="00545066">
            <w:pPr>
              <w:pStyle w:val="TableParagraph"/>
              <w:spacing w:before="65" w:line="215" w:lineRule="exact"/>
              <w:jc w:val="center"/>
              <w:rPr>
                <w:b/>
                <w:color w:val="70AD47" w:themeColor="accent6"/>
                <w:sz w:val="20"/>
              </w:rPr>
            </w:pPr>
          </w:p>
        </w:tc>
      </w:tr>
      <w:tr w:rsidR="000C2B48" w14:paraId="0E21FCEF" w14:textId="77777777" w:rsidTr="00545066">
        <w:trPr>
          <w:trHeight w:val="302"/>
        </w:trPr>
        <w:tc>
          <w:tcPr>
            <w:tcW w:w="141" w:type="dxa"/>
            <w:gridSpan w:val="3"/>
            <w:tcBorders>
              <w:top w:val="nil"/>
              <w:bottom w:val="nil"/>
              <w:right w:val="single" w:sz="4" w:space="0" w:color="auto"/>
            </w:tcBorders>
          </w:tcPr>
          <w:p w14:paraId="1527E0A1" w14:textId="77777777" w:rsidR="000C2B48" w:rsidRDefault="000C2B48" w:rsidP="00545066">
            <w:pPr>
              <w:pStyle w:val="TableParagraph"/>
              <w:ind w:left="0"/>
              <w:rPr>
                <w:rFonts w:ascii="Times New Roman"/>
                <w:sz w:val="20"/>
              </w:rPr>
            </w:pPr>
          </w:p>
        </w:tc>
        <w:tc>
          <w:tcPr>
            <w:tcW w:w="2744" w:type="dxa"/>
            <w:gridSpan w:val="6"/>
            <w:tcBorders>
              <w:top w:val="single" w:sz="4" w:space="0" w:color="1F487C"/>
              <w:right w:val="single" w:sz="4" w:space="0" w:color="auto"/>
            </w:tcBorders>
            <w:shd w:val="clear" w:color="auto" w:fill="B8CCE3"/>
          </w:tcPr>
          <w:p w14:paraId="35E148CC" w14:textId="77777777" w:rsidR="000C2B48" w:rsidRPr="00726642" w:rsidRDefault="000C2B48" w:rsidP="00545066">
            <w:pPr>
              <w:pStyle w:val="TableParagraph"/>
              <w:spacing w:before="64" w:line="215" w:lineRule="exact"/>
              <w:rPr>
                <w:b/>
                <w:sz w:val="20"/>
              </w:rPr>
            </w:pPr>
            <w:r w:rsidRPr="00726642">
              <w:rPr>
                <w:b/>
                <w:sz w:val="20"/>
              </w:rPr>
              <w:t xml:space="preserve">Little </w:t>
            </w:r>
            <w:proofErr w:type="gramStart"/>
            <w:r w:rsidRPr="00726642">
              <w:rPr>
                <w:b/>
                <w:sz w:val="20"/>
              </w:rPr>
              <w:t>Sioux</w:t>
            </w:r>
            <w:proofErr w:type="gramEnd"/>
          </w:p>
        </w:tc>
        <w:tc>
          <w:tcPr>
            <w:tcW w:w="1438" w:type="dxa"/>
            <w:gridSpan w:val="2"/>
            <w:tcBorders>
              <w:top w:val="single" w:sz="4" w:space="0" w:color="1F487C"/>
              <w:right w:val="single" w:sz="4" w:space="0" w:color="auto"/>
            </w:tcBorders>
            <w:shd w:val="clear" w:color="auto" w:fill="B8CCE3"/>
          </w:tcPr>
          <w:p w14:paraId="1EB27874" w14:textId="77777777" w:rsidR="000C2B48" w:rsidRPr="00726642" w:rsidRDefault="000C2B48" w:rsidP="00545066">
            <w:pPr>
              <w:pStyle w:val="TableParagraph"/>
              <w:spacing w:before="64" w:line="215" w:lineRule="exact"/>
              <w:jc w:val="center"/>
              <w:rPr>
                <w:b/>
                <w:sz w:val="20"/>
              </w:rPr>
            </w:pPr>
            <w:r>
              <w:rPr>
                <w:b/>
                <w:sz w:val="20"/>
              </w:rPr>
              <w:t>6</w:t>
            </w:r>
          </w:p>
        </w:tc>
        <w:tc>
          <w:tcPr>
            <w:tcW w:w="2160" w:type="dxa"/>
            <w:gridSpan w:val="2"/>
            <w:tcBorders>
              <w:top w:val="single" w:sz="4" w:space="0" w:color="1F487C"/>
              <w:right w:val="single" w:sz="4" w:space="0" w:color="auto"/>
            </w:tcBorders>
            <w:shd w:val="clear" w:color="auto" w:fill="B8CCE3"/>
          </w:tcPr>
          <w:p w14:paraId="3FC3B26A" w14:textId="77777777" w:rsidR="000C2B48" w:rsidRPr="00726642" w:rsidRDefault="000C2B48" w:rsidP="00545066">
            <w:pPr>
              <w:pStyle w:val="TableParagraph"/>
              <w:spacing w:before="64" w:line="215" w:lineRule="exact"/>
              <w:jc w:val="center"/>
              <w:rPr>
                <w:b/>
                <w:sz w:val="20"/>
              </w:rPr>
            </w:pPr>
            <w:r w:rsidRPr="00690ECD">
              <w:rPr>
                <w:b/>
                <w:sz w:val="20"/>
              </w:rPr>
              <w:t>IA, MN</w:t>
            </w:r>
          </w:p>
        </w:tc>
        <w:tc>
          <w:tcPr>
            <w:tcW w:w="1449" w:type="dxa"/>
            <w:gridSpan w:val="2"/>
            <w:tcBorders>
              <w:top w:val="single" w:sz="4" w:space="0" w:color="1F487C"/>
              <w:right w:val="single" w:sz="4" w:space="0" w:color="auto"/>
            </w:tcBorders>
            <w:shd w:val="clear" w:color="auto" w:fill="B8CCE3"/>
          </w:tcPr>
          <w:p w14:paraId="51A04FCB" w14:textId="77777777" w:rsidR="000C2B48" w:rsidRPr="00726642" w:rsidRDefault="000C2B48" w:rsidP="00545066">
            <w:pPr>
              <w:pStyle w:val="TableParagraph"/>
              <w:spacing w:before="64" w:line="215" w:lineRule="exact"/>
              <w:jc w:val="center"/>
              <w:rPr>
                <w:b/>
                <w:sz w:val="20"/>
              </w:rPr>
            </w:pPr>
          </w:p>
        </w:tc>
      </w:tr>
      <w:tr w:rsidR="000C2B48" w14:paraId="37BFB7DA" w14:textId="77777777" w:rsidTr="00545066">
        <w:trPr>
          <w:trHeight w:val="302"/>
        </w:trPr>
        <w:tc>
          <w:tcPr>
            <w:tcW w:w="141" w:type="dxa"/>
            <w:gridSpan w:val="3"/>
            <w:tcBorders>
              <w:top w:val="nil"/>
              <w:bottom w:val="nil"/>
              <w:right w:val="single" w:sz="4" w:space="0" w:color="auto"/>
            </w:tcBorders>
          </w:tcPr>
          <w:p w14:paraId="48F11CAA" w14:textId="77777777" w:rsidR="000C2B48" w:rsidRDefault="000C2B48" w:rsidP="00545066">
            <w:pPr>
              <w:pStyle w:val="TableParagraph"/>
              <w:ind w:left="0"/>
              <w:rPr>
                <w:rFonts w:ascii="Times New Roman"/>
                <w:sz w:val="20"/>
              </w:rPr>
            </w:pPr>
          </w:p>
        </w:tc>
        <w:tc>
          <w:tcPr>
            <w:tcW w:w="2744" w:type="dxa"/>
            <w:gridSpan w:val="6"/>
            <w:tcBorders>
              <w:top w:val="single" w:sz="4" w:space="0" w:color="1F487C"/>
              <w:right w:val="single" w:sz="4" w:space="0" w:color="auto"/>
            </w:tcBorders>
            <w:shd w:val="clear" w:color="auto" w:fill="B8CCE3"/>
          </w:tcPr>
          <w:p w14:paraId="64E5764E" w14:textId="77777777" w:rsidR="000C2B48" w:rsidRPr="00726642" w:rsidRDefault="000C2B48" w:rsidP="00545066">
            <w:pPr>
              <w:pStyle w:val="TableParagraph"/>
              <w:spacing w:before="64" w:line="215" w:lineRule="exact"/>
              <w:rPr>
                <w:b/>
                <w:sz w:val="20"/>
              </w:rPr>
            </w:pPr>
            <w:r w:rsidRPr="00726642">
              <w:rPr>
                <w:b/>
                <w:sz w:val="20"/>
              </w:rPr>
              <w:t>Platte</w:t>
            </w:r>
            <w:r w:rsidRPr="00F340F1">
              <w:rPr>
                <w:b/>
                <w:sz w:val="20"/>
                <w:vertAlign w:val="superscript"/>
              </w:rPr>
              <w:t>1</w:t>
            </w:r>
          </w:p>
        </w:tc>
        <w:tc>
          <w:tcPr>
            <w:tcW w:w="1438" w:type="dxa"/>
            <w:gridSpan w:val="2"/>
            <w:tcBorders>
              <w:top w:val="single" w:sz="4" w:space="0" w:color="1F487C"/>
              <w:right w:val="single" w:sz="4" w:space="0" w:color="auto"/>
            </w:tcBorders>
            <w:shd w:val="clear" w:color="auto" w:fill="B8CCE3"/>
          </w:tcPr>
          <w:p w14:paraId="51F8724A" w14:textId="77777777" w:rsidR="000C2B48" w:rsidRPr="00726642" w:rsidRDefault="000C2B48" w:rsidP="00545066">
            <w:pPr>
              <w:pStyle w:val="TableParagraph"/>
              <w:spacing w:before="64" w:line="215" w:lineRule="exact"/>
              <w:jc w:val="center"/>
              <w:rPr>
                <w:b/>
                <w:sz w:val="20"/>
              </w:rPr>
            </w:pPr>
            <w:r>
              <w:rPr>
                <w:b/>
                <w:sz w:val="20"/>
              </w:rPr>
              <w:t>8</w:t>
            </w:r>
          </w:p>
        </w:tc>
        <w:tc>
          <w:tcPr>
            <w:tcW w:w="2160" w:type="dxa"/>
            <w:gridSpan w:val="2"/>
            <w:tcBorders>
              <w:top w:val="single" w:sz="4" w:space="0" w:color="1F487C"/>
              <w:right w:val="single" w:sz="4" w:space="0" w:color="auto"/>
            </w:tcBorders>
            <w:shd w:val="clear" w:color="auto" w:fill="B8CCE3"/>
          </w:tcPr>
          <w:p w14:paraId="43456690" w14:textId="77777777" w:rsidR="000C2B48" w:rsidRPr="00726642" w:rsidRDefault="000C2B48" w:rsidP="00545066">
            <w:pPr>
              <w:pStyle w:val="TableParagraph"/>
              <w:spacing w:before="64" w:line="215" w:lineRule="exact"/>
              <w:jc w:val="center"/>
              <w:rPr>
                <w:b/>
                <w:sz w:val="20"/>
              </w:rPr>
            </w:pPr>
            <w:r>
              <w:rPr>
                <w:b/>
                <w:sz w:val="20"/>
              </w:rPr>
              <w:t>NE</w:t>
            </w:r>
          </w:p>
        </w:tc>
        <w:tc>
          <w:tcPr>
            <w:tcW w:w="1449" w:type="dxa"/>
            <w:gridSpan w:val="2"/>
            <w:tcBorders>
              <w:top w:val="single" w:sz="4" w:space="0" w:color="1F487C"/>
              <w:right w:val="single" w:sz="4" w:space="0" w:color="auto"/>
            </w:tcBorders>
            <w:shd w:val="clear" w:color="auto" w:fill="B8CCE3"/>
          </w:tcPr>
          <w:p w14:paraId="587C6872" w14:textId="77777777" w:rsidR="000C2B48" w:rsidRPr="00726642" w:rsidRDefault="000C2B48" w:rsidP="00545066">
            <w:pPr>
              <w:pStyle w:val="TableParagraph"/>
              <w:spacing w:before="64" w:line="215" w:lineRule="exact"/>
              <w:jc w:val="center"/>
              <w:rPr>
                <w:b/>
                <w:sz w:val="20"/>
              </w:rPr>
            </w:pPr>
          </w:p>
        </w:tc>
      </w:tr>
      <w:tr w:rsidR="000C2B48" w14:paraId="3BDBBED4" w14:textId="77777777" w:rsidTr="00545066">
        <w:trPr>
          <w:trHeight w:val="302"/>
        </w:trPr>
        <w:tc>
          <w:tcPr>
            <w:tcW w:w="269" w:type="dxa"/>
            <w:gridSpan w:val="4"/>
            <w:tcBorders>
              <w:top w:val="nil"/>
              <w:bottom w:val="nil"/>
              <w:right w:val="single" w:sz="4" w:space="0" w:color="auto"/>
            </w:tcBorders>
          </w:tcPr>
          <w:p w14:paraId="50FD0940" w14:textId="77777777" w:rsidR="000C2B48" w:rsidRDefault="000C2B48" w:rsidP="00545066">
            <w:pPr>
              <w:pStyle w:val="TableParagraph"/>
              <w:ind w:left="0"/>
              <w:rPr>
                <w:rFonts w:ascii="Times New Roman"/>
                <w:sz w:val="20"/>
              </w:rPr>
            </w:pPr>
          </w:p>
        </w:tc>
        <w:tc>
          <w:tcPr>
            <w:tcW w:w="2616" w:type="dxa"/>
            <w:gridSpan w:val="5"/>
            <w:tcBorders>
              <w:top w:val="single" w:sz="4" w:space="0" w:color="1F487C"/>
              <w:right w:val="single" w:sz="4" w:space="0" w:color="auto"/>
            </w:tcBorders>
            <w:shd w:val="clear" w:color="auto" w:fill="F2F2F2" w:themeFill="background1" w:themeFillShade="F2"/>
          </w:tcPr>
          <w:p w14:paraId="1658BB0A" w14:textId="77777777" w:rsidR="000C2B48" w:rsidRPr="00726642" w:rsidRDefault="000C2B48" w:rsidP="00545066">
            <w:pPr>
              <w:pStyle w:val="TableParagraph"/>
              <w:spacing w:before="64" w:line="215" w:lineRule="exact"/>
              <w:rPr>
                <w:b/>
                <w:sz w:val="20"/>
              </w:rPr>
            </w:pPr>
            <w:r w:rsidRPr="00726642">
              <w:rPr>
                <w:b/>
                <w:sz w:val="20"/>
              </w:rPr>
              <w:t>South Platte</w:t>
            </w:r>
          </w:p>
        </w:tc>
        <w:tc>
          <w:tcPr>
            <w:tcW w:w="1438" w:type="dxa"/>
            <w:gridSpan w:val="2"/>
            <w:tcBorders>
              <w:top w:val="single" w:sz="4" w:space="0" w:color="1F487C"/>
              <w:right w:val="single" w:sz="4" w:space="0" w:color="auto"/>
            </w:tcBorders>
            <w:shd w:val="clear" w:color="auto" w:fill="F2F2F2" w:themeFill="background1" w:themeFillShade="F2"/>
          </w:tcPr>
          <w:p w14:paraId="650C197D" w14:textId="77777777" w:rsidR="000C2B48" w:rsidRPr="00726642" w:rsidRDefault="000C2B48" w:rsidP="00545066">
            <w:pPr>
              <w:pStyle w:val="TableParagraph"/>
              <w:spacing w:before="64" w:line="215" w:lineRule="exact"/>
              <w:jc w:val="center"/>
              <w:rPr>
                <w:b/>
                <w:sz w:val="20"/>
              </w:rPr>
            </w:pPr>
            <w:r>
              <w:rPr>
                <w:b/>
                <w:sz w:val="20"/>
              </w:rPr>
              <w:t>7</w:t>
            </w:r>
          </w:p>
        </w:tc>
        <w:tc>
          <w:tcPr>
            <w:tcW w:w="2160" w:type="dxa"/>
            <w:gridSpan w:val="2"/>
            <w:tcBorders>
              <w:top w:val="single" w:sz="4" w:space="0" w:color="1F487C"/>
              <w:right w:val="single" w:sz="4" w:space="0" w:color="auto"/>
            </w:tcBorders>
            <w:shd w:val="clear" w:color="auto" w:fill="F2F2F2" w:themeFill="background1" w:themeFillShade="F2"/>
          </w:tcPr>
          <w:p w14:paraId="1C3ACCB8" w14:textId="77777777" w:rsidR="000C2B48" w:rsidRPr="00726642" w:rsidRDefault="000C2B48" w:rsidP="00545066">
            <w:pPr>
              <w:pStyle w:val="TableParagraph"/>
              <w:spacing w:before="64" w:line="215" w:lineRule="exact"/>
              <w:jc w:val="center"/>
              <w:rPr>
                <w:b/>
                <w:sz w:val="20"/>
              </w:rPr>
            </w:pPr>
            <w:r w:rsidRPr="00690ECD">
              <w:rPr>
                <w:b/>
                <w:sz w:val="20"/>
              </w:rPr>
              <w:t>NE, CO</w:t>
            </w:r>
          </w:p>
        </w:tc>
        <w:tc>
          <w:tcPr>
            <w:tcW w:w="1449" w:type="dxa"/>
            <w:gridSpan w:val="2"/>
            <w:tcBorders>
              <w:top w:val="single" w:sz="4" w:space="0" w:color="1F487C"/>
              <w:right w:val="single" w:sz="4" w:space="0" w:color="auto"/>
            </w:tcBorders>
            <w:shd w:val="clear" w:color="auto" w:fill="F2F2F2" w:themeFill="background1" w:themeFillShade="F2"/>
          </w:tcPr>
          <w:p w14:paraId="16CC6F6F" w14:textId="77777777" w:rsidR="000C2B48" w:rsidRPr="00726642" w:rsidRDefault="000C2B48" w:rsidP="00545066">
            <w:pPr>
              <w:pStyle w:val="TableParagraph"/>
              <w:spacing w:before="64" w:line="215" w:lineRule="exact"/>
              <w:jc w:val="center"/>
              <w:rPr>
                <w:b/>
                <w:sz w:val="20"/>
              </w:rPr>
            </w:pPr>
          </w:p>
        </w:tc>
      </w:tr>
      <w:tr w:rsidR="000C2B48" w14:paraId="690F11E0" w14:textId="77777777" w:rsidTr="00545066">
        <w:trPr>
          <w:trHeight w:val="302"/>
        </w:trPr>
        <w:tc>
          <w:tcPr>
            <w:tcW w:w="414" w:type="dxa"/>
            <w:gridSpan w:val="6"/>
            <w:tcBorders>
              <w:top w:val="nil"/>
              <w:bottom w:val="nil"/>
              <w:right w:val="single" w:sz="4" w:space="0" w:color="auto"/>
            </w:tcBorders>
            <w:shd w:val="clear" w:color="auto" w:fill="FFFFFF" w:themeFill="background1"/>
          </w:tcPr>
          <w:p w14:paraId="7834AC1F" w14:textId="77777777" w:rsidR="000C2B48" w:rsidRPr="00726642" w:rsidRDefault="000C2B48" w:rsidP="00545066">
            <w:pPr>
              <w:pStyle w:val="TableParagraph"/>
              <w:ind w:left="0"/>
              <w:rPr>
                <w:rFonts w:ascii="Times New Roman"/>
                <w:color w:val="70AD47" w:themeColor="accent6"/>
                <w:sz w:val="20"/>
              </w:rPr>
            </w:pPr>
          </w:p>
        </w:tc>
        <w:tc>
          <w:tcPr>
            <w:tcW w:w="2471" w:type="dxa"/>
            <w:gridSpan w:val="3"/>
            <w:tcBorders>
              <w:top w:val="single" w:sz="4" w:space="0" w:color="1F487C"/>
              <w:right w:val="single" w:sz="4" w:space="0" w:color="auto"/>
            </w:tcBorders>
            <w:shd w:val="clear" w:color="auto" w:fill="FFFFFF" w:themeFill="background1"/>
          </w:tcPr>
          <w:p w14:paraId="17BC0AB0" w14:textId="77777777" w:rsidR="000C2B48" w:rsidRPr="00726642" w:rsidRDefault="000C2B48" w:rsidP="00545066">
            <w:pPr>
              <w:pStyle w:val="TableParagraph"/>
              <w:spacing w:before="64" w:line="215" w:lineRule="exact"/>
              <w:rPr>
                <w:b/>
                <w:color w:val="70AD47" w:themeColor="accent6"/>
                <w:sz w:val="20"/>
              </w:rPr>
            </w:pPr>
            <w:r w:rsidRPr="00726642">
              <w:rPr>
                <w:b/>
                <w:color w:val="70AD47" w:themeColor="accent6"/>
                <w:sz w:val="20"/>
              </w:rPr>
              <w:t>Laramie</w:t>
            </w:r>
          </w:p>
        </w:tc>
        <w:tc>
          <w:tcPr>
            <w:tcW w:w="1438" w:type="dxa"/>
            <w:gridSpan w:val="2"/>
            <w:tcBorders>
              <w:top w:val="single" w:sz="4" w:space="0" w:color="1F487C"/>
              <w:right w:val="single" w:sz="4" w:space="0" w:color="auto"/>
            </w:tcBorders>
            <w:shd w:val="clear" w:color="auto" w:fill="FFFFFF" w:themeFill="background1"/>
          </w:tcPr>
          <w:p w14:paraId="23F2CB4B" w14:textId="77777777" w:rsidR="000C2B48" w:rsidRPr="00726642" w:rsidRDefault="000C2B48" w:rsidP="00545066">
            <w:pPr>
              <w:pStyle w:val="TableParagraph"/>
              <w:spacing w:before="64" w:line="215" w:lineRule="exact"/>
              <w:jc w:val="center"/>
              <w:rPr>
                <w:b/>
                <w:color w:val="70AD47" w:themeColor="accent6"/>
                <w:sz w:val="20"/>
              </w:rPr>
            </w:pPr>
            <w:r>
              <w:rPr>
                <w:b/>
                <w:color w:val="70AD47" w:themeColor="accent6"/>
                <w:sz w:val="20"/>
              </w:rPr>
              <w:t>6</w:t>
            </w:r>
          </w:p>
        </w:tc>
        <w:tc>
          <w:tcPr>
            <w:tcW w:w="2160" w:type="dxa"/>
            <w:gridSpan w:val="2"/>
            <w:tcBorders>
              <w:top w:val="single" w:sz="4" w:space="0" w:color="1F487C"/>
              <w:right w:val="single" w:sz="4" w:space="0" w:color="auto"/>
            </w:tcBorders>
            <w:shd w:val="clear" w:color="auto" w:fill="FFFFFF" w:themeFill="background1"/>
          </w:tcPr>
          <w:p w14:paraId="346DCF6B" w14:textId="77777777" w:rsidR="000C2B48" w:rsidRPr="00726642" w:rsidRDefault="000C2B48" w:rsidP="00545066">
            <w:pPr>
              <w:pStyle w:val="TableParagraph"/>
              <w:spacing w:before="64" w:line="215" w:lineRule="exact"/>
              <w:jc w:val="center"/>
              <w:rPr>
                <w:b/>
                <w:color w:val="70AD47" w:themeColor="accent6"/>
                <w:sz w:val="20"/>
              </w:rPr>
            </w:pPr>
            <w:r w:rsidRPr="00690ECD">
              <w:rPr>
                <w:b/>
                <w:color w:val="70AD47" w:themeColor="accent6"/>
                <w:sz w:val="20"/>
              </w:rPr>
              <w:t>WY, CO</w:t>
            </w:r>
          </w:p>
        </w:tc>
        <w:tc>
          <w:tcPr>
            <w:tcW w:w="1449" w:type="dxa"/>
            <w:gridSpan w:val="2"/>
            <w:tcBorders>
              <w:top w:val="single" w:sz="4" w:space="0" w:color="1F487C"/>
              <w:right w:val="single" w:sz="4" w:space="0" w:color="auto"/>
            </w:tcBorders>
            <w:shd w:val="clear" w:color="auto" w:fill="FFFFFF" w:themeFill="background1"/>
          </w:tcPr>
          <w:p w14:paraId="73BB072C" w14:textId="77777777" w:rsidR="000C2B48" w:rsidRPr="00726642" w:rsidRDefault="000C2B48" w:rsidP="00545066">
            <w:pPr>
              <w:pStyle w:val="TableParagraph"/>
              <w:spacing w:before="64" w:line="215" w:lineRule="exact"/>
              <w:jc w:val="center"/>
              <w:rPr>
                <w:b/>
                <w:color w:val="70AD47" w:themeColor="accent6"/>
                <w:sz w:val="20"/>
              </w:rPr>
            </w:pPr>
          </w:p>
        </w:tc>
      </w:tr>
      <w:tr w:rsidR="000C2B48" w14:paraId="718EF0A1" w14:textId="77777777" w:rsidTr="00545066">
        <w:trPr>
          <w:trHeight w:val="302"/>
        </w:trPr>
        <w:tc>
          <w:tcPr>
            <w:tcW w:w="269" w:type="dxa"/>
            <w:gridSpan w:val="4"/>
            <w:tcBorders>
              <w:top w:val="nil"/>
              <w:bottom w:val="nil"/>
              <w:right w:val="single" w:sz="4" w:space="0" w:color="auto"/>
            </w:tcBorders>
          </w:tcPr>
          <w:p w14:paraId="022DB7FD" w14:textId="77777777" w:rsidR="000C2B48" w:rsidRDefault="000C2B48" w:rsidP="00545066">
            <w:pPr>
              <w:pStyle w:val="TableParagraph"/>
              <w:ind w:left="0"/>
              <w:rPr>
                <w:rFonts w:ascii="Times New Roman"/>
                <w:sz w:val="20"/>
              </w:rPr>
            </w:pPr>
          </w:p>
        </w:tc>
        <w:tc>
          <w:tcPr>
            <w:tcW w:w="2616" w:type="dxa"/>
            <w:gridSpan w:val="5"/>
            <w:tcBorders>
              <w:top w:val="single" w:sz="4" w:space="0" w:color="1F487C"/>
              <w:right w:val="single" w:sz="4" w:space="0" w:color="auto"/>
            </w:tcBorders>
            <w:shd w:val="clear" w:color="auto" w:fill="F2F2F2" w:themeFill="background1" w:themeFillShade="F2"/>
          </w:tcPr>
          <w:p w14:paraId="2EF810D2" w14:textId="77777777" w:rsidR="000C2B48" w:rsidRPr="00726642" w:rsidRDefault="000C2B48" w:rsidP="00545066">
            <w:pPr>
              <w:pStyle w:val="TableParagraph"/>
              <w:spacing w:before="64" w:line="215" w:lineRule="exact"/>
              <w:rPr>
                <w:b/>
                <w:sz w:val="20"/>
              </w:rPr>
            </w:pPr>
            <w:r w:rsidRPr="00726642">
              <w:rPr>
                <w:b/>
                <w:sz w:val="20"/>
              </w:rPr>
              <w:t>North Platte</w:t>
            </w:r>
          </w:p>
        </w:tc>
        <w:tc>
          <w:tcPr>
            <w:tcW w:w="1438" w:type="dxa"/>
            <w:gridSpan w:val="2"/>
            <w:tcBorders>
              <w:top w:val="single" w:sz="4" w:space="0" w:color="1F487C"/>
              <w:right w:val="single" w:sz="4" w:space="0" w:color="auto"/>
            </w:tcBorders>
            <w:shd w:val="clear" w:color="auto" w:fill="F2F2F2" w:themeFill="background1" w:themeFillShade="F2"/>
          </w:tcPr>
          <w:p w14:paraId="7DAA0CB3" w14:textId="77777777" w:rsidR="000C2B48" w:rsidRPr="00726642" w:rsidRDefault="000C2B48" w:rsidP="00545066">
            <w:pPr>
              <w:pStyle w:val="TableParagraph"/>
              <w:spacing w:before="64" w:line="215" w:lineRule="exact"/>
              <w:jc w:val="center"/>
              <w:rPr>
                <w:b/>
                <w:sz w:val="20"/>
              </w:rPr>
            </w:pPr>
            <w:r>
              <w:rPr>
                <w:b/>
                <w:sz w:val="20"/>
              </w:rPr>
              <w:t>7</w:t>
            </w:r>
          </w:p>
        </w:tc>
        <w:tc>
          <w:tcPr>
            <w:tcW w:w="2160" w:type="dxa"/>
            <w:gridSpan w:val="2"/>
            <w:tcBorders>
              <w:top w:val="single" w:sz="4" w:space="0" w:color="1F487C"/>
              <w:right w:val="single" w:sz="4" w:space="0" w:color="auto"/>
            </w:tcBorders>
            <w:shd w:val="clear" w:color="auto" w:fill="F2F2F2" w:themeFill="background1" w:themeFillShade="F2"/>
          </w:tcPr>
          <w:p w14:paraId="7FB619A6" w14:textId="77777777" w:rsidR="000C2B48" w:rsidRPr="00726642" w:rsidRDefault="000C2B48" w:rsidP="00545066">
            <w:pPr>
              <w:pStyle w:val="TableParagraph"/>
              <w:spacing w:before="64" w:line="215" w:lineRule="exact"/>
              <w:jc w:val="center"/>
              <w:rPr>
                <w:b/>
                <w:sz w:val="20"/>
              </w:rPr>
            </w:pPr>
            <w:r w:rsidRPr="00690ECD">
              <w:rPr>
                <w:b/>
                <w:sz w:val="20"/>
              </w:rPr>
              <w:t>NE, WY, CO</w:t>
            </w:r>
          </w:p>
        </w:tc>
        <w:tc>
          <w:tcPr>
            <w:tcW w:w="1449" w:type="dxa"/>
            <w:gridSpan w:val="2"/>
            <w:tcBorders>
              <w:top w:val="single" w:sz="4" w:space="0" w:color="1F487C"/>
              <w:right w:val="single" w:sz="4" w:space="0" w:color="auto"/>
            </w:tcBorders>
            <w:shd w:val="clear" w:color="auto" w:fill="F2F2F2" w:themeFill="background1" w:themeFillShade="F2"/>
          </w:tcPr>
          <w:p w14:paraId="0802E16E" w14:textId="77777777" w:rsidR="000C2B48" w:rsidRPr="00726642" w:rsidRDefault="000C2B48" w:rsidP="00545066">
            <w:pPr>
              <w:pStyle w:val="TableParagraph"/>
              <w:spacing w:before="64" w:line="215" w:lineRule="exact"/>
              <w:jc w:val="center"/>
              <w:rPr>
                <w:b/>
                <w:sz w:val="20"/>
              </w:rPr>
            </w:pPr>
          </w:p>
        </w:tc>
      </w:tr>
      <w:tr w:rsidR="000C2B48" w14:paraId="72DED691" w14:textId="77777777" w:rsidTr="00545066">
        <w:trPr>
          <w:gridAfter w:val="1"/>
          <w:wAfter w:w="20" w:type="dxa"/>
          <w:trHeight w:val="302"/>
        </w:trPr>
        <w:tc>
          <w:tcPr>
            <w:tcW w:w="141" w:type="dxa"/>
            <w:gridSpan w:val="3"/>
            <w:tcBorders>
              <w:top w:val="nil"/>
              <w:bottom w:val="nil"/>
              <w:right w:val="single" w:sz="4" w:space="0" w:color="auto"/>
            </w:tcBorders>
          </w:tcPr>
          <w:p w14:paraId="13B24F1F" w14:textId="77777777" w:rsidR="000C2B48" w:rsidRDefault="000C2B48" w:rsidP="00545066">
            <w:pPr>
              <w:pStyle w:val="TableParagraph"/>
              <w:ind w:left="0"/>
              <w:rPr>
                <w:rFonts w:ascii="Times New Roman"/>
                <w:sz w:val="20"/>
              </w:rPr>
            </w:pPr>
          </w:p>
        </w:tc>
        <w:tc>
          <w:tcPr>
            <w:tcW w:w="2735" w:type="dxa"/>
            <w:gridSpan w:val="5"/>
            <w:tcBorders>
              <w:top w:val="single" w:sz="4" w:space="0" w:color="1F487C"/>
              <w:right w:val="single" w:sz="4" w:space="0" w:color="auto"/>
            </w:tcBorders>
            <w:shd w:val="clear" w:color="auto" w:fill="B8CCE3"/>
          </w:tcPr>
          <w:p w14:paraId="3A920AD7" w14:textId="77777777" w:rsidR="000C2B48" w:rsidRPr="00726642" w:rsidRDefault="000C2B48" w:rsidP="00545066">
            <w:pPr>
              <w:pStyle w:val="TableParagraph"/>
              <w:spacing w:before="64" w:line="215" w:lineRule="exact"/>
              <w:rPr>
                <w:b/>
                <w:color w:val="70AD47" w:themeColor="accent6"/>
                <w:sz w:val="20"/>
              </w:rPr>
            </w:pPr>
            <w:proofErr w:type="spellStart"/>
            <w:r w:rsidRPr="00726642">
              <w:rPr>
                <w:b/>
                <w:color w:val="70AD47" w:themeColor="accent6"/>
                <w:sz w:val="20"/>
              </w:rPr>
              <w:t>Nishnabotna</w:t>
            </w:r>
            <w:proofErr w:type="spellEnd"/>
          </w:p>
        </w:tc>
        <w:tc>
          <w:tcPr>
            <w:tcW w:w="1438" w:type="dxa"/>
            <w:gridSpan w:val="2"/>
            <w:tcBorders>
              <w:top w:val="single" w:sz="4" w:space="0" w:color="1F487C"/>
              <w:right w:val="single" w:sz="4" w:space="0" w:color="auto"/>
            </w:tcBorders>
            <w:shd w:val="clear" w:color="auto" w:fill="B8CCE3"/>
          </w:tcPr>
          <w:p w14:paraId="0FB6A4E3" w14:textId="77777777" w:rsidR="000C2B48" w:rsidRPr="00726642" w:rsidRDefault="000C2B48" w:rsidP="00545066">
            <w:pPr>
              <w:pStyle w:val="TableParagraph"/>
              <w:spacing w:before="64" w:line="215" w:lineRule="exact"/>
              <w:jc w:val="center"/>
              <w:rPr>
                <w:b/>
                <w:color w:val="70AD47" w:themeColor="accent6"/>
                <w:sz w:val="20"/>
              </w:rPr>
            </w:pPr>
            <w:r>
              <w:rPr>
                <w:b/>
                <w:color w:val="70AD47" w:themeColor="accent6"/>
                <w:sz w:val="20"/>
              </w:rPr>
              <w:t>6</w:t>
            </w:r>
          </w:p>
        </w:tc>
        <w:tc>
          <w:tcPr>
            <w:tcW w:w="2160" w:type="dxa"/>
            <w:gridSpan w:val="2"/>
            <w:tcBorders>
              <w:top w:val="single" w:sz="4" w:space="0" w:color="1F487C"/>
              <w:right w:val="single" w:sz="4" w:space="0" w:color="auto"/>
            </w:tcBorders>
            <w:shd w:val="clear" w:color="auto" w:fill="B8CCE3"/>
          </w:tcPr>
          <w:p w14:paraId="6CE05694" w14:textId="77777777" w:rsidR="000C2B48" w:rsidRPr="00726642" w:rsidRDefault="000C2B48" w:rsidP="00545066">
            <w:pPr>
              <w:pStyle w:val="TableParagraph"/>
              <w:spacing w:before="64" w:line="215" w:lineRule="exact"/>
              <w:jc w:val="center"/>
              <w:rPr>
                <w:b/>
                <w:color w:val="70AD47" w:themeColor="accent6"/>
                <w:sz w:val="20"/>
              </w:rPr>
            </w:pPr>
            <w:r w:rsidRPr="007C7A06">
              <w:rPr>
                <w:b/>
                <w:color w:val="70AD47" w:themeColor="accent6"/>
                <w:sz w:val="20"/>
              </w:rPr>
              <w:t>IA, MO, NE</w:t>
            </w:r>
          </w:p>
        </w:tc>
        <w:tc>
          <w:tcPr>
            <w:tcW w:w="1438" w:type="dxa"/>
            <w:gridSpan w:val="2"/>
            <w:tcBorders>
              <w:top w:val="single" w:sz="4" w:space="0" w:color="1F487C"/>
              <w:right w:val="single" w:sz="4" w:space="0" w:color="auto"/>
            </w:tcBorders>
            <w:shd w:val="clear" w:color="auto" w:fill="B8CCE3"/>
          </w:tcPr>
          <w:p w14:paraId="75665BDB" w14:textId="77777777" w:rsidR="000C2B48" w:rsidRPr="00726642" w:rsidRDefault="000C2B48" w:rsidP="00545066">
            <w:pPr>
              <w:pStyle w:val="TableParagraph"/>
              <w:spacing w:before="64" w:line="215" w:lineRule="exact"/>
              <w:jc w:val="center"/>
              <w:rPr>
                <w:b/>
                <w:color w:val="70AD47" w:themeColor="accent6"/>
                <w:sz w:val="20"/>
              </w:rPr>
            </w:pPr>
          </w:p>
        </w:tc>
      </w:tr>
      <w:tr w:rsidR="000C2B48" w14:paraId="6C124456" w14:textId="77777777" w:rsidTr="00545066">
        <w:trPr>
          <w:gridAfter w:val="1"/>
          <w:wAfter w:w="20" w:type="dxa"/>
          <w:trHeight w:val="302"/>
        </w:trPr>
        <w:tc>
          <w:tcPr>
            <w:tcW w:w="141" w:type="dxa"/>
            <w:gridSpan w:val="3"/>
            <w:tcBorders>
              <w:top w:val="nil"/>
              <w:bottom w:val="nil"/>
              <w:right w:val="single" w:sz="4" w:space="0" w:color="auto"/>
            </w:tcBorders>
          </w:tcPr>
          <w:p w14:paraId="69DA7C2C" w14:textId="77777777" w:rsidR="000C2B48" w:rsidRDefault="000C2B48" w:rsidP="00545066">
            <w:pPr>
              <w:pStyle w:val="TableParagraph"/>
              <w:ind w:left="0"/>
              <w:rPr>
                <w:rFonts w:ascii="Times New Roman"/>
                <w:sz w:val="20"/>
              </w:rPr>
            </w:pPr>
          </w:p>
        </w:tc>
        <w:tc>
          <w:tcPr>
            <w:tcW w:w="2735" w:type="dxa"/>
            <w:gridSpan w:val="5"/>
            <w:tcBorders>
              <w:top w:val="single" w:sz="4" w:space="0" w:color="1F487C"/>
              <w:right w:val="single" w:sz="4" w:space="0" w:color="auto"/>
            </w:tcBorders>
            <w:shd w:val="clear" w:color="auto" w:fill="B8CCE3"/>
          </w:tcPr>
          <w:p w14:paraId="7DDA9BCB" w14:textId="77777777" w:rsidR="000C2B48" w:rsidRPr="00080C52" w:rsidRDefault="000C2B48" w:rsidP="00545066">
            <w:pPr>
              <w:pStyle w:val="TableParagraph"/>
              <w:spacing w:before="64" w:line="215" w:lineRule="exact"/>
              <w:rPr>
                <w:b/>
                <w:sz w:val="20"/>
              </w:rPr>
            </w:pPr>
            <w:r w:rsidRPr="00080C52">
              <w:rPr>
                <w:b/>
                <w:sz w:val="20"/>
              </w:rPr>
              <w:t>Kansas</w:t>
            </w:r>
            <w:r w:rsidRPr="00F340F1">
              <w:rPr>
                <w:b/>
                <w:sz w:val="20"/>
                <w:vertAlign w:val="superscript"/>
              </w:rPr>
              <w:t>1</w:t>
            </w:r>
          </w:p>
        </w:tc>
        <w:tc>
          <w:tcPr>
            <w:tcW w:w="1438" w:type="dxa"/>
            <w:gridSpan w:val="2"/>
            <w:tcBorders>
              <w:top w:val="single" w:sz="4" w:space="0" w:color="1F487C"/>
              <w:right w:val="single" w:sz="4" w:space="0" w:color="auto"/>
            </w:tcBorders>
            <w:shd w:val="clear" w:color="auto" w:fill="B8CCE3"/>
          </w:tcPr>
          <w:p w14:paraId="4697A598" w14:textId="77777777" w:rsidR="000C2B48" w:rsidRPr="00080C52" w:rsidRDefault="000C2B48" w:rsidP="00545066">
            <w:pPr>
              <w:pStyle w:val="TableParagraph"/>
              <w:spacing w:before="64" w:line="215" w:lineRule="exact"/>
              <w:jc w:val="center"/>
              <w:rPr>
                <w:b/>
                <w:sz w:val="20"/>
              </w:rPr>
            </w:pPr>
            <w:r w:rsidRPr="00080C52">
              <w:rPr>
                <w:b/>
                <w:sz w:val="20"/>
              </w:rPr>
              <w:t>8</w:t>
            </w:r>
          </w:p>
        </w:tc>
        <w:tc>
          <w:tcPr>
            <w:tcW w:w="2160" w:type="dxa"/>
            <w:gridSpan w:val="2"/>
            <w:tcBorders>
              <w:top w:val="single" w:sz="4" w:space="0" w:color="1F487C"/>
              <w:right w:val="single" w:sz="4" w:space="0" w:color="auto"/>
            </w:tcBorders>
            <w:shd w:val="clear" w:color="auto" w:fill="B8CCE3"/>
          </w:tcPr>
          <w:p w14:paraId="42B892F5" w14:textId="77777777" w:rsidR="000C2B48" w:rsidRPr="00080C52" w:rsidRDefault="000C2B48" w:rsidP="00545066">
            <w:pPr>
              <w:pStyle w:val="TableParagraph"/>
              <w:spacing w:before="64" w:line="215" w:lineRule="exact"/>
              <w:jc w:val="center"/>
              <w:rPr>
                <w:b/>
                <w:sz w:val="20"/>
              </w:rPr>
            </w:pPr>
            <w:r w:rsidRPr="00080C52">
              <w:rPr>
                <w:b/>
                <w:sz w:val="20"/>
              </w:rPr>
              <w:t>KS</w:t>
            </w:r>
          </w:p>
        </w:tc>
        <w:tc>
          <w:tcPr>
            <w:tcW w:w="1438" w:type="dxa"/>
            <w:gridSpan w:val="2"/>
            <w:tcBorders>
              <w:top w:val="single" w:sz="4" w:space="0" w:color="1F487C"/>
              <w:right w:val="single" w:sz="4" w:space="0" w:color="auto"/>
            </w:tcBorders>
            <w:shd w:val="clear" w:color="auto" w:fill="B8CCE3"/>
          </w:tcPr>
          <w:p w14:paraId="3DEA9992" w14:textId="77777777" w:rsidR="000C2B48" w:rsidRPr="00D960B3" w:rsidRDefault="000C2B48" w:rsidP="00545066">
            <w:pPr>
              <w:pStyle w:val="TableParagraph"/>
              <w:spacing w:before="64" w:line="215" w:lineRule="exact"/>
              <w:jc w:val="center"/>
              <w:rPr>
                <w:b/>
                <w:sz w:val="20"/>
              </w:rPr>
            </w:pPr>
          </w:p>
        </w:tc>
      </w:tr>
      <w:tr w:rsidR="000C2B48" w14:paraId="5BED0D6E" w14:textId="77777777" w:rsidTr="00545066">
        <w:trPr>
          <w:gridAfter w:val="1"/>
          <w:wAfter w:w="20" w:type="dxa"/>
          <w:trHeight w:val="302"/>
        </w:trPr>
        <w:tc>
          <w:tcPr>
            <w:tcW w:w="287" w:type="dxa"/>
            <w:gridSpan w:val="5"/>
            <w:tcBorders>
              <w:top w:val="nil"/>
              <w:bottom w:val="nil"/>
              <w:right w:val="single" w:sz="4" w:space="0" w:color="auto"/>
            </w:tcBorders>
          </w:tcPr>
          <w:p w14:paraId="13D49054" w14:textId="77777777" w:rsidR="000C2B48" w:rsidRPr="00D960B3" w:rsidRDefault="000C2B48" w:rsidP="00545066">
            <w:pPr>
              <w:pStyle w:val="TableParagraph"/>
              <w:ind w:left="0"/>
              <w:rPr>
                <w:rFonts w:ascii="Times New Roman"/>
                <w:sz w:val="20"/>
              </w:rPr>
            </w:pPr>
          </w:p>
        </w:tc>
        <w:tc>
          <w:tcPr>
            <w:tcW w:w="2589" w:type="dxa"/>
            <w:gridSpan w:val="3"/>
            <w:tcBorders>
              <w:top w:val="single" w:sz="4" w:space="0" w:color="1F487C"/>
              <w:right w:val="single" w:sz="4" w:space="0" w:color="auto"/>
            </w:tcBorders>
            <w:shd w:val="clear" w:color="auto" w:fill="F2F2F2" w:themeFill="background1" w:themeFillShade="F2"/>
          </w:tcPr>
          <w:p w14:paraId="5CB1AE5F" w14:textId="77777777" w:rsidR="000C2B48" w:rsidRPr="00DB7788" w:rsidRDefault="000C2B48" w:rsidP="00545066">
            <w:pPr>
              <w:pStyle w:val="TableParagraph"/>
              <w:spacing w:before="64" w:line="215" w:lineRule="exact"/>
              <w:rPr>
                <w:b/>
                <w:color w:val="70AD47" w:themeColor="accent6"/>
                <w:sz w:val="20"/>
              </w:rPr>
            </w:pPr>
            <w:r w:rsidRPr="00DB7788">
              <w:rPr>
                <w:b/>
                <w:color w:val="70AD47" w:themeColor="accent6"/>
                <w:sz w:val="20"/>
              </w:rPr>
              <w:t>Smoky Hill</w:t>
            </w:r>
          </w:p>
        </w:tc>
        <w:tc>
          <w:tcPr>
            <w:tcW w:w="1438" w:type="dxa"/>
            <w:gridSpan w:val="2"/>
            <w:tcBorders>
              <w:top w:val="single" w:sz="4" w:space="0" w:color="1F487C"/>
              <w:right w:val="single" w:sz="4" w:space="0" w:color="auto"/>
            </w:tcBorders>
            <w:shd w:val="clear" w:color="auto" w:fill="F2F2F2" w:themeFill="background1" w:themeFillShade="F2"/>
          </w:tcPr>
          <w:p w14:paraId="277B53C5" w14:textId="77777777" w:rsidR="000C2B48" w:rsidRPr="00DB7788" w:rsidRDefault="000C2B48" w:rsidP="00545066">
            <w:pPr>
              <w:pStyle w:val="TableParagraph"/>
              <w:spacing w:before="64" w:line="215" w:lineRule="exact"/>
              <w:jc w:val="center"/>
              <w:rPr>
                <w:b/>
                <w:color w:val="70AD47" w:themeColor="accent6"/>
                <w:sz w:val="20"/>
              </w:rPr>
            </w:pPr>
            <w:r>
              <w:rPr>
                <w:b/>
                <w:color w:val="70AD47" w:themeColor="accent6"/>
                <w:sz w:val="20"/>
              </w:rPr>
              <w:t>7</w:t>
            </w:r>
          </w:p>
        </w:tc>
        <w:tc>
          <w:tcPr>
            <w:tcW w:w="2160" w:type="dxa"/>
            <w:gridSpan w:val="2"/>
            <w:tcBorders>
              <w:top w:val="single" w:sz="4" w:space="0" w:color="1F487C"/>
              <w:right w:val="single" w:sz="4" w:space="0" w:color="auto"/>
            </w:tcBorders>
            <w:shd w:val="clear" w:color="auto" w:fill="F2F2F2" w:themeFill="background1" w:themeFillShade="F2"/>
          </w:tcPr>
          <w:p w14:paraId="41497D90" w14:textId="77777777" w:rsidR="000C2B48" w:rsidRPr="00DB7788" w:rsidRDefault="000C2B48" w:rsidP="00545066">
            <w:pPr>
              <w:pStyle w:val="TableParagraph"/>
              <w:spacing w:before="64" w:line="215" w:lineRule="exact"/>
              <w:jc w:val="center"/>
              <w:rPr>
                <w:b/>
                <w:color w:val="70AD47" w:themeColor="accent6"/>
                <w:sz w:val="20"/>
              </w:rPr>
            </w:pPr>
            <w:r w:rsidRPr="00690ECD">
              <w:rPr>
                <w:b/>
                <w:color w:val="70AD47" w:themeColor="accent6"/>
                <w:sz w:val="20"/>
              </w:rPr>
              <w:t>CO</w:t>
            </w:r>
            <w:r>
              <w:rPr>
                <w:b/>
                <w:color w:val="70AD47" w:themeColor="accent6"/>
                <w:sz w:val="20"/>
              </w:rPr>
              <w:t>,</w:t>
            </w:r>
            <w:r w:rsidRPr="00690ECD">
              <w:rPr>
                <w:b/>
                <w:color w:val="70AD47" w:themeColor="accent6"/>
                <w:sz w:val="20"/>
              </w:rPr>
              <w:t xml:space="preserve"> KS</w:t>
            </w:r>
          </w:p>
        </w:tc>
        <w:tc>
          <w:tcPr>
            <w:tcW w:w="1438" w:type="dxa"/>
            <w:gridSpan w:val="2"/>
            <w:tcBorders>
              <w:top w:val="single" w:sz="4" w:space="0" w:color="1F487C"/>
              <w:right w:val="single" w:sz="4" w:space="0" w:color="auto"/>
            </w:tcBorders>
            <w:shd w:val="clear" w:color="auto" w:fill="F2F2F2" w:themeFill="background1" w:themeFillShade="F2"/>
          </w:tcPr>
          <w:p w14:paraId="3B62E4B7" w14:textId="77777777" w:rsidR="000C2B48" w:rsidRPr="00DB7788" w:rsidRDefault="000C2B48" w:rsidP="00545066">
            <w:pPr>
              <w:pStyle w:val="TableParagraph"/>
              <w:spacing w:before="64" w:line="215" w:lineRule="exact"/>
              <w:jc w:val="center"/>
              <w:rPr>
                <w:b/>
                <w:color w:val="70AD47" w:themeColor="accent6"/>
                <w:sz w:val="20"/>
              </w:rPr>
            </w:pPr>
          </w:p>
        </w:tc>
      </w:tr>
      <w:tr w:rsidR="000C2B48" w14:paraId="1E061FB0" w14:textId="77777777" w:rsidTr="00545066">
        <w:trPr>
          <w:gridAfter w:val="1"/>
          <w:wAfter w:w="20" w:type="dxa"/>
          <w:trHeight w:val="302"/>
        </w:trPr>
        <w:tc>
          <w:tcPr>
            <w:tcW w:w="287" w:type="dxa"/>
            <w:gridSpan w:val="5"/>
            <w:tcBorders>
              <w:top w:val="nil"/>
              <w:bottom w:val="nil"/>
              <w:right w:val="single" w:sz="4" w:space="0" w:color="auto"/>
            </w:tcBorders>
          </w:tcPr>
          <w:p w14:paraId="302923B5" w14:textId="77777777" w:rsidR="000C2B48" w:rsidRDefault="000C2B48" w:rsidP="00545066">
            <w:pPr>
              <w:pStyle w:val="TableParagraph"/>
              <w:ind w:left="0"/>
              <w:rPr>
                <w:rFonts w:ascii="Times New Roman"/>
                <w:sz w:val="20"/>
              </w:rPr>
            </w:pPr>
          </w:p>
        </w:tc>
        <w:tc>
          <w:tcPr>
            <w:tcW w:w="2589" w:type="dxa"/>
            <w:gridSpan w:val="3"/>
            <w:tcBorders>
              <w:top w:val="single" w:sz="4" w:space="0" w:color="1F487C"/>
              <w:bottom w:val="single" w:sz="4" w:space="0" w:color="1F487C"/>
              <w:right w:val="single" w:sz="4" w:space="0" w:color="auto"/>
            </w:tcBorders>
            <w:shd w:val="clear" w:color="auto" w:fill="F2F2F2" w:themeFill="background1" w:themeFillShade="F2"/>
          </w:tcPr>
          <w:p w14:paraId="354B9C10" w14:textId="77777777" w:rsidR="000C2B48" w:rsidRPr="00D960B3" w:rsidRDefault="000C2B48" w:rsidP="00545066">
            <w:pPr>
              <w:pStyle w:val="TableParagraph"/>
              <w:spacing w:before="64" w:line="215" w:lineRule="exact"/>
              <w:rPr>
                <w:b/>
                <w:sz w:val="20"/>
              </w:rPr>
            </w:pPr>
            <w:r w:rsidRPr="00D960B3">
              <w:rPr>
                <w:b/>
                <w:sz w:val="20"/>
              </w:rPr>
              <w:t>Republican</w:t>
            </w:r>
          </w:p>
        </w:tc>
        <w:tc>
          <w:tcPr>
            <w:tcW w:w="1438" w:type="dxa"/>
            <w:gridSpan w:val="2"/>
            <w:tcBorders>
              <w:top w:val="single" w:sz="4" w:space="0" w:color="1F487C"/>
              <w:bottom w:val="single" w:sz="4" w:space="0" w:color="1F487C"/>
              <w:right w:val="single" w:sz="4" w:space="0" w:color="auto"/>
            </w:tcBorders>
            <w:shd w:val="clear" w:color="auto" w:fill="F2F2F2" w:themeFill="background1" w:themeFillShade="F2"/>
          </w:tcPr>
          <w:p w14:paraId="30AEEC54" w14:textId="77777777" w:rsidR="000C2B48" w:rsidRPr="00D960B3" w:rsidRDefault="000C2B48" w:rsidP="00545066">
            <w:pPr>
              <w:pStyle w:val="TableParagraph"/>
              <w:spacing w:before="64" w:line="215" w:lineRule="exact"/>
              <w:jc w:val="center"/>
              <w:rPr>
                <w:b/>
                <w:sz w:val="20"/>
              </w:rPr>
            </w:pPr>
            <w:r>
              <w:rPr>
                <w:b/>
                <w:sz w:val="20"/>
              </w:rPr>
              <w:t>7</w:t>
            </w:r>
          </w:p>
        </w:tc>
        <w:tc>
          <w:tcPr>
            <w:tcW w:w="2160" w:type="dxa"/>
            <w:gridSpan w:val="2"/>
            <w:tcBorders>
              <w:top w:val="single" w:sz="4" w:space="0" w:color="1F487C"/>
              <w:bottom w:val="single" w:sz="4" w:space="0" w:color="1F487C"/>
              <w:right w:val="single" w:sz="4" w:space="0" w:color="auto"/>
            </w:tcBorders>
            <w:shd w:val="clear" w:color="auto" w:fill="F2F2F2" w:themeFill="background1" w:themeFillShade="F2"/>
          </w:tcPr>
          <w:p w14:paraId="41AD162D" w14:textId="77777777" w:rsidR="000C2B48" w:rsidRPr="00D960B3" w:rsidRDefault="000C2B48" w:rsidP="00545066">
            <w:pPr>
              <w:pStyle w:val="TableParagraph"/>
              <w:spacing w:before="64" w:line="215" w:lineRule="exact"/>
              <w:jc w:val="center"/>
              <w:rPr>
                <w:b/>
                <w:sz w:val="20"/>
              </w:rPr>
            </w:pPr>
            <w:r w:rsidRPr="00690ECD">
              <w:rPr>
                <w:b/>
                <w:sz w:val="20"/>
              </w:rPr>
              <w:t>NE, KS</w:t>
            </w:r>
          </w:p>
        </w:tc>
        <w:tc>
          <w:tcPr>
            <w:tcW w:w="1438" w:type="dxa"/>
            <w:gridSpan w:val="2"/>
            <w:tcBorders>
              <w:top w:val="single" w:sz="4" w:space="0" w:color="1F487C"/>
              <w:bottom w:val="single" w:sz="4" w:space="0" w:color="1F487C"/>
              <w:right w:val="single" w:sz="4" w:space="0" w:color="auto"/>
            </w:tcBorders>
            <w:shd w:val="clear" w:color="auto" w:fill="F2F2F2" w:themeFill="background1" w:themeFillShade="F2"/>
          </w:tcPr>
          <w:p w14:paraId="28389703" w14:textId="77777777" w:rsidR="000C2B48" w:rsidRPr="00D960B3" w:rsidRDefault="000C2B48" w:rsidP="00545066">
            <w:pPr>
              <w:pStyle w:val="TableParagraph"/>
              <w:spacing w:before="64" w:line="215" w:lineRule="exact"/>
              <w:jc w:val="center"/>
              <w:rPr>
                <w:b/>
                <w:sz w:val="20"/>
              </w:rPr>
            </w:pPr>
          </w:p>
        </w:tc>
      </w:tr>
      <w:tr w:rsidR="000C2B48" w14:paraId="25588600" w14:textId="77777777" w:rsidTr="00545066">
        <w:trPr>
          <w:gridAfter w:val="1"/>
          <w:wAfter w:w="20" w:type="dxa"/>
          <w:trHeight w:val="302"/>
        </w:trPr>
        <w:tc>
          <w:tcPr>
            <w:tcW w:w="432" w:type="dxa"/>
            <w:gridSpan w:val="7"/>
            <w:tcBorders>
              <w:top w:val="nil"/>
              <w:bottom w:val="nil"/>
              <w:right w:val="single" w:sz="4" w:space="0" w:color="auto"/>
            </w:tcBorders>
          </w:tcPr>
          <w:p w14:paraId="6BFA755B" w14:textId="77777777" w:rsidR="000C2B48" w:rsidRPr="00DB7788" w:rsidRDefault="000C2B48" w:rsidP="00545066">
            <w:pPr>
              <w:pStyle w:val="TableParagraph"/>
              <w:ind w:left="0"/>
              <w:rPr>
                <w:rFonts w:ascii="Times New Roman"/>
                <w:color w:val="70AD47" w:themeColor="accent6"/>
                <w:sz w:val="20"/>
              </w:rPr>
            </w:pPr>
          </w:p>
        </w:tc>
        <w:tc>
          <w:tcPr>
            <w:tcW w:w="2444" w:type="dxa"/>
            <w:tcBorders>
              <w:top w:val="single" w:sz="4" w:space="0" w:color="1F487C"/>
              <w:bottom w:val="single" w:sz="4" w:space="0" w:color="1F487C"/>
              <w:right w:val="single" w:sz="4" w:space="0" w:color="auto"/>
            </w:tcBorders>
            <w:shd w:val="clear" w:color="auto" w:fill="FFFFFF" w:themeFill="background1"/>
          </w:tcPr>
          <w:p w14:paraId="02751CC6" w14:textId="77777777" w:rsidR="000C2B48" w:rsidRPr="00DB7788" w:rsidRDefault="000C2B48" w:rsidP="00545066">
            <w:pPr>
              <w:pStyle w:val="TableParagraph"/>
              <w:spacing w:before="64" w:line="215" w:lineRule="exact"/>
              <w:rPr>
                <w:b/>
                <w:color w:val="70AD47" w:themeColor="accent6"/>
                <w:sz w:val="20"/>
              </w:rPr>
            </w:pPr>
            <w:r w:rsidRPr="00DB7788">
              <w:rPr>
                <w:b/>
                <w:color w:val="70AD47" w:themeColor="accent6"/>
                <w:sz w:val="20"/>
              </w:rPr>
              <w:t>Beaver Creek</w:t>
            </w:r>
          </w:p>
        </w:tc>
        <w:tc>
          <w:tcPr>
            <w:tcW w:w="1438" w:type="dxa"/>
            <w:gridSpan w:val="2"/>
            <w:tcBorders>
              <w:top w:val="single" w:sz="4" w:space="0" w:color="1F487C"/>
              <w:bottom w:val="single" w:sz="4" w:space="0" w:color="1F487C"/>
              <w:right w:val="single" w:sz="4" w:space="0" w:color="auto"/>
            </w:tcBorders>
            <w:shd w:val="clear" w:color="auto" w:fill="FFFFFF" w:themeFill="background1"/>
          </w:tcPr>
          <w:p w14:paraId="61DD7D04" w14:textId="77777777" w:rsidR="000C2B48" w:rsidRPr="00DB7788" w:rsidRDefault="000C2B48" w:rsidP="00545066">
            <w:pPr>
              <w:pStyle w:val="TableParagraph"/>
              <w:spacing w:before="64" w:line="215" w:lineRule="exact"/>
              <w:jc w:val="center"/>
              <w:rPr>
                <w:b/>
                <w:color w:val="70AD47" w:themeColor="accent6"/>
                <w:sz w:val="20"/>
              </w:rPr>
            </w:pPr>
            <w:r>
              <w:rPr>
                <w:b/>
                <w:color w:val="70AD47" w:themeColor="accent6"/>
                <w:sz w:val="20"/>
              </w:rPr>
              <w:t>6</w:t>
            </w:r>
          </w:p>
        </w:tc>
        <w:tc>
          <w:tcPr>
            <w:tcW w:w="2160" w:type="dxa"/>
            <w:gridSpan w:val="2"/>
            <w:tcBorders>
              <w:top w:val="single" w:sz="4" w:space="0" w:color="1F487C"/>
              <w:bottom w:val="single" w:sz="4" w:space="0" w:color="1F487C"/>
              <w:right w:val="single" w:sz="4" w:space="0" w:color="auto"/>
            </w:tcBorders>
            <w:shd w:val="clear" w:color="auto" w:fill="FFFFFF" w:themeFill="background1"/>
          </w:tcPr>
          <w:p w14:paraId="0911FF4A" w14:textId="77777777" w:rsidR="000C2B48" w:rsidRPr="00DB7788" w:rsidRDefault="000C2B48" w:rsidP="00545066">
            <w:pPr>
              <w:pStyle w:val="TableParagraph"/>
              <w:spacing w:before="64" w:line="215" w:lineRule="exact"/>
              <w:jc w:val="center"/>
              <w:rPr>
                <w:b/>
                <w:color w:val="70AD47" w:themeColor="accent6"/>
                <w:sz w:val="20"/>
              </w:rPr>
            </w:pPr>
            <w:r w:rsidRPr="00690ECD">
              <w:rPr>
                <w:b/>
                <w:color w:val="70AD47" w:themeColor="accent6"/>
                <w:sz w:val="20"/>
              </w:rPr>
              <w:t>WY, SD</w:t>
            </w:r>
          </w:p>
        </w:tc>
        <w:tc>
          <w:tcPr>
            <w:tcW w:w="1438" w:type="dxa"/>
            <w:gridSpan w:val="2"/>
            <w:tcBorders>
              <w:top w:val="single" w:sz="4" w:space="0" w:color="1F487C"/>
              <w:bottom w:val="single" w:sz="4" w:space="0" w:color="1F487C"/>
              <w:right w:val="single" w:sz="4" w:space="0" w:color="auto"/>
            </w:tcBorders>
            <w:shd w:val="clear" w:color="auto" w:fill="FFFFFF" w:themeFill="background1"/>
          </w:tcPr>
          <w:p w14:paraId="127B7587" w14:textId="77777777" w:rsidR="000C2B48" w:rsidRPr="00DB7788" w:rsidRDefault="000C2B48" w:rsidP="00545066">
            <w:pPr>
              <w:pStyle w:val="TableParagraph"/>
              <w:spacing w:before="64" w:line="215" w:lineRule="exact"/>
              <w:jc w:val="center"/>
              <w:rPr>
                <w:b/>
                <w:color w:val="70AD47" w:themeColor="accent6"/>
                <w:sz w:val="20"/>
              </w:rPr>
            </w:pPr>
          </w:p>
        </w:tc>
      </w:tr>
      <w:tr w:rsidR="000C2B48" w:rsidRPr="00DB7788" w14:paraId="547C2A92" w14:textId="77777777" w:rsidTr="00545066">
        <w:trPr>
          <w:gridAfter w:val="1"/>
          <w:wAfter w:w="20" w:type="dxa"/>
          <w:trHeight w:val="302"/>
        </w:trPr>
        <w:tc>
          <w:tcPr>
            <w:tcW w:w="287" w:type="dxa"/>
            <w:gridSpan w:val="5"/>
            <w:tcBorders>
              <w:top w:val="nil"/>
              <w:bottom w:val="nil"/>
              <w:right w:val="single" w:sz="4" w:space="0" w:color="auto"/>
            </w:tcBorders>
          </w:tcPr>
          <w:p w14:paraId="50196C31" w14:textId="77777777" w:rsidR="000C2B48" w:rsidRPr="00D960B3" w:rsidRDefault="000C2B48" w:rsidP="00545066">
            <w:pPr>
              <w:pStyle w:val="TableParagraph"/>
              <w:ind w:left="0"/>
              <w:rPr>
                <w:rFonts w:ascii="Times New Roman"/>
                <w:sz w:val="20"/>
              </w:rPr>
            </w:pPr>
          </w:p>
        </w:tc>
        <w:tc>
          <w:tcPr>
            <w:tcW w:w="2589" w:type="dxa"/>
            <w:gridSpan w:val="3"/>
            <w:tcBorders>
              <w:top w:val="single" w:sz="4" w:space="0" w:color="1F487C"/>
              <w:bottom w:val="single" w:sz="4" w:space="0" w:color="1F487C"/>
              <w:right w:val="single" w:sz="4" w:space="0" w:color="auto"/>
            </w:tcBorders>
            <w:shd w:val="clear" w:color="auto" w:fill="F2F2F2" w:themeFill="background1" w:themeFillShade="F2"/>
          </w:tcPr>
          <w:p w14:paraId="7A58647F" w14:textId="77777777" w:rsidR="000C2B48" w:rsidRPr="00DB7788" w:rsidRDefault="000C2B48" w:rsidP="00545066">
            <w:pPr>
              <w:pStyle w:val="TableParagraph"/>
              <w:spacing w:before="64" w:line="215" w:lineRule="exact"/>
              <w:rPr>
                <w:b/>
                <w:color w:val="70AD47" w:themeColor="accent6"/>
                <w:sz w:val="20"/>
              </w:rPr>
            </w:pPr>
            <w:r w:rsidRPr="00DB7788">
              <w:rPr>
                <w:b/>
                <w:color w:val="70AD47" w:themeColor="accent6"/>
                <w:sz w:val="20"/>
              </w:rPr>
              <w:t>Big Blue</w:t>
            </w:r>
          </w:p>
        </w:tc>
        <w:tc>
          <w:tcPr>
            <w:tcW w:w="1438" w:type="dxa"/>
            <w:gridSpan w:val="2"/>
            <w:tcBorders>
              <w:top w:val="single" w:sz="4" w:space="0" w:color="1F487C"/>
              <w:bottom w:val="single" w:sz="4" w:space="0" w:color="1F487C"/>
              <w:right w:val="single" w:sz="4" w:space="0" w:color="auto"/>
            </w:tcBorders>
            <w:shd w:val="clear" w:color="auto" w:fill="F2F2F2" w:themeFill="background1" w:themeFillShade="F2"/>
          </w:tcPr>
          <w:p w14:paraId="2C144E07" w14:textId="77777777" w:rsidR="000C2B48" w:rsidRPr="00DB7788" w:rsidRDefault="000C2B48" w:rsidP="00545066">
            <w:pPr>
              <w:pStyle w:val="TableParagraph"/>
              <w:spacing w:before="64" w:line="215" w:lineRule="exact"/>
              <w:jc w:val="center"/>
              <w:rPr>
                <w:b/>
                <w:color w:val="70AD47" w:themeColor="accent6"/>
                <w:sz w:val="20"/>
              </w:rPr>
            </w:pPr>
            <w:r>
              <w:rPr>
                <w:b/>
                <w:color w:val="70AD47" w:themeColor="accent6"/>
                <w:sz w:val="20"/>
              </w:rPr>
              <w:t>7</w:t>
            </w:r>
          </w:p>
        </w:tc>
        <w:tc>
          <w:tcPr>
            <w:tcW w:w="2160" w:type="dxa"/>
            <w:gridSpan w:val="2"/>
            <w:tcBorders>
              <w:top w:val="single" w:sz="4" w:space="0" w:color="1F487C"/>
              <w:bottom w:val="single" w:sz="4" w:space="0" w:color="1F487C"/>
              <w:right w:val="single" w:sz="4" w:space="0" w:color="auto"/>
            </w:tcBorders>
            <w:shd w:val="clear" w:color="auto" w:fill="F2F2F2" w:themeFill="background1" w:themeFillShade="F2"/>
          </w:tcPr>
          <w:p w14:paraId="22023FFB" w14:textId="77777777" w:rsidR="000C2B48" w:rsidRPr="00DB7788" w:rsidRDefault="000C2B48" w:rsidP="00545066">
            <w:pPr>
              <w:pStyle w:val="TableParagraph"/>
              <w:spacing w:before="64" w:line="215" w:lineRule="exact"/>
              <w:jc w:val="center"/>
              <w:rPr>
                <w:b/>
                <w:color w:val="70AD47" w:themeColor="accent6"/>
                <w:sz w:val="20"/>
              </w:rPr>
            </w:pPr>
            <w:r w:rsidRPr="00690ECD">
              <w:rPr>
                <w:b/>
                <w:color w:val="70AD47" w:themeColor="accent6"/>
                <w:sz w:val="20"/>
              </w:rPr>
              <w:t>NE, KS</w:t>
            </w:r>
          </w:p>
        </w:tc>
        <w:tc>
          <w:tcPr>
            <w:tcW w:w="1438" w:type="dxa"/>
            <w:gridSpan w:val="2"/>
            <w:tcBorders>
              <w:top w:val="single" w:sz="4" w:space="0" w:color="1F487C"/>
              <w:bottom w:val="single" w:sz="4" w:space="0" w:color="1F487C"/>
              <w:right w:val="single" w:sz="4" w:space="0" w:color="auto"/>
            </w:tcBorders>
            <w:shd w:val="clear" w:color="auto" w:fill="F2F2F2" w:themeFill="background1" w:themeFillShade="F2"/>
          </w:tcPr>
          <w:p w14:paraId="4B5D4711" w14:textId="77777777" w:rsidR="000C2B48" w:rsidRPr="00DB7788" w:rsidRDefault="000C2B48" w:rsidP="00545066">
            <w:pPr>
              <w:pStyle w:val="TableParagraph"/>
              <w:spacing w:before="64" w:line="215" w:lineRule="exact"/>
              <w:jc w:val="center"/>
              <w:rPr>
                <w:b/>
                <w:color w:val="70AD47" w:themeColor="accent6"/>
                <w:sz w:val="20"/>
              </w:rPr>
            </w:pPr>
          </w:p>
        </w:tc>
      </w:tr>
      <w:tr w:rsidR="000C2B48" w14:paraId="7E723800" w14:textId="77777777" w:rsidTr="00545066">
        <w:trPr>
          <w:gridAfter w:val="1"/>
          <w:wAfter w:w="20" w:type="dxa"/>
          <w:trHeight w:val="302"/>
        </w:trPr>
        <w:tc>
          <w:tcPr>
            <w:tcW w:w="432" w:type="dxa"/>
            <w:gridSpan w:val="7"/>
            <w:tcBorders>
              <w:top w:val="nil"/>
              <w:bottom w:val="nil"/>
              <w:right w:val="single" w:sz="4" w:space="0" w:color="auto"/>
            </w:tcBorders>
          </w:tcPr>
          <w:p w14:paraId="3A7A033F" w14:textId="77777777" w:rsidR="000C2B48" w:rsidRPr="00DB7788" w:rsidRDefault="000C2B48" w:rsidP="00545066">
            <w:pPr>
              <w:pStyle w:val="TableParagraph"/>
              <w:ind w:left="0"/>
              <w:rPr>
                <w:rFonts w:ascii="Times New Roman"/>
                <w:color w:val="70AD47" w:themeColor="accent6"/>
                <w:sz w:val="20"/>
              </w:rPr>
            </w:pPr>
          </w:p>
        </w:tc>
        <w:tc>
          <w:tcPr>
            <w:tcW w:w="2444" w:type="dxa"/>
            <w:tcBorders>
              <w:top w:val="single" w:sz="4" w:space="0" w:color="1F487C"/>
              <w:bottom w:val="single" w:sz="4" w:space="0" w:color="1F487C"/>
              <w:right w:val="single" w:sz="4" w:space="0" w:color="auto"/>
            </w:tcBorders>
            <w:shd w:val="clear" w:color="auto" w:fill="FFFFFF" w:themeFill="background1"/>
          </w:tcPr>
          <w:p w14:paraId="75DB6A6A" w14:textId="77777777" w:rsidR="000C2B48" w:rsidRPr="00DB7788" w:rsidRDefault="000C2B48" w:rsidP="00545066">
            <w:pPr>
              <w:pStyle w:val="TableParagraph"/>
              <w:spacing w:before="64" w:line="215" w:lineRule="exact"/>
              <w:rPr>
                <w:b/>
                <w:color w:val="70AD47" w:themeColor="accent6"/>
                <w:sz w:val="20"/>
              </w:rPr>
            </w:pPr>
            <w:r w:rsidRPr="00DB7788">
              <w:rPr>
                <w:b/>
                <w:color w:val="70AD47" w:themeColor="accent6"/>
                <w:sz w:val="20"/>
              </w:rPr>
              <w:t>Little Blue</w:t>
            </w:r>
          </w:p>
        </w:tc>
        <w:tc>
          <w:tcPr>
            <w:tcW w:w="1438" w:type="dxa"/>
            <w:gridSpan w:val="2"/>
            <w:tcBorders>
              <w:top w:val="single" w:sz="4" w:space="0" w:color="1F487C"/>
              <w:bottom w:val="single" w:sz="4" w:space="0" w:color="1F487C"/>
              <w:right w:val="single" w:sz="4" w:space="0" w:color="auto"/>
            </w:tcBorders>
            <w:shd w:val="clear" w:color="auto" w:fill="FFFFFF" w:themeFill="background1"/>
          </w:tcPr>
          <w:p w14:paraId="7D8E5F3D" w14:textId="77777777" w:rsidR="000C2B48" w:rsidRPr="00DB7788" w:rsidRDefault="000C2B48" w:rsidP="00545066">
            <w:pPr>
              <w:pStyle w:val="TableParagraph"/>
              <w:spacing w:before="64" w:line="215" w:lineRule="exact"/>
              <w:jc w:val="center"/>
              <w:rPr>
                <w:b/>
                <w:color w:val="70AD47" w:themeColor="accent6"/>
                <w:sz w:val="20"/>
              </w:rPr>
            </w:pPr>
            <w:r>
              <w:rPr>
                <w:b/>
                <w:color w:val="70AD47" w:themeColor="accent6"/>
                <w:sz w:val="20"/>
              </w:rPr>
              <w:t>6</w:t>
            </w:r>
          </w:p>
        </w:tc>
        <w:tc>
          <w:tcPr>
            <w:tcW w:w="2160" w:type="dxa"/>
            <w:gridSpan w:val="2"/>
            <w:tcBorders>
              <w:top w:val="single" w:sz="4" w:space="0" w:color="1F487C"/>
              <w:bottom w:val="single" w:sz="4" w:space="0" w:color="1F487C"/>
              <w:right w:val="single" w:sz="4" w:space="0" w:color="auto"/>
            </w:tcBorders>
            <w:shd w:val="clear" w:color="auto" w:fill="FFFFFF" w:themeFill="background1"/>
          </w:tcPr>
          <w:p w14:paraId="59E89561" w14:textId="77777777" w:rsidR="000C2B48" w:rsidRPr="00DB7788" w:rsidRDefault="000C2B48" w:rsidP="00545066">
            <w:pPr>
              <w:pStyle w:val="TableParagraph"/>
              <w:spacing w:before="64" w:line="215" w:lineRule="exact"/>
              <w:jc w:val="center"/>
              <w:rPr>
                <w:b/>
                <w:color w:val="70AD47" w:themeColor="accent6"/>
                <w:sz w:val="20"/>
              </w:rPr>
            </w:pPr>
            <w:r w:rsidRPr="00690ECD">
              <w:rPr>
                <w:b/>
                <w:color w:val="70AD47" w:themeColor="accent6"/>
                <w:sz w:val="20"/>
              </w:rPr>
              <w:t>NE, KS</w:t>
            </w:r>
          </w:p>
        </w:tc>
        <w:tc>
          <w:tcPr>
            <w:tcW w:w="1438" w:type="dxa"/>
            <w:gridSpan w:val="2"/>
            <w:tcBorders>
              <w:top w:val="single" w:sz="4" w:space="0" w:color="1F487C"/>
              <w:bottom w:val="single" w:sz="4" w:space="0" w:color="1F487C"/>
              <w:right w:val="single" w:sz="4" w:space="0" w:color="auto"/>
            </w:tcBorders>
            <w:shd w:val="clear" w:color="auto" w:fill="FFFFFF" w:themeFill="background1"/>
          </w:tcPr>
          <w:p w14:paraId="4AB78B92" w14:textId="77777777" w:rsidR="000C2B48" w:rsidRPr="00DB7788" w:rsidRDefault="000C2B48" w:rsidP="00545066">
            <w:pPr>
              <w:pStyle w:val="TableParagraph"/>
              <w:spacing w:before="64" w:line="215" w:lineRule="exact"/>
              <w:jc w:val="center"/>
              <w:rPr>
                <w:b/>
                <w:color w:val="70AD47" w:themeColor="accent6"/>
                <w:sz w:val="20"/>
              </w:rPr>
            </w:pPr>
          </w:p>
        </w:tc>
      </w:tr>
      <w:tr w:rsidR="000C2B48" w14:paraId="36CCE2EE" w14:textId="77777777" w:rsidTr="00545066">
        <w:trPr>
          <w:gridAfter w:val="1"/>
          <w:wAfter w:w="20" w:type="dxa"/>
          <w:trHeight w:val="302"/>
        </w:trPr>
        <w:tc>
          <w:tcPr>
            <w:tcW w:w="141" w:type="dxa"/>
            <w:gridSpan w:val="3"/>
            <w:tcBorders>
              <w:top w:val="nil"/>
              <w:bottom w:val="nil"/>
              <w:right w:val="single" w:sz="4" w:space="0" w:color="auto"/>
            </w:tcBorders>
          </w:tcPr>
          <w:p w14:paraId="7EDB61A4" w14:textId="77777777" w:rsidR="000C2B48" w:rsidRPr="00D960B3" w:rsidRDefault="000C2B48" w:rsidP="00545066">
            <w:pPr>
              <w:pStyle w:val="TableParagraph"/>
              <w:ind w:left="0"/>
              <w:rPr>
                <w:rFonts w:ascii="Times New Roman"/>
                <w:sz w:val="20"/>
              </w:rPr>
            </w:pPr>
          </w:p>
        </w:tc>
        <w:tc>
          <w:tcPr>
            <w:tcW w:w="2735" w:type="dxa"/>
            <w:gridSpan w:val="5"/>
            <w:tcBorders>
              <w:top w:val="single" w:sz="4" w:space="0" w:color="1F487C"/>
              <w:bottom w:val="single" w:sz="4" w:space="0" w:color="1F487C"/>
              <w:right w:val="single" w:sz="4" w:space="0" w:color="auto"/>
            </w:tcBorders>
            <w:shd w:val="clear" w:color="auto" w:fill="B8CCE3"/>
          </w:tcPr>
          <w:p w14:paraId="413DC458" w14:textId="77777777" w:rsidR="000C2B48" w:rsidRPr="00D960B3" w:rsidRDefault="000C2B48" w:rsidP="00545066">
            <w:pPr>
              <w:pStyle w:val="TableParagraph"/>
              <w:spacing w:before="64" w:line="215" w:lineRule="exact"/>
              <w:rPr>
                <w:b/>
                <w:sz w:val="20"/>
              </w:rPr>
            </w:pPr>
            <w:r w:rsidRPr="00D960B3">
              <w:rPr>
                <w:b/>
                <w:sz w:val="20"/>
              </w:rPr>
              <w:t>Grand</w:t>
            </w:r>
          </w:p>
        </w:tc>
        <w:tc>
          <w:tcPr>
            <w:tcW w:w="1438" w:type="dxa"/>
            <w:gridSpan w:val="2"/>
            <w:tcBorders>
              <w:top w:val="single" w:sz="4" w:space="0" w:color="1F487C"/>
              <w:bottom w:val="single" w:sz="4" w:space="0" w:color="1F487C"/>
              <w:right w:val="single" w:sz="4" w:space="0" w:color="auto"/>
            </w:tcBorders>
            <w:shd w:val="clear" w:color="auto" w:fill="B8CCE3"/>
          </w:tcPr>
          <w:p w14:paraId="79A22FDE" w14:textId="77777777" w:rsidR="000C2B48" w:rsidRPr="00D960B3" w:rsidRDefault="000C2B48" w:rsidP="00545066">
            <w:pPr>
              <w:pStyle w:val="TableParagraph"/>
              <w:spacing w:before="64" w:line="215" w:lineRule="exact"/>
              <w:jc w:val="center"/>
              <w:rPr>
                <w:b/>
                <w:sz w:val="20"/>
              </w:rPr>
            </w:pPr>
            <w:r>
              <w:rPr>
                <w:b/>
                <w:sz w:val="20"/>
              </w:rPr>
              <w:t>7</w:t>
            </w:r>
          </w:p>
        </w:tc>
        <w:tc>
          <w:tcPr>
            <w:tcW w:w="2160" w:type="dxa"/>
            <w:gridSpan w:val="2"/>
            <w:tcBorders>
              <w:top w:val="single" w:sz="4" w:space="0" w:color="1F487C"/>
              <w:bottom w:val="single" w:sz="4" w:space="0" w:color="1F487C"/>
              <w:right w:val="single" w:sz="4" w:space="0" w:color="auto"/>
            </w:tcBorders>
            <w:shd w:val="clear" w:color="auto" w:fill="B8CCE3"/>
          </w:tcPr>
          <w:p w14:paraId="5E1357ED" w14:textId="77777777" w:rsidR="000C2B48" w:rsidRPr="00D960B3" w:rsidRDefault="000C2B48" w:rsidP="00545066">
            <w:pPr>
              <w:pStyle w:val="TableParagraph"/>
              <w:spacing w:before="64" w:line="215" w:lineRule="exact"/>
              <w:jc w:val="center"/>
              <w:rPr>
                <w:b/>
                <w:sz w:val="20"/>
              </w:rPr>
            </w:pPr>
            <w:r w:rsidRPr="00690ECD">
              <w:rPr>
                <w:b/>
                <w:sz w:val="20"/>
              </w:rPr>
              <w:t>IA, MO</w:t>
            </w:r>
          </w:p>
        </w:tc>
        <w:tc>
          <w:tcPr>
            <w:tcW w:w="1438" w:type="dxa"/>
            <w:gridSpan w:val="2"/>
            <w:tcBorders>
              <w:top w:val="single" w:sz="4" w:space="0" w:color="1F487C"/>
              <w:bottom w:val="single" w:sz="4" w:space="0" w:color="1F487C"/>
              <w:right w:val="single" w:sz="4" w:space="0" w:color="auto"/>
            </w:tcBorders>
            <w:shd w:val="clear" w:color="auto" w:fill="B8CCE3"/>
          </w:tcPr>
          <w:p w14:paraId="2720F7BD" w14:textId="77777777" w:rsidR="000C2B48" w:rsidRPr="00D960B3" w:rsidRDefault="000C2B48" w:rsidP="00545066">
            <w:pPr>
              <w:pStyle w:val="TableParagraph"/>
              <w:spacing w:before="64" w:line="215" w:lineRule="exact"/>
              <w:jc w:val="center"/>
              <w:rPr>
                <w:b/>
                <w:sz w:val="20"/>
              </w:rPr>
            </w:pPr>
          </w:p>
        </w:tc>
      </w:tr>
      <w:tr w:rsidR="000C2B48" w14:paraId="737BF153" w14:textId="77777777" w:rsidTr="00545066">
        <w:trPr>
          <w:gridAfter w:val="1"/>
          <w:wAfter w:w="20" w:type="dxa"/>
          <w:trHeight w:val="302"/>
        </w:trPr>
        <w:tc>
          <w:tcPr>
            <w:tcW w:w="287" w:type="dxa"/>
            <w:gridSpan w:val="5"/>
            <w:tcBorders>
              <w:top w:val="nil"/>
              <w:bottom w:val="nil"/>
              <w:right w:val="single" w:sz="4" w:space="0" w:color="auto"/>
            </w:tcBorders>
          </w:tcPr>
          <w:p w14:paraId="6D2A930F" w14:textId="77777777" w:rsidR="000C2B48" w:rsidRPr="00D960B3" w:rsidRDefault="000C2B48" w:rsidP="00545066">
            <w:pPr>
              <w:pStyle w:val="TableParagraph"/>
              <w:ind w:left="0"/>
              <w:rPr>
                <w:rFonts w:ascii="Times New Roman"/>
                <w:sz w:val="20"/>
              </w:rPr>
            </w:pPr>
          </w:p>
        </w:tc>
        <w:tc>
          <w:tcPr>
            <w:tcW w:w="2589" w:type="dxa"/>
            <w:gridSpan w:val="3"/>
            <w:tcBorders>
              <w:top w:val="single" w:sz="4" w:space="0" w:color="1F487C"/>
              <w:bottom w:val="single" w:sz="4" w:space="0" w:color="1F487C"/>
              <w:right w:val="single" w:sz="4" w:space="0" w:color="auto"/>
            </w:tcBorders>
            <w:shd w:val="clear" w:color="auto" w:fill="F2F2F2" w:themeFill="background1" w:themeFillShade="F2"/>
          </w:tcPr>
          <w:p w14:paraId="1558950C" w14:textId="77777777" w:rsidR="000C2B48" w:rsidRPr="00DB7788" w:rsidRDefault="000C2B48" w:rsidP="00545066">
            <w:pPr>
              <w:pStyle w:val="TableParagraph"/>
              <w:spacing w:before="64" w:line="215" w:lineRule="exact"/>
              <w:rPr>
                <w:b/>
                <w:color w:val="70AD47" w:themeColor="accent6"/>
                <w:sz w:val="20"/>
              </w:rPr>
            </w:pPr>
            <w:r w:rsidRPr="00DB7788">
              <w:rPr>
                <w:b/>
                <w:color w:val="70AD47" w:themeColor="accent6"/>
                <w:sz w:val="20"/>
              </w:rPr>
              <w:t>Thompson</w:t>
            </w:r>
          </w:p>
        </w:tc>
        <w:tc>
          <w:tcPr>
            <w:tcW w:w="1438" w:type="dxa"/>
            <w:gridSpan w:val="2"/>
            <w:tcBorders>
              <w:top w:val="single" w:sz="4" w:space="0" w:color="1F487C"/>
              <w:bottom w:val="single" w:sz="4" w:space="0" w:color="1F487C"/>
              <w:right w:val="single" w:sz="4" w:space="0" w:color="auto"/>
            </w:tcBorders>
            <w:shd w:val="clear" w:color="auto" w:fill="F2F2F2" w:themeFill="background1" w:themeFillShade="F2"/>
          </w:tcPr>
          <w:p w14:paraId="025AA4BC" w14:textId="77777777" w:rsidR="000C2B48" w:rsidRPr="00DB7788" w:rsidRDefault="000C2B48" w:rsidP="00545066">
            <w:pPr>
              <w:pStyle w:val="TableParagraph"/>
              <w:spacing w:before="64" w:line="215" w:lineRule="exact"/>
              <w:jc w:val="center"/>
              <w:rPr>
                <w:b/>
                <w:color w:val="70AD47" w:themeColor="accent6"/>
                <w:sz w:val="20"/>
              </w:rPr>
            </w:pPr>
            <w:r>
              <w:rPr>
                <w:b/>
                <w:color w:val="70AD47" w:themeColor="accent6"/>
                <w:sz w:val="20"/>
              </w:rPr>
              <w:t>6</w:t>
            </w:r>
          </w:p>
        </w:tc>
        <w:tc>
          <w:tcPr>
            <w:tcW w:w="2160" w:type="dxa"/>
            <w:gridSpan w:val="2"/>
            <w:tcBorders>
              <w:top w:val="single" w:sz="4" w:space="0" w:color="1F487C"/>
              <w:bottom w:val="single" w:sz="4" w:space="0" w:color="1F487C"/>
              <w:right w:val="single" w:sz="4" w:space="0" w:color="auto"/>
            </w:tcBorders>
            <w:shd w:val="clear" w:color="auto" w:fill="F2F2F2" w:themeFill="background1" w:themeFillShade="F2"/>
          </w:tcPr>
          <w:p w14:paraId="6A6E7CB0" w14:textId="77777777" w:rsidR="000C2B48" w:rsidRPr="00DB7788" w:rsidRDefault="000C2B48" w:rsidP="00545066">
            <w:pPr>
              <w:pStyle w:val="TableParagraph"/>
              <w:spacing w:before="64" w:line="215" w:lineRule="exact"/>
              <w:jc w:val="center"/>
              <w:rPr>
                <w:b/>
                <w:color w:val="70AD47" w:themeColor="accent6"/>
                <w:sz w:val="20"/>
              </w:rPr>
            </w:pPr>
            <w:r w:rsidRPr="007C7A06">
              <w:rPr>
                <w:b/>
                <w:color w:val="70AD47" w:themeColor="accent6"/>
                <w:sz w:val="20"/>
              </w:rPr>
              <w:t>IA, MO</w:t>
            </w:r>
          </w:p>
        </w:tc>
        <w:tc>
          <w:tcPr>
            <w:tcW w:w="1438" w:type="dxa"/>
            <w:gridSpan w:val="2"/>
            <w:tcBorders>
              <w:top w:val="single" w:sz="4" w:space="0" w:color="1F487C"/>
              <w:bottom w:val="single" w:sz="4" w:space="0" w:color="1F487C"/>
              <w:right w:val="single" w:sz="4" w:space="0" w:color="auto"/>
            </w:tcBorders>
            <w:shd w:val="clear" w:color="auto" w:fill="F2F2F2" w:themeFill="background1" w:themeFillShade="F2"/>
          </w:tcPr>
          <w:p w14:paraId="2BB25537" w14:textId="77777777" w:rsidR="000C2B48" w:rsidRPr="00DB7788" w:rsidRDefault="000C2B48" w:rsidP="00545066">
            <w:pPr>
              <w:pStyle w:val="TableParagraph"/>
              <w:spacing w:before="64" w:line="215" w:lineRule="exact"/>
              <w:jc w:val="center"/>
              <w:rPr>
                <w:b/>
                <w:color w:val="70AD47" w:themeColor="accent6"/>
                <w:sz w:val="20"/>
              </w:rPr>
            </w:pPr>
          </w:p>
        </w:tc>
      </w:tr>
      <w:tr w:rsidR="000C2B48" w14:paraId="46A5E440" w14:textId="77777777" w:rsidTr="00545066">
        <w:trPr>
          <w:gridAfter w:val="1"/>
          <w:wAfter w:w="20" w:type="dxa"/>
          <w:trHeight w:val="302"/>
        </w:trPr>
        <w:tc>
          <w:tcPr>
            <w:tcW w:w="141" w:type="dxa"/>
            <w:gridSpan w:val="3"/>
            <w:tcBorders>
              <w:top w:val="nil"/>
              <w:bottom w:val="nil"/>
              <w:right w:val="single" w:sz="4" w:space="0" w:color="auto"/>
            </w:tcBorders>
          </w:tcPr>
          <w:p w14:paraId="74E5EEE4" w14:textId="77777777" w:rsidR="000C2B48" w:rsidRPr="00D960B3" w:rsidRDefault="000C2B48" w:rsidP="00545066">
            <w:pPr>
              <w:pStyle w:val="TableParagraph"/>
              <w:ind w:left="0"/>
              <w:rPr>
                <w:rFonts w:ascii="Times New Roman"/>
                <w:sz w:val="20"/>
              </w:rPr>
            </w:pPr>
          </w:p>
        </w:tc>
        <w:tc>
          <w:tcPr>
            <w:tcW w:w="2735" w:type="dxa"/>
            <w:gridSpan w:val="5"/>
            <w:tcBorders>
              <w:top w:val="single" w:sz="4" w:space="0" w:color="1F487C"/>
              <w:bottom w:val="single" w:sz="4" w:space="0" w:color="1F487C"/>
              <w:right w:val="single" w:sz="4" w:space="0" w:color="auto"/>
            </w:tcBorders>
            <w:shd w:val="clear" w:color="auto" w:fill="B8CCE3"/>
          </w:tcPr>
          <w:p w14:paraId="340A96D7" w14:textId="77777777" w:rsidR="000C2B48" w:rsidRPr="008E13AA" w:rsidRDefault="000C2B48" w:rsidP="00545066">
            <w:pPr>
              <w:pStyle w:val="TableParagraph"/>
              <w:spacing w:before="64" w:line="215" w:lineRule="exact"/>
              <w:rPr>
                <w:b/>
                <w:sz w:val="20"/>
              </w:rPr>
            </w:pPr>
            <w:r w:rsidRPr="008E13AA">
              <w:rPr>
                <w:b/>
                <w:sz w:val="20"/>
              </w:rPr>
              <w:t>Osage</w:t>
            </w:r>
            <w:r w:rsidRPr="00F340F1">
              <w:rPr>
                <w:b/>
                <w:sz w:val="20"/>
                <w:vertAlign w:val="superscript"/>
              </w:rPr>
              <w:t>1</w:t>
            </w:r>
          </w:p>
        </w:tc>
        <w:tc>
          <w:tcPr>
            <w:tcW w:w="1438" w:type="dxa"/>
            <w:gridSpan w:val="2"/>
            <w:tcBorders>
              <w:top w:val="single" w:sz="4" w:space="0" w:color="1F487C"/>
              <w:bottom w:val="single" w:sz="4" w:space="0" w:color="1F487C"/>
              <w:right w:val="single" w:sz="4" w:space="0" w:color="auto"/>
            </w:tcBorders>
            <w:shd w:val="clear" w:color="auto" w:fill="B8CCE3"/>
          </w:tcPr>
          <w:p w14:paraId="1549933F" w14:textId="77777777" w:rsidR="000C2B48" w:rsidRPr="008E13AA" w:rsidRDefault="000C2B48" w:rsidP="00545066">
            <w:pPr>
              <w:pStyle w:val="TableParagraph"/>
              <w:spacing w:before="64" w:line="215" w:lineRule="exact"/>
              <w:jc w:val="center"/>
              <w:rPr>
                <w:b/>
                <w:sz w:val="20"/>
              </w:rPr>
            </w:pPr>
            <w:r w:rsidRPr="008E13AA">
              <w:rPr>
                <w:b/>
                <w:sz w:val="20"/>
              </w:rPr>
              <w:t>7</w:t>
            </w:r>
          </w:p>
        </w:tc>
        <w:tc>
          <w:tcPr>
            <w:tcW w:w="2160" w:type="dxa"/>
            <w:gridSpan w:val="2"/>
            <w:tcBorders>
              <w:top w:val="single" w:sz="4" w:space="0" w:color="1F487C"/>
              <w:bottom w:val="single" w:sz="4" w:space="0" w:color="1F487C"/>
              <w:right w:val="single" w:sz="4" w:space="0" w:color="auto"/>
            </w:tcBorders>
            <w:shd w:val="clear" w:color="auto" w:fill="B8CCE3"/>
          </w:tcPr>
          <w:p w14:paraId="42A282E5" w14:textId="77777777" w:rsidR="000C2B48" w:rsidRPr="008E13AA" w:rsidRDefault="000C2B48" w:rsidP="00545066">
            <w:pPr>
              <w:pStyle w:val="TableParagraph"/>
              <w:spacing w:before="64" w:line="215" w:lineRule="exact"/>
              <w:jc w:val="center"/>
              <w:rPr>
                <w:b/>
                <w:sz w:val="20"/>
              </w:rPr>
            </w:pPr>
            <w:r w:rsidRPr="008E13AA">
              <w:rPr>
                <w:b/>
                <w:sz w:val="20"/>
              </w:rPr>
              <w:t>MO</w:t>
            </w:r>
          </w:p>
        </w:tc>
        <w:tc>
          <w:tcPr>
            <w:tcW w:w="1438" w:type="dxa"/>
            <w:gridSpan w:val="2"/>
            <w:tcBorders>
              <w:top w:val="single" w:sz="4" w:space="0" w:color="1F487C"/>
              <w:bottom w:val="single" w:sz="4" w:space="0" w:color="1F487C"/>
              <w:right w:val="single" w:sz="4" w:space="0" w:color="auto"/>
            </w:tcBorders>
            <w:shd w:val="clear" w:color="auto" w:fill="B8CCE3"/>
          </w:tcPr>
          <w:p w14:paraId="6F846F11" w14:textId="77777777" w:rsidR="000C2B48" w:rsidRPr="00D960B3" w:rsidRDefault="000C2B48" w:rsidP="00545066">
            <w:pPr>
              <w:pStyle w:val="TableParagraph"/>
              <w:spacing w:before="64" w:line="215" w:lineRule="exact"/>
              <w:jc w:val="center"/>
              <w:rPr>
                <w:b/>
                <w:sz w:val="20"/>
              </w:rPr>
            </w:pPr>
          </w:p>
        </w:tc>
      </w:tr>
      <w:tr w:rsidR="000C2B48" w14:paraId="712E72D5" w14:textId="77777777" w:rsidTr="00545066">
        <w:trPr>
          <w:gridAfter w:val="1"/>
          <w:wAfter w:w="20" w:type="dxa"/>
          <w:trHeight w:val="302"/>
        </w:trPr>
        <w:tc>
          <w:tcPr>
            <w:tcW w:w="287" w:type="dxa"/>
            <w:gridSpan w:val="5"/>
            <w:tcBorders>
              <w:top w:val="nil"/>
              <w:bottom w:val="single" w:sz="4" w:space="0" w:color="auto"/>
              <w:right w:val="single" w:sz="4" w:space="0" w:color="auto"/>
            </w:tcBorders>
          </w:tcPr>
          <w:p w14:paraId="65323581" w14:textId="77777777" w:rsidR="000C2B48" w:rsidRPr="00D960B3" w:rsidRDefault="000C2B48" w:rsidP="00545066">
            <w:pPr>
              <w:pStyle w:val="TableParagraph"/>
              <w:ind w:left="0"/>
              <w:rPr>
                <w:rFonts w:ascii="Times New Roman"/>
                <w:sz w:val="20"/>
              </w:rPr>
            </w:pPr>
          </w:p>
        </w:tc>
        <w:tc>
          <w:tcPr>
            <w:tcW w:w="2589" w:type="dxa"/>
            <w:gridSpan w:val="3"/>
            <w:tcBorders>
              <w:top w:val="single" w:sz="4" w:space="0" w:color="1F487C"/>
              <w:right w:val="single" w:sz="4" w:space="0" w:color="auto"/>
            </w:tcBorders>
            <w:shd w:val="clear" w:color="auto" w:fill="F2F2F2" w:themeFill="background1" w:themeFillShade="F2"/>
          </w:tcPr>
          <w:p w14:paraId="523B6FED" w14:textId="77777777" w:rsidR="000C2B48" w:rsidRPr="008E13AA" w:rsidRDefault="000C2B48" w:rsidP="00545066">
            <w:pPr>
              <w:pStyle w:val="TableParagraph"/>
              <w:spacing w:before="64" w:line="215" w:lineRule="exact"/>
              <w:rPr>
                <w:b/>
                <w:sz w:val="20"/>
              </w:rPr>
            </w:pPr>
            <w:r w:rsidRPr="008E13AA">
              <w:rPr>
                <w:b/>
                <w:sz w:val="20"/>
              </w:rPr>
              <w:t xml:space="preserve">Marais des </w:t>
            </w:r>
            <w:proofErr w:type="spellStart"/>
            <w:r w:rsidRPr="008E13AA">
              <w:rPr>
                <w:b/>
                <w:sz w:val="20"/>
              </w:rPr>
              <w:t>Cygne</w:t>
            </w:r>
            <w:proofErr w:type="spellEnd"/>
          </w:p>
        </w:tc>
        <w:tc>
          <w:tcPr>
            <w:tcW w:w="1438" w:type="dxa"/>
            <w:gridSpan w:val="2"/>
            <w:tcBorders>
              <w:top w:val="single" w:sz="4" w:space="0" w:color="1F487C"/>
              <w:right w:val="single" w:sz="4" w:space="0" w:color="auto"/>
            </w:tcBorders>
            <w:shd w:val="clear" w:color="auto" w:fill="F2F2F2" w:themeFill="background1" w:themeFillShade="F2"/>
          </w:tcPr>
          <w:p w14:paraId="4D41BDAD" w14:textId="77777777" w:rsidR="000C2B48" w:rsidRPr="008E13AA" w:rsidRDefault="000C2B48" w:rsidP="00545066">
            <w:pPr>
              <w:pStyle w:val="TableParagraph"/>
              <w:spacing w:before="64" w:line="215" w:lineRule="exact"/>
              <w:jc w:val="center"/>
              <w:rPr>
                <w:b/>
                <w:sz w:val="20"/>
              </w:rPr>
            </w:pPr>
            <w:r w:rsidRPr="008E13AA">
              <w:rPr>
                <w:b/>
                <w:sz w:val="20"/>
              </w:rPr>
              <w:t>6</w:t>
            </w:r>
          </w:p>
        </w:tc>
        <w:tc>
          <w:tcPr>
            <w:tcW w:w="2160" w:type="dxa"/>
            <w:gridSpan w:val="2"/>
            <w:tcBorders>
              <w:top w:val="single" w:sz="4" w:space="0" w:color="1F487C"/>
              <w:right w:val="single" w:sz="4" w:space="0" w:color="auto"/>
            </w:tcBorders>
            <w:shd w:val="clear" w:color="auto" w:fill="F2F2F2" w:themeFill="background1" w:themeFillShade="F2"/>
          </w:tcPr>
          <w:p w14:paraId="6E1662DF" w14:textId="77777777" w:rsidR="000C2B48" w:rsidRPr="008E13AA" w:rsidRDefault="000C2B48" w:rsidP="00545066">
            <w:pPr>
              <w:pStyle w:val="TableParagraph"/>
              <w:spacing w:before="64" w:line="215" w:lineRule="exact"/>
              <w:jc w:val="center"/>
              <w:rPr>
                <w:b/>
                <w:sz w:val="20"/>
              </w:rPr>
            </w:pPr>
            <w:r w:rsidRPr="008E13AA">
              <w:rPr>
                <w:b/>
                <w:sz w:val="20"/>
              </w:rPr>
              <w:t>KS, MO</w:t>
            </w:r>
          </w:p>
        </w:tc>
        <w:tc>
          <w:tcPr>
            <w:tcW w:w="1438" w:type="dxa"/>
            <w:gridSpan w:val="2"/>
            <w:tcBorders>
              <w:top w:val="single" w:sz="4" w:space="0" w:color="1F487C"/>
              <w:right w:val="single" w:sz="4" w:space="0" w:color="auto"/>
            </w:tcBorders>
            <w:shd w:val="clear" w:color="auto" w:fill="F2F2F2" w:themeFill="background1" w:themeFillShade="F2"/>
          </w:tcPr>
          <w:p w14:paraId="6BDBFAB9" w14:textId="77777777" w:rsidR="000C2B48" w:rsidRPr="00D960B3" w:rsidRDefault="000C2B48" w:rsidP="00545066">
            <w:pPr>
              <w:pStyle w:val="TableParagraph"/>
              <w:spacing w:before="64" w:line="215" w:lineRule="exact"/>
              <w:jc w:val="center"/>
              <w:rPr>
                <w:b/>
                <w:sz w:val="20"/>
              </w:rPr>
            </w:pPr>
          </w:p>
        </w:tc>
      </w:tr>
    </w:tbl>
    <w:p w14:paraId="1DF83750" w14:textId="77777777" w:rsidR="000C2B48" w:rsidRPr="003864BA" w:rsidRDefault="000C2B48" w:rsidP="000C2B48">
      <w:pPr>
        <w:spacing w:line="276" w:lineRule="auto"/>
        <w:contextualSpacing/>
        <w:rPr>
          <w:rFonts w:ascii="Arial" w:hAnsi="Arial" w:cs="Arial"/>
          <w:color w:val="70AD47" w:themeColor="accent6"/>
        </w:rPr>
      </w:pPr>
      <w:r w:rsidRPr="003864BA">
        <w:rPr>
          <w:rFonts w:ascii="Arial" w:hAnsi="Arial" w:cs="Arial"/>
          <w:color w:val="70AD47" w:themeColor="accent6"/>
        </w:rPr>
        <w:lastRenderedPageBreak/>
        <w:t>Green text are additions to MICRA list.</w:t>
      </w:r>
    </w:p>
    <w:p w14:paraId="566EBB1F" w14:textId="77777777" w:rsidR="000C2B48" w:rsidRPr="003864BA" w:rsidRDefault="000C2B48" w:rsidP="000C2B48">
      <w:pPr>
        <w:spacing w:line="276" w:lineRule="auto"/>
        <w:contextualSpacing/>
        <w:rPr>
          <w:rFonts w:ascii="Arial" w:hAnsi="Arial" w:cs="Arial"/>
          <w:color w:val="70AD47" w:themeColor="accent6"/>
        </w:rPr>
      </w:pPr>
    </w:p>
    <w:p w14:paraId="710D83E7" w14:textId="77777777" w:rsidR="000C2B48" w:rsidRPr="003864BA" w:rsidRDefault="000C2B48" w:rsidP="000C2B48">
      <w:pPr>
        <w:spacing w:after="120" w:line="276" w:lineRule="auto"/>
        <w:rPr>
          <w:rFonts w:ascii="Arial" w:hAnsi="Arial" w:cs="Arial"/>
          <w:u w:val="single"/>
        </w:rPr>
      </w:pPr>
      <w:r w:rsidRPr="003864BA">
        <w:rPr>
          <w:rFonts w:ascii="Arial" w:hAnsi="Arial" w:cs="Arial"/>
          <w:u w:val="single"/>
        </w:rPr>
        <w:t>Notes:</w:t>
      </w:r>
    </w:p>
    <w:p w14:paraId="2E8A277C" w14:textId="77777777" w:rsidR="000C2B48" w:rsidRPr="003864BA" w:rsidRDefault="000C2B48" w:rsidP="000C2B48">
      <w:pPr>
        <w:spacing w:after="120" w:line="276" w:lineRule="auto"/>
        <w:ind w:left="360"/>
        <w:rPr>
          <w:rFonts w:ascii="Arial" w:hAnsi="Arial" w:cs="Arial"/>
          <w:lang w:bidi="en-US"/>
        </w:rPr>
      </w:pPr>
      <w:r w:rsidRPr="003864BA">
        <w:rPr>
          <w:rFonts w:ascii="Arial" w:hAnsi="Arial" w:cs="Arial"/>
          <w:vertAlign w:val="superscript"/>
          <w:lang w:bidi="en-US"/>
        </w:rPr>
        <w:t>1</w:t>
      </w:r>
      <w:r w:rsidRPr="003864BA">
        <w:rPr>
          <w:rFonts w:ascii="Arial" w:hAnsi="Arial" w:cs="Arial"/>
          <w:lang w:bidi="en-US"/>
        </w:rPr>
        <w:t xml:space="preserve"> The Grand (SD), Platte, Kansas, and Osage rivers are not interjurisdictional rivers but are formed by interjurisdictional tributaries.</w:t>
      </w:r>
    </w:p>
    <w:p w14:paraId="05198F8D" w14:textId="77777777" w:rsidR="000C2B48" w:rsidRPr="003864BA" w:rsidRDefault="000C2B48" w:rsidP="000C2B48">
      <w:pPr>
        <w:spacing w:after="120" w:line="276" w:lineRule="auto"/>
        <w:ind w:left="360"/>
        <w:rPr>
          <w:rFonts w:ascii="Arial" w:hAnsi="Arial" w:cs="Arial"/>
          <w:lang w:bidi="en-US"/>
        </w:rPr>
      </w:pPr>
      <w:r w:rsidRPr="003864BA">
        <w:rPr>
          <w:rFonts w:ascii="Arial" w:hAnsi="Arial" w:cs="Arial"/>
          <w:vertAlign w:val="superscript"/>
          <w:lang w:bidi="en-US"/>
        </w:rPr>
        <w:t>2</w:t>
      </w:r>
      <w:r w:rsidRPr="003864BA">
        <w:rPr>
          <w:rFonts w:ascii="Arial" w:hAnsi="Arial" w:cs="Arial"/>
          <w:lang w:bidi="en-US"/>
        </w:rPr>
        <w:t xml:space="preserve"> The Milk, Marias, Bighorn, Wind, Tongue, and Moreau rivers flow through or border tribal lands.</w:t>
      </w:r>
    </w:p>
    <w:p w14:paraId="40A4BCFC" w14:textId="7FFBFF40" w:rsidR="000C2B48" w:rsidRDefault="000C2B48" w:rsidP="000C2B48">
      <w:pPr>
        <w:spacing w:after="160" w:line="276" w:lineRule="auto"/>
        <w:ind w:left="360"/>
        <w:rPr>
          <w:rFonts w:ascii="Arial" w:hAnsi="Arial" w:cs="Arial"/>
          <w:lang w:bidi="en-US"/>
        </w:rPr>
      </w:pPr>
      <w:r w:rsidRPr="003864BA">
        <w:rPr>
          <w:rFonts w:ascii="Arial" w:hAnsi="Arial" w:cs="Arial"/>
          <w:vertAlign w:val="superscript"/>
          <w:lang w:bidi="en-US"/>
        </w:rPr>
        <w:t>3</w:t>
      </w:r>
      <w:r w:rsidRPr="003864BA">
        <w:rPr>
          <w:rFonts w:ascii="Arial" w:hAnsi="Arial" w:cs="Arial"/>
          <w:lang w:bidi="en-US"/>
        </w:rPr>
        <w:t xml:space="preserve"> AB = Alberta Canada, SK = Saskatchewan</w:t>
      </w:r>
    </w:p>
    <w:p w14:paraId="017C4013" w14:textId="77777777" w:rsidR="00BF61F0" w:rsidRDefault="00BF61F0" w:rsidP="00BF61F0">
      <w:pPr>
        <w:spacing w:line="276" w:lineRule="auto"/>
        <w:ind w:left="360"/>
        <w:rPr>
          <w:rFonts w:ascii="Arial" w:hAnsi="Arial" w:cs="Arial"/>
          <w:lang w:bidi="en-US"/>
        </w:rPr>
      </w:pPr>
    </w:p>
    <w:p w14:paraId="0AF2E232" w14:textId="127A7C37" w:rsidR="000C2B48" w:rsidRPr="00BF61F0" w:rsidRDefault="00BF61F0" w:rsidP="00BF61F0">
      <w:pPr>
        <w:spacing w:after="120" w:line="276" w:lineRule="auto"/>
        <w:rPr>
          <w:rFonts w:ascii="Arial" w:hAnsi="Arial" w:cs="Arial"/>
          <w:u w:val="single"/>
          <w:lang w:bidi="en-US"/>
        </w:rPr>
      </w:pPr>
      <w:r>
        <w:rPr>
          <w:rFonts w:ascii="Arial" w:hAnsi="Arial" w:cs="Arial"/>
          <w:u w:val="single"/>
          <w:lang w:bidi="en-US"/>
        </w:rPr>
        <w:t>Question:</w:t>
      </w:r>
    </w:p>
    <w:p w14:paraId="75EF4BB5" w14:textId="77777777" w:rsidR="006476D5" w:rsidRDefault="00BF61F0">
      <w:pPr>
        <w:pStyle w:val="ListParagraph"/>
        <w:numPr>
          <w:ilvl w:val="0"/>
          <w:numId w:val="123"/>
        </w:numPr>
        <w:spacing w:after="160" w:line="259" w:lineRule="auto"/>
        <w:rPr>
          <w:rFonts w:ascii="Arial" w:hAnsi="Arial" w:cs="Arial"/>
          <w:lang w:bidi="en-US"/>
        </w:rPr>
      </w:pPr>
      <w:r w:rsidRPr="00BF61F0">
        <w:rPr>
          <w:rFonts w:ascii="Arial" w:hAnsi="Arial" w:cs="Arial"/>
          <w:lang w:bidi="en-US"/>
        </w:rPr>
        <w:t>Do we want to include provinces in addition to states?</w:t>
      </w:r>
    </w:p>
    <w:p w14:paraId="0D5FCF65" w14:textId="0B9A3BE9" w:rsidR="006476D5" w:rsidRDefault="006476D5" w:rsidP="006476D5">
      <w:pPr>
        <w:spacing w:line="259" w:lineRule="auto"/>
        <w:rPr>
          <w:rFonts w:ascii="Arial" w:hAnsi="Arial" w:cs="Arial"/>
          <w:lang w:bidi="en-US"/>
        </w:rPr>
      </w:pPr>
    </w:p>
    <w:p w14:paraId="36F905EE" w14:textId="68C907B5" w:rsidR="006476D5" w:rsidRDefault="006476D5" w:rsidP="006476D5">
      <w:pPr>
        <w:spacing w:line="259" w:lineRule="auto"/>
        <w:rPr>
          <w:rFonts w:ascii="Arial" w:hAnsi="Arial" w:cs="Arial"/>
          <w:lang w:bidi="en-US"/>
        </w:rPr>
      </w:pPr>
      <w:r>
        <w:rPr>
          <w:rFonts w:ascii="Arial" w:hAnsi="Arial" w:cs="Arial"/>
          <w:noProof/>
          <w:lang w:bidi="en-US"/>
        </w:rPr>
        <w:drawing>
          <wp:inline distT="0" distB="0" distL="0" distR="0" wp14:anchorId="0339A1BE" wp14:editId="101FFCC4">
            <wp:extent cx="5943600" cy="4592955"/>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43" cstate="screen">
                      <a:extLst>
                        <a:ext uri="{28A0092B-C50C-407E-A947-70E740481C1C}">
                          <a14:useLocalDpi xmlns:a14="http://schemas.microsoft.com/office/drawing/2010/main"/>
                        </a:ext>
                      </a:extLst>
                    </a:blip>
                    <a:stretch>
                      <a:fillRect/>
                    </a:stretch>
                  </pic:blipFill>
                  <pic:spPr>
                    <a:xfrm>
                      <a:off x="0" y="0"/>
                      <a:ext cx="5943600" cy="4592955"/>
                    </a:xfrm>
                    <a:prstGeom prst="rect">
                      <a:avLst/>
                    </a:prstGeom>
                  </pic:spPr>
                </pic:pic>
              </a:graphicData>
            </a:graphic>
          </wp:inline>
        </w:drawing>
      </w:r>
    </w:p>
    <w:p w14:paraId="22DC590E" w14:textId="776F8C21" w:rsidR="000C2B48" w:rsidRPr="006476D5" w:rsidRDefault="000C2B48" w:rsidP="006476D5">
      <w:pPr>
        <w:spacing w:after="160" w:line="259" w:lineRule="auto"/>
        <w:rPr>
          <w:rFonts w:ascii="Arial" w:hAnsi="Arial" w:cs="Arial"/>
          <w:lang w:bidi="en-US"/>
        </w:rPr>
      </w:pPr>
      <w:r w:rsidRPr="006476D5">
        <w:rPr>
          <w:rFonts w:ascii="Arial" w:hAnsi="Arial" w:cs="Arial"/>
          <w:lang w:bidi="en-US"/>
        </w:rPr>
        <w:br w:type="page"/>
      </w:r>
    </w:p>
    <w:p w14:paraId="7A512D19" w14:textId="77777777" w:rsidR="000C2B48" w:rsidRPr="00B513D1" w:rsidRDefault="000C2B48" w:rsidP="000C2B48">
      <w:pPr>
        <w:spacing w:after="120" w:line="276" w:lineRule="auto"/>
        <w:rPr>
          <w:rFonts w:ascii="Arial" w:hAnsi="Arial" w:cs="Arial"/>
          <w:b/>
          <w:bCs/>
        </w:rPr>
      </w:pPr>
      <w:r w:rsidRPr="00B513D1">
        <w:rPr>
          <w:rFonts w:ascii="Arial" w:hAnsi="Arial" w:cs="Arial"/>
          <w:b/>
          <w:bCs/>
        </w:rPr>
        <w:lastRenderedPageBreak/>
        <w:t>Ohio River Sub-basin – 6</w:t>
      </w:r>
      <w:r w:rsidRPr="00B513D1">
        <w:rPr>
          <w:rFonts w:ascii="Arial" w:hAnsi="Arial" w:cs="Arial"/>
          <w:b/>
          <w:bCs/>
          <w:vertAlign w:val="superscript"/>
        </w:rPr>
        <w:t>th</w:t>
      </w:r>
      <w:r w:rsidRPr="00B513D1">
        <w:rPr>
          <w:rFonts w:ascii="Arial" w:hAnsi="Arial" w:cs="Arial"/>
          <w:b/>
          <w:bCs/>
        </w:rPr>
        <w:t xml:space="preserve"> order and larger interjurisdictional rivers</w:t>
      </w:r>
    </w:p>
    <w:tbl>
      <w:tblPr>
        <w:tblW w:w="791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
        <w:gridCol w:w="17"/>
        <w:gridCol w:w="125"/>
        <w:gridCol w:w="18"/>
        <w:gridCol w:w="127"/>
        <w:gridCol w:w="2449"/>
        <w:gridCol w:w="9"/>
        <w:gridCol w:w="14"/>
        <w:gridCol w:w="1435"/>
        <w:gridCol w:w="2152"/>
        <w:gridCol w:w="1440"/>
      </w:tblGrid>
      <w:tr w:rsidR="000C2B48" w14:paraId="1FDCC661" w14:textId="77777777" w:rsidTr="00545066">
        <w:trPr>
          <w:trHeight w:val="302"/>
        </w:trPr>
        <w:tc>
          <w:tcPr>
            <w:tcW w:w="124" w:type="dxa"/>
            <w:tcBorders>
              <w:right w:val="nil"/>
            </w:tcBorders>
          </w:tcPr>
          <w:p w14:paraId="173C0F12" w14:textId="77777777" w:rsidR="000C2B48" w:rsidRDefault="000C2B48" w:rsidP="00545066">
            <w:pPr>
              <w:pStyle w:val="TableParagraph"/>
              <w:spacing w:before="66" w:line="220" w:lineRule="exact"/>
              <w:rPr>
                <w:b/>
                <w:sz w:val="20"/>
              </w:rPr>
            </w:pPr>
          </w:p>
        </w:tc>
        <w:tc>
          <w:tcPr>
            <w:tcW w:w="2759" w:type="dxa"/>
            <w:gridSpan w:val="7"/>
            <w:tcBorders>
              <w:left w:val="nil"/>
              <w:bottom w:val="single" w:sz="4" w:space="0" w:color="000000"/>
              <w:right w:val="nil"/>
            </w:tcBorders>
          </w:tcPr>
          <w:p w14:paraId="761AEA18" w14:textId="77777777" w:rsidR="000C2B48" w:rsidRDefault="000C2B48" w:rsidP="00545066">
            <w:pPr>
              <w:pStyle w:val="TableParagraph"/>
              <w:spacing w:before="66" w:line="276" w:lineRule="auto"/>
              <w:rPr>
                <w:b/>
                <w:sz w:val="20"/>
              </w:rPr>
            </w:pPr>
            <w:r>
              <w:rPr>
                <w:b/>
                <w:sz w:val="20"/>
              </w:rPr>
              <w:t>Rivers</w:t>
            </w:r>
          </w:p>
        </w:tc>
        <w:tc>
          <w:tcPr>
            <w:tcW w:w="1435" w:type="dxa"/>
            <w:tcBorders>
              <w:right w:val="single" w:sz="4" w:space="0" w:color="auto"/>
            </w:tcBorders>
          </w:tcPr>
          <w:p w14:paraId="0193A2A5" w14:textId="77777777" w:rsidR="000C2B48" w:rsidRDefault="000C2B48" w:rsidP="00545066">
            <w:pPr>
              <w:pStyle w:val="TableParagraph"/>
              <w:spacing w:before="66" w:line="276" w:lineRule="auto"/>
              <w:rPr>
                <w:b/>
                <w:sz w:val="20"/>
              </w:rPr>
            </w:pPr>
            <w:r>
              <w:rPr>
                <w:b/>
                <w:sz w:val="20"/>
              </w:rPr>
              <w:t>Stream Order</w:t>
            </w:r>
          </w:p>
        </w:tc>
        <w:tc>
          <w:tcPr>
            <w:tcW w:w="2152" w:type="dxa"/>
            <w:tcBorders>
              <w:right w:val="single" w:sz="4" w:space="0" w:color="auto"/>
            </w:tcBorders>
          </w:tcPr>
          <w:p w14:paraId="17D3343D" w14:textId="77777777" w:rsidR="000C2B48" w:rsidRDefault="000C2B48" w:rsidP="00545066">
            <w:pPr>
              <w:pStyle w:val="TableParagraph"/>
              <w:spacing w:before="66" w:line="276" w:lineRule="auto"/>
              <w:jc w:val="center"/>
              <w:rPr>
                <w:b/>
                <w:sz w:val="20"/>
              </w:rPr>
            </w:pPr>
            <w:r>
              <w:rPr>
                <w:b/>
                <w:sz w:val="20"/>
              </w:rPr>
              <w:t>States</w:t>
            </w:r>
          </w:p>
        </w:tc>
        <w:tc>
          <w:tcPr>
            <w:tcW w:w="1440" w:type="dxa"/>
            <w:tcBorders>
              <w:right w:val="single" w:sz="4" w:space="0" w:color="auto"/>
            </w:tcBorders>
          </w:tcPr>
          <w:p w14:paraId="1C87C6A7" w14:textId="77777777" w:rsidR="000C2B48" w:rsidRDefault="000C2B48" w:rsidP="00545066">
            <w:pPr>
              <w:pStyle w:val="TableParagraph"/>
              <w:spacing w:before="66" w:line="276" w:lineRule="auto"/>
              <w:jc w:val="center"/>
              <w:rPr>
                <w:b/>
                <w:sz w:val="20"/>
              </w:rPr>
            </w:pPr>
            <w:r>
              <w:rPr>
                <w:b/>
                <w:sz w:val="20"/>
              </w:rPr>
              <w:t>Tribal</w:t>
            </w:r>
          </w:p>
        </w:tc>
      </w:tr>
      <w:tr w:rsidR="000C2B48" w14:paraId="2C5DDA90" w14:textId="77777777" w:rsidTr="00545066">
        <w:trPr>
          <w:trHeight w:val="302"/>
        </w:trPr>
        <w:tc>
          <w:tcPr>
            <w:tcW w:w="124" w:type="dxa"/>
            <w:tcBorders>
              <w:right w:val="nil"/>
            </w:tcBorders>
            <w:shd w:val="clear" w:color="auto" w:fill="1F487C"/>
            <w:noWrap/>
          </w:tcPr>
          <w:p w14:paraId="73B340ED" w14:textId="77777777" w:rsidR="000C2B48" w:rsidRDefault="000C2B48" w:rsidP="00545066">
            <w:pPr>
              <w:pStyle w:val="TableParagraph"/>
              <w:spacing w:before="66" w:line="220" w:lineRule="exact"/>
              <w:rPr>
                <w:b/>
                <w:sz w:val="20"/>
              </w:rPr>
            </w:pPr>
          </w:p>
        </w:tc>
        <w:tc>
          <w:tcPr>
            <w:tcW w:w="2759" w:type="dxa"/>
            <w:gridSpan w:val="7"/>
            <w:tcBorders>
              <w:left w:val="nil"/>
              <w:right w:val="nil"/>
            </w:tcBorders>
            <w:shd w:val="clear" w:color="auto" w:fill="1F487C"/>
          </w:tcPr>
          <w:p w14:paraId="3ECEC9CF" w14:textId="77777777" w:rsidR="000C2B48" w:rsidRDefault="000C2B48" w:rsidP="00545066">
            <w:pPr>
              <w:pStyle w:val="TableParagraph"/>
              <w:spacing w:before="66" w:line="276" w:lineRule="auto"/>
              <w:rPr>
                <w:b/>
                <w:color w:val="FFFFFF"/>
                <w:sz w:val="20"/>
              </w:rPr>
            </w:pPr>
            <w:r>
              <w:rPr>
                <w:b/>
                <w:color w:val="FFFFFF"/>
                <w:sz w:val="20"/>
              </w:rPr>
              <w:t>Ohio</w:t>
            </w:r>
          </w:p>
        </w:tc>
        <w:tc>
          <w:tcPr>
            <w:tcW w:w="1435" w:type="dxa"/>
            <w:tcBorders>
              <w:right w:val="nil"/>
            </w:tcBorders>
            <w:shd w:val="clear" w:color="auto" w:fill="1F487C"/>
          </w:tcPr>
          <w:p w14:paraId="1E20D641" w14:textId="77777777" w:rsidR="000C2B48" w:rsidRPr="005077CA" w:rsidRDefault="000C2B48" w:rsidP="00545066">
            <w:pPr>
              <w:pStyle w:val="TableParagraph"/>
              <w:spacing w:before="66" w:line="276" w:lineRule="auto"/>
              <w:jc w:val="center"/>
              <w:rPr>
                <w:b/>
                <w:color w:val="FFFFFF" w:themeColor="background1"/>
                <w:sz w:val="20"/>
              </w:rPr>
            </w:pPr>
            <w:r>
              <w:rPr>
                <w:b/>
                <w:color w:val="FFFFFF" w:themeColor="background1"/>
                <w:sz w:val="20"/>
              </w:rPr>
              <w:t>9</w:t>
            </w:r>
          </w:p>
        </w:tc>
        <w:tc>
          <w:tcPr>
            <w:tcW w:w="2152" w:type="dxa"/>
            <w:tcBorders>
              <w:right w:val="nil"/>
            </w:tcBorders>
            <w:shd w:val="clear" w:color="auto" w:fill="1F487C"/>
          </w:tcPr>
          <w:p w14:paraId="6CC83D19" w14:textId="77777777" w:rsidR="000C2B48" w:rsidRPr="00690ECD" w:rsidRDefault="000C2B48" w:rsidP="00545066">
            <w:pPr>
              <w:pStyle w:val="TableParagraph"/>
              <w:spacing w:before="66" w:line="276" w:lineRule="auto"/>
              <w:jc w:val="center"/>
              <w:rPr>
                <w:b/>
                <w:color w:val="FFFFFF" w:themeColor="background1"/>
                <w:sz w:val="20"/>
              </w:rPr>
            </w:pPr>
            <w:r w:rsidRPr="007A7380">
              <w:rPr>
                <w:b/>
                <w:color w:val="FFFFFF" w:themeColor="background1"/>
                <w:sz w:val="20"/>
              </w:rPr>
              <w:t>OH, PA, WV,</w:t>
            </w:r>
            <w:r>
              <w:rPr>
                <w:b/>
                <w:color w:val="FFFFFF" w:themeColor="background1"/>
                <w:sz w:val="20"/>
              </w:rPr>
              <w:t xml:space="preserve"> </w:t>
            </w:r>
            <w:r w:rsidRPr="007A7380">
              <w:rPr>
                <w:b/>
                <w:color w:val="FFFFFF" w:themeColor="background1"/>
                <w:sz w:val="20"/>
              </w:rPr>
              <w:t>KY,</w:t>
            </w:r>
            <w:r>
              <w:rPr>
                <w:b/>
                <w:color w:val="FFFFFF" w:themeColor="background1"/>
                <w:sz w:val="20"/>
              </w:rPr>
              <w:t xml:space="preserve"> </w:t>
            </w:r>
            <w:r w:rsidRPr="007A7380">
              <w:rPr>
                <w:b/>
                <w:color w:val="FFFFFF" w:themeColor="background1"/>
                <w:sz w:val="20"/>
              </w:rPr>
              <w:t>IN, IL</w:t>
            </w:r>
          </w:p>
        </w:tc>
        <w:tc>
          <w:tcPr>
            <w:tcW w:w="1440" w:type="dxa"/>
            <w:tcBorders>
              <w:right w:val="nil"/>
            </w:tcBorders>
            <w:shd w:val="clear" w:color="auto" w:fill="1F487C"/>
          </w:tcPr>
          <w:p w14:paraId="58DCDED8" w14:textId="77777777" w:rsidR="000C2B48" w:rsidRPr="00690ECD" w:rsidRDefault="000C2B48" w:rsidP="00545066">
            <w:pPr>
              <w:pStyle w:val="TableParagraph"/>
              <w:spacing w:before="66" w:line="276" w:lineRule="auto"/>
              <w:jc w:val="center"/>
              <w:rPr>
                <w:b/>
                <w:color w:val="FFFFFF" w:themeColor="background1"/>
                <w:sz w:val="20"/>
              </w:rPr>
            </w:pPr>
          </w:p>
        </w:tc>
      </w:tr>
      <w:tr w:rsidR="000C2B48" w14:paraId="2E9B663D" w14:textId="77777777" w:rsidTr="00545066">
        <w:trPr>
          <w:trHeight w:val="302"/>
        </w:trPr>
        <w:tc>
          <w:tcPr>
            <w:tcW w:w="141" w:type="dxa"/>
            <w:gridSpan w:val="2"/>
            <w:tcBorders>
              <w:top w:val="nil"/>
              <w:left w:val="single" w:sz="4" w:space="0" w:color="auto"/>
              <w:bottom w:val="nil"/>
              <w:right w:val="single" w:sz="4" w:space="0" w:color="auto"/>
            </w:tcBorders>
          </w:tcPr>
          <w:p w14:paraId="279694D7" w14:textId="77777777" w:rsidR="000C2B48" w:rsidRDefault="000C2B48" w:rsidP="00545066">
            <w:pPr>
              <w:pStyle w:val="TableParagraph"/>
              <w:spacing w:line="276" w:lineRule="auto"/>
              <w:ind w:left="0"/>
              <w:rPr>
                <w:rFonts w:ascii="Times New Roman"/>
                <w:sz w:val="20"/>
              </w:rPr>
            </w:pPr>
          </w:p>
        </w:tc>
        <w:tc>
          <w:tcPr>
            <w:tcW w:w="2742" w:type="dxa"/>
            <w:gridSpan w:val="6"/>
            <w:tcBorders>
              <w:left w:val="single" w:sz="4" w:space="0" w:color="auto"/>
              <w:right w:val="single" w:sz="4" w:space="0" w:color="auto"/>
            </w:tcBorders>
            <w:shd w:val="clear" w:color="auto" w:fill="B8CCE3"/>
          </w:tcPr>
          <w:p w14:paraId="56D8BD5E" w14:textId="77777777" w:rsidR="000C2B48" w:rsidRPr="00D960B3" w:rsidRDefault="000C2B48" w:rsidP="00545066">
            <w:pPr>
              <w:pStyle w:val="TableParagraph"/>
              <w:spacing w:before="59" w:line="276" w:lineRule="auto"/>
              <w:rPr>
                <w:b/>
                <w:sz w:val="20"/>
              </w:rPr>
            </w:pPr>
            <w:r>
              <w:rPr>
                <w:b/>
                <w:sz w:val="20"/>
              </w:rPr>
              <w:t>Allegheny</w:t>
            </w:r>
          </w:p>
        </w:tc>
        <w:tc>
          <w:tcPr>
            <w:tcW w:w="1435" w:type="dxa"/>
            <w:tcBorders>
              <w:left w:val="single" w:sz="4" w:space="0" w:color="auto"/>
              <w:right w:val="single" w:sz="4" w:space="0" w:color="auto"/>
            </w:tcBorders>
            <w:shd w:val="clear" w:color="auto" w:fill="B8CCE3"/>
          </w:tcPr>
          <w:p w14:paraId="53E5A101" w14:textId="77777777" w:rsidR="000C2B48" w:rsidRPr="00D960B3" w:rsidRDefault="000C2B48" w:rsidP="00545066">
            <w:pPr>
              <w:pStyle w:val="TableParagraph"/>
              <w:spacing w:before="59" w:line="276" w:lineRule="auto"/>
              <w:jc w:val="center"/>
              <w:rPr>
                <w:b/>
                <w:sz w:val="20"/>
              </w:rPr>
            </w:pPr>
            <w:r>
              <w:rPr>
                <w:b/>
                <w:sz w:val="20"/>
              </w:rPr>
              <w:t>8</w:t>
            </w:r>
          </w:p>
        </w:tc>
        <w:tc>
          <w:tcPr>
            <w:tcW w:w="2152" w:type="dxa"/>
            <w:tcBorders>
              <w:left w:val="single" w:sz="4" w:space="0" w:color="auto"/>
              <w:right w:val="single" w:sz="4" w:space="0" w:color="auto"/>
            </w:tcBorders>
            <w:shd w:val="clear" w:color="auto" w:fill="B8CCE3"/>
          </w:tcPr>
          <w:p w14:paraId="2B5E85BF" w14:textId="77777777" w:rsidR="000C2B48" w:rsidRPr="00D960B3" w:rsidRDefault="000C2B48" w:rsidP="00545066">
            <w:pPr>
              <w:pStyle w:val="TableParagraph"/>
              <w:spacing w:before="59" w:line="276" w:lineRule="auto"/>
              <w:jc w:val="center"/>
              <w:rPr>
                <w:b/>
                <w:sz w:val="20"/>
              </w:rPr>
            </w:pPr>
            <w:r w:rsidRPr="007A7380">
              <w:rPr>
                <w:b/>
                <w:sz w:val="20"/>
              </w:rPr>
              <w:t>NY, PA</w:t>
            </w:r>
          </w:p>
        </w:tc>
        <w:tc>
          <w:tcPr>
            <w:tcW w:w="1440" w:type="dxa"/>
            <w:tcBorders>
              <w:left w:val="single" w:sz="4" w:space="0" w:color="auto"/>
              <w:right w:val="single" w:sz="4" w:space="0" w:color="auto"/>
            </w:tcBorders>
            <w:shd w:val="clear" w:color="auto" w:fill="B8CCE3"/>
          </w:tcPr>
          <w:p w14:paraId="643DB6D1" w14:textId="77777777" w:rsidR="000C2B48" w:rsidRPr="00D960B3" w:rsidRDefault="000C2B48" w:rsidP="00545066">
            <w:pPr>
              <w:pStyle w:val="TableParagraph"/>
              <w:spacing w:before="59" w:line="276" w:lineRule="auto"/>
              <w:jc w:val="center"/>
              <w:rPr>
                <w:b/>
                <w:sz w:val="20"/>
              </w:rPr>
            </w:pPr>
          </w:p>
        </w:tc>
      </w:tr>
      <w:tr w:rsidR="000C2B48" w14:paraId="1A909707" w14:textId="77777777" w:rsidTr="00545066">
        <w:trPr>
          <w:trHeight w:val="302"/>
        </w:trPr>
        <w:tc>
          <w:tcPr>
            <w:tcW w:w="141" w:type="dxa"/>
            <w:gridSpan w:val="2"/>
            <w:tcBorders>
              <w:top w:val="nil"/>
              <w:left w:val="single" w:sz="4" w:space="0" w:color="auto"/>
              <w:bottom w:val="nil"/>
              <w:right w:val="single" w:sz="4" w:space="0" w:color="auto"/>
            </w:tcBorders>
          </w:tcPr>
          <w:p w14:paraId="1AAE04BC" w14:textId="77777777" w:rsidR="000C2B48" w:rsidRDefault="000C2B48" w:rsidP="00545066">
            <w:pPr>
              <w:pStyle w:val="TableParagraph"/>
              <w:spacing w:line="276" w:lineRule="auto"/>
              <w:ind w:left="0"/>
              <w:rPr>
                <w:rFonts w:ascii="Times New Roman"/>
                <w:sz w:val="20"/>
              </w:rPr>
            </w:pPr>
          </w:p>
        </w:tc>
        <w:tc>
          <w:tcPr>
            <w:tcW w:w="2742" w:type="dxa"/>
            <w:gridSpan w:val="6"/>
            <w:tcBorders>
              <w:left w:val="single" w:sz="4" w:space="0" w:color="auto"/>
              <w:right w:val="single" w:sz="4" w:space="0" w:color="auto"/>
            </w:tcBorders>
            <w:shd w:val="clear" w:color="auto" w:fill="B8CCE3"/>
          </w:tcPr>
          <w:p w14:paraId="20F85A38" w14:textId="77777777" w:rsidR="000C2B48" w:rsidRPr="00D960B3" w:rsidRDefault="000C2B48" w:rsidP="00545066">
            <w:pPr>
              <w:pStyle w:val="TableParagraph"/>
              <w:spacing w:before="59" w:line="276" w:lineRule="auto"/>
              <w:rPr>
                <w:b/>
                <w:sz w:val="20"/>
              </w:rPr>
            </w:pPr>
            <w:r>
              <w:rPr>
                <w:b/>
                <w:sz w:val="20"/>
              </w:rPr>
              <w:t>Monongahela</w:t>
            </w:r>
          </w:p>
        </w:tc>
        <w:tc>
          <w:tcPr>
            <w:tcW w:w="1435" w:type="dxa"/>
            <w:tcBorders>
              <w:left w:val="single" w:sz="4" w:space="0" w:color="auto"/>
              <w:right w:val="single" w:sz="4" w:space="0" w:color="auto"/>
            </w:tcBorders>
            <w:shd w:val="clear" w:color="auto" w:fill="B8CCE3"/>
          </w:tcPr>
          <w:p w14:paraId="72A9D97A" w14:textId="77777777" w:rsidR="000C2B48" w:rsidRPr="00D960B3" w:rsidRDefault="000C2B48" w:rsidP="00545066">
            <w:pPr>
              <w:pStyle w:val="TableParagraph"/>
              <w:spacing w:before="59" w:line="276" w:lineRule="auto"/>
              <w:jc w:val="center"/>
              <w:rPr>
                <w:b/>
                <w:sz w:val="20"/>
              </w:rPr>
            </w:pPr>
            <w:r>
              <w:rPr>
                <w:b/>
                <w:sz w:val="20"/>
              </w:rPr>
              <w:t>7</w:t>
            </w:r>
          </w:p>
        </w:tc>
        <w:tc>
          <w:tcPr>
            <w:tcW w:w="2152" w:type="dxa"/>
            <w:tcBorders>
              <w:left w:val="single" w:sz="4" w:space="0" w:color="auto"/>
              <w:right w:val="single" w:sz="4" w:space="0" w:color="auto"/>
            </w:tcBorders>
            <w:shd w:val="clear" w:color="auto" w:fill="B8CCE3"/>
          </w:tcPr>
          <w:p w14:paraId="790913EE" w14:textId="77777777" w:rsidR="000C2B48" w:rsidRPr="00D960B3" w:rsidRDefault="000C2B48" w:rsidP="00545066">
            <w:pPr>
              <w:pStyle w:val="TableParagraph"/>
              <w:spacing w:before="59" w:line="276" w:lineRule="auto"/>
              <w:jc w:val="center"/>
              <w:rPr>
                <w:b/>
                <w:sz w:val="20"/>
              </w:rPr>
            </w:pPr>
            <w:r w:rsidRPr="007A7380">
              <w:rPr>
                <w:b/>
                <w:sz w:val="20"/>
              </w:rPr>
              <w:t>PA, WV</w:t>
            </w:r>
          </w:p>
        </w:tc>
        <w:tc>
          <w:tcPr>
            <w:tcW w:w="1440" w:type="dxa"/>
            <w:tcBorders>
              <w:left w:val="single" w:sz="4" w:space="0" w:color="auto"/>
              <w:right w:val="single" w:sz="4" w:space="0" w:color="auto"/>
            </w:tcBorders>
            <w:shd w:val="clear" w:color="auto" w:fill="B8CCE3"/>
          </w:tcPr>
          <w:p w14:paraId="6C4E7FFA" w14:textId="77777777" w:rsidR="000C2B48" w:rsidRPr="00D960B3" w:rsidRDefault="000C2B48" w:rsidP="00545066">
            <w:pPr>
              <w:pStyle w:val="TableParagraph"/>
              <w:spacing w:before="59" w:line="276" w:lineRule="auto"/>
              <w:jc w:val="center"/>
              <w:rPr>
                <w:b/>
                <w:sz w:val="20"/>
              </w:rPr>
            </w:pPr>
          </w:p>
        </w:tc>
      </w:tr>
      <w:tr w:rsidR="000C2B48" w14:paraId="1B5D2F90" w14:textId="77777777" w:rsidTr="00545066">
        <w:trPr>
          <w:trHeight w:val="302"/>
        </w:trPr>
        <w:tc>
          <w:tcPr>
            <w:tcW w:w="266" w:type="dxa"/>
            <w:gridSpan w:val="3"/>
            <w:tcBorders>
              <w:top w:val="nil"/>
              <w:left w:val="single" w:sz="4" w:space="0" w:color="auto"/>
              <w:bottom w:val="nil"/>
              <w:right w:val="single" w:sz="4" w:space="0" w:color="auto"/>
            </w:tcBorders>
          </w:tcPr>
          <w:p w14:paraId="37FEAF1A" w14:textId="77777777" w:rsidR="000C2B48" w:rsidRPr="00D960B3" w:rsidRDefault="000C2B48" w:rsidP="00545066">
            <w:pPr>
              <w:pStyle w:val="TableParagraph"/>
              <w:spacing w:line="276" w:lineRule="auto"/>
              <w:ind w:left="0"/>
              <w:rPr>
                <w:rFonts w:ascii="Times New Roman"/>
                <w:sz w:val="20"/>
              </w:rPr>
            </w:pPr>
          </w:p>
        </w:tc>
        <w:tc>
          <w:tcPr>
            <w:tcW w:w="2603" w:type="dxa"/>
            <w:gridSpan w:val="4"/>
            <w:tcBorders>
              <w:left w:val="single" w:sz="4" w:space="0" w:color="auto"/>
              <w:right w:val="single" w:sz="4" w:space="0" w:color="auto"/>
            </w:tcBorders>
            <w:shd w:val="clear" w:color="auto" w:fill="F2F2F2" w:themeFill="background1" w:themeFillShade="F2"/>
          </w:tcPr>
          <w:p w14:paraId="40903DD4" w14:textId="77777777" w:rsidR="000C2B48" w:rsidRPr="00F178A1" w:rsidRDefault="000C2B48" w:rsidP="00545066">
            <w:pPr>
              <w:pStyle w:val="TableParagraph"/>
              <w:spacing w:before="59" w:line="276" w:lineRule="auto"/>
              <w:rPr>
                <w:b/>
                <w:color w:val="70AD47" w:themeColor="accent6"/>
                <w:sz w:val="20"/>
              </w:rPr>
            </w:pPr>
            <w:r w:rsidRPr="00F178A1">
              <w:rPr>
                <w:b/>
                <w:color w:val="70AD47" w:themeColor="accent6"/>
                <w:sz w:val="20"/>
              </w:rPr>
              <w:t>Cheat</w:t>
            </w:r>
          </w:p>
        </w:tc>
        <w:tc>
          <w:tcPr>
            <w:tcW w:w="1449" w:type="dxa"/>
            <w:gridSpan w:val="2"/>
            <w:tcBorders>
              <w:left w:val="single" w:sz="4" w:space="0" w:color="auto"/>
              <w:right w:val="single" w:sz="4" w:space="0" w:color="auto"/>
            </w:tcBorders>
            <w:shd w:val="clear" w:color="auto" w:fill="F2F2F2" w:themeFill="background1" w:themeFillShade="F2"/>
          </w:tcPr>
          <w:p w14:paraId="78A0CF7F" w14:textId="77777777" w:rsidR="000C2B48" w:rsidRPr="00F178A1" w:rsidRDefault="000C2B48" w:rsidP="00545066">
            <w:pPr>
              <w:pStyle w:val="TableParagraph"/>
              <w:spacing w:before="59" w:line="276" w:lineRule="auto"/>
              <w:jc w:val="center"/>
              <w:rPr>
                <w:b/>
                <w:color w:val="70AD47" w:themeColor="accent6"/>
                <w:sz w:val="20"/>
              </w:rPr>
            </w:pPr>
            <w:r w:rsidRPr="00F178A1">
              <w:rPr>
                <w:b/>
                <w:color w:val="70AD47" w:themeColor="accent6"/>
                <w:sz w:val="20"/>
              </w:rPr>
              <w:t>6</w:t>
            </w:r>
          </w:p>
        </w:tc>
        <w:tc>
          <w:tcPr>
            <w:tcW w:w="2152" w:type="dxa"/>
            <w:tcBorders>
              <w:left w:val="single" w:sz="4" w:space="0" w:color="auto"/>
              <w:right w:val="single" w:sz="4" w:space="0" w:color="auto"/>
            </w:tcBorders>
            <w:shd w:val="clear" w:color="auto" w:fill="F2F2F2" w:themeFill="background1" w:themeFillShade="F2"/>
          </w:tcPr>
          <w:p w14:paraId="4C45210A" w14:textId="77777777" w:rsidR="000C2B48" w:rsidRPr="00F178A1" w:rsidRDefault="000C2B48" w:rsidP="00545066">
            <w:pPr>
              <w:pStyle w:val="TableParagraph"/>
              <w:spacing w:before="59" w:line="276" w:lineRule="auto"/>
              <w:jc w:val="center"/>
              <w:rPr>
                <w:b/>
                <w:color w:val="70AD47" w:themeColor="accent6"/>
                <w:sz w:val="20"/>
              </w:rPr>
            </w:pPr>
            <w:r w:rsidRPr="00F178A1">
              <w:rPr>
                <w:b/>
                <w:color w:val="70AD47" w:themeColor="accent6"/>
                <w:sz w:val="20"/>
              </w:rPr>
              <w:t>WV, PA</w:t>
            </w:r>
          </w:p>
        </w:tc>
        <w:tc>
          <w:tcPr>
            <w:tcW w:w="1440" w:type="dxa"/>
            <w:tcBorders>
              <w:left w:val="single" w:sz="4" w:space="0" w:color="auto"/>
              <w:right w:val="single" w:sz="4" w:space="0" w:color="auto"/>
            </w:tcBorders>
            <w:shd w:val="clear" w:color="auto" w:fill="F2F2F2" w:themeFill="background1" w:themeFillShade="F2"/>
          </w:tcPr>
          <w:p w14:paraId="131157AC" w14:textId="77777777" w:rsidR="000C2B48" w:rsidRPr="00D960B3" w:rsidRDefault="000C2B48" w:rsidP="00545066">
            <w:pPr>
              <w:pStyle w:val="TableParagraph"/>
              <w:spacing w:before="59" w:line="276" w:lineRule="auto"/>
              <w:jc w:val="center"/>
              <w:rPr>
                <w:b/>
                <w:sz w:val="20"/>
              </w:rPr>
            </w:pPr>
          </w:p>
        </w:tc>
      </w:tr>
      <w:tr w:rsidR="000C2B48" w14:paraId="128C2AD9" w14:textId="77777777" w:rsidTr="00545066">
        <w:trPr>
          <w:trHeight w:val="302"/>
        </w:trPr>
        <w:tc>
          <w:tcPr>
            <w:tcW w:w="266" w:type="dxa"/>
            <w:gridSpan w:val="3"/>
            <w:tcBorders>
              <w:top w:val="nil"/>
              <w:bottom w:val="nil"/>
              <w:right w:val="single" w:sz="4" w:space="0" w:color="auto"/>
            </w:tcBorders>
          </w:tcPr>
          <w:p w14:paraId="60F66520" w14:textId="77777777" w:rsidR="000C2B48" w:rsidRDefault="000C2B48" w:rsidP="00545066">
            <w:pPr>
              <w:pStyle w:val="TableParagraph"/>
              <w:spacing w:line="276" w:lineRule="auto"/>
              <w:ind w:left="0"/>
              <w:rPr>
                <w:rFonts w:ascii="Times New Roman"/>
                <w:sz w:val="20"/>
              </w:rPr>
            </w:pPr>
          </w:p>
        </w:tc>
        <w:tc>
          <w:tcPr>
            <w:tcW w:w="2603" w:type="dxa"/>
            <w:gridSpan w:val="4"/>
            <w:tcBorders>
              <w:top w:val="single" w:sz="4" w:space="0" w:color="1F487C"/>
              <w:right w:val="single" w:sz="4" w:space="0" w:color="auto"/>
            </w:tcBorders>
            <w:shd w:val="clear" w:color="auto" w:fill="F2F2F2" w:themeFill="background1" w:themeFillShade="F2"/>
          </w:tcPr>
          <w:p w14:paraId="67927735" w14:textId="77777777" w:rsidR="000C2B48" w:rsidRPr="00F178A1" w:rsidRDefault="000C2B48" w:rsidP="00545066">
            <w:pPr>
              <w:pStyle w:val="TableParagraph"/>
              <w:spacing w:before="66" w:line="276" w:lineRule="auto"/>
              <w:rPr>
                <w:b/>
                <w:color w:val="70AD47" w:themeColor="accent6"/>
                <w:sz w:val="20"/>
              </w:rPr>
            </w:pPr>
            <w:r w:rsidRPr="00F178A1">
              <w:rPr>
                <w:b/>
                <w:color w:val="70AD47" w:themeColor="accent6"/>
                <w:sz w:val="20"/>
              </w:rPr>
              <w:t>Youghiogheny</w:t>
            </w:r>
          </w:p>
        </w:tc>
        <w:tc>
          <w:tcPr>
            <w:tcW w:w="1449" w:type="dxa"/>
            <w:gridSpan w:val="2"/>
            <w:tcBorders>
              <w:top w:val="single" w:sz="4" w:space="0" w:color="1F487C"/>
              <w:right w:val="single" w:sz="4" w:space="0" w:color="auto"/>
            </w:tcBorders>
            <w:shd w:val="clear" w:color="auto" w:fill="F2F2F2" w:themeFill="background1" w:themeFillShade="F2"/>
          </w:tcPr>
          <w:p w14:paraId="78F40C62" w14:textId="77777777" w:rsidR="000C2B48" w:rsidRPr="00F178A1" w:rsidRDefault="000C2B48" w:rsidP="00545066">
            <w:pPr>
              <w:pStyle w:val="TableParagraph"/>
              <w:spacing w:before="66" w:line="276" w:lineRule="auto"/>
              <w:jc w:val="center"/>
              <w:rPr>
                <w:b/>
                <w:color w:val="70AD47" w:themeColor="accent6"/>
                <w:sz w:val="20"/>
              </w:rPr>
            </w:pPr>
            <w:r w:rsidRPr="00F178A1">
              <w:rPr>
                <w:b/>
                <w:color w:val="70AD47" w:themeColor="accent6"/>
                <w:sz w:val="20"/>
              </w:rPr>
              <w:t>6</w:t>
            </w:r>
          </w:p>
        </w:tc>
        <w:tc>
          <w:tcPr>
            <w:tcW w:w="2152" w:type="dxa"/>
            <w:tcBorders>
              <w:top w:val="single" w:sz="4" w:space="0" w:color="1F487C"/>
              <w:right w:val="single" w:sz="4" w:space="0" w:color="auto"/>
            </w:tcBorders>
            <w:shd w:val="clear" w:color="auto" w:fill="F2F2F2" w:themeFill="background1" w:themeFillShade="F2"/>
          </w:tcPr>
          <w:p w14:paraId="458C0D87" w14:textId="77777777" w:rsidR="000C2B48" w:rsidRPr="00F178A1" w:rsidRDefault="000C2B48" w:rsidP="00545066">
            <w:pPr>
              <w:pStyle w:val="TableParagraph"/>
              <w:spacing w:before="66" w:line="276" w:lineRule="auto"/>
              <w:jc w:val="center"/>
              <w:rPr>
                <w:b/>
                <w:color w:val="70AD47" w:themeColor="accent6"/>
                <w:sz w:val="20"/>
              </w:rPr>
            </w:pPr>
            <w:r w:rsidRPr="00F178A1">
              <w:rPr>
                <w:b/>
                <w:color w:val="70AD47" w:themeColor="accent6"/>
                <w:sz w:val="20"/>
              </w:rPr>
              <w:t>PA, MD</w:t>
            </w:r>
          </w:p>
        </w:tc>
        <w:tc>
          <w:tcPr>
            <w:tcW w:w="1440" w:type="dxa"/>
            <w:tcBorders>
              <w:top w:val="single" w:sz="4" w:space="0" w:color="1F487C"/>
              <w:right w:val="single" w:sz="4" w:space="0" w:color="auto"/>
            </w:tcBorders>
            <w:shd w:val="clear" w:color="auto" w:fill="F2F2F2" w:themeFill="background1" w:themeFillShade="F2"/>
          </w:tcPr>
          <w:p w14:paraId="28EFCCAF" w14:textId="77777777" w:rsidR="000C2B48" w:rsidRPr="00D960B3" w:rsidRDefault="000C2B48" w:rsidP="00545066">
            <w:pPr>
              <w:pStyle w:val="TableParagraph"/>
              <w:spacing w:before="66" w:line="276" w:lineRule="auto"/>
              <w:jc w:val="center"/>
              <w:rPr>
                <w:b/>
                <w:sz w:val="20"/>
              </w:rPr>
            </w:pPr>
          </w:p>
        </w:tc>
      </w:tr>
      <w:tr w:rsidR="000C2B48" w14:paraId="282FBFEB" w14:textId="77777777" w:rsidTr="00545066">
        <w:trPr>
          <w:trHeight w:val="302"/>
        </w:trPr>
        <w:tc>
          <w:tcPr>
            <w:tcW w:w="124" w:type="dxa"/>
            <w:tcBorders>
              <w:top w:val="nil"/>
              <w:bottom w:val="nil"/>
              <w:right w:val="single" w:sz="4" w:space="0" w:color="auto"/>
            </w:tcBorders>
          </w:tcPr>
          <w:p w14:paraId="26546F12" w14:textId="77777777" w:rsidR="000C2B48" w:rsidRDefault="000C2B48" w:rsidP="00545066">
            <w:pPr>
              <w:pStyle w:val="TableParagraph"/>
              <w:ind w:left="0"/>
              <w:rPr>
                <w:rFonts w:ascii="Times New Roman"/>
                <w:sz w:val="20"/>
              </w:rPr>
            </w:pPr>
          </w:p>
        </w:tc>
        <w:tc>
          <w:tcPr>
            <w:tcW w:w="2745" w:type="dxa"/>
            <w:gridSpan w:val="6"/>
            <w:tcBorders>
              <w:top w:val="single" w:sz="4" w:space="0" w:color="1F487C"/>
              <w:right w:val="single" w:sz="4" w:space="0" w:color="auto"/>
            </w:tcBorders>
            <w:shd w:val="clear" w:color="auto" w:fill="B8CCE3"/>
          </w:tcPr>
          <w:p w14:paraId="1035CDC6" w14:textId="77777777" w:rsidR="000C2B48" w:rsidRPr="002E4483" w:rsidRDefault="000C2B48" w:rsidP="00545066">
            <w:pPr>
              <w:pStyle w:val="TableParagraph"/>
              <w:spacing w:before="66" w:line="276" w:lineRule="auto"/>
              <w:rPr>
                <w:b/>
                <w:color w:val="70AD47" w:themeColor="accent6"/>
                <w:sz w:val="20"/>
              </w:rPr>
            </w:pPr>
            <w:r w:rsidRPr="002E4483">
              <w:rPr>
                <w:b/>
                <w:color w:val="70AD47" w:themeColor="accent6"/>
                <w:sz w:val="20"/>
              </w:rPr>
              <w:t>Beaver</w:t>
            </w:r>
            <w:r w:rsidRPr="0001170B">
              <w:rPr>
                <w:b/>
                <w:color w:val="70AD47" w:themeColor="accent6"/>
                <w:sz w:val="20"/>
                <w:vertAlign w:val="superscript"/>
              </w:rPr>
              <w:t>1</w:t>
            </w:r>
          </w:p>
        </w:tc>
        <w:tc>
          <w:tcPr>
            <w:tcW w:w="1449" w:type="dxa"/>
            <w:gridSpan w:val="2"/>
            <w:tcBorders>
              <w:top w:val="single" w:sz="4" w:space="0" w:color="1F487C"/>
              <w:right w:val="single" w:sz="4" w:space="0" w:color="auto"/>
            </w:tcBorders>
            <w:shd w:val="clear" w:color="auto" w:fill="B8CCE3"/>
          </w:tcPr>
          <w:p w14:paraId="7B23DC4C" w14:textId="77777777" w:rsidR="000C2B48" w:rsidRPr="002E4483" w:rsidRDefault="000C2B48" w:rsidP="00545066">
            <w:pPr>
              <w:pStyle w:val="TableParagraph"/>
              <w:spacing w:before="66" w:line="276" w:lineRule="auto"/>
              <w:jc w:val="center"/>
              <w:rPr>
                <w:b/>
                <w:color w:val="70AD47" w:themeColor="accent6"/>
                <w:sz w:val="20"/>
              </w:rPr>
            </w:pPr>
            <w:r w:rsidRPr="002E4483">
              <w:rPr>
                <w:b/>
                <w:color w:val="70AD47" w:themeColor="accent6"/>
                <w:sz w:val="20"/>
              </w:rPr>
              <w:t>7</w:t>
            </w:r>
          </w:p>
        </w:tc>
        <w:tc>
          <w:tcPr>
            <w:tcW w:w="2152" w:type="dxa"/>
            <w:tcBorders>
              <w:top w:val="single" w:sz="4" w:space="0" w:color="1F487C"/>
              <w:right w:val="single" w:sz="4" w:space="0" w:color="auto"/>
            </w:tcBorders>
            <w:shd w:val="clear" w:color="auto" w:fill="B8CCE3"/>
          </w:tcPr>
          <w:p w14:paraId="29C758BB" w14:textId="77777777" w:rsidR="000C2B48" w:rsidRPr="002E4483" w:rsidRDefault="000C2B48" w:rsidP="00545066">
            <w:pPr>
              <w:pStyle w:val="TableParagraph"/>
              <w:spacing w:before="66" w:line="276" w:lineRule="auto"/>
              <w:jc w:val="center"/>
              <w:rPr>
                <w:b/>
                <w:color w:val="70AD47" w:themeColor="accent6"/>
                <w:sz w:val="20"/>
              </w:rPr>
            </w:pPr>
            <w:r w:rsidRPr="002E4483">
              <w:rPr>
                <w:b/>
                <w:color w:val="70AD47" w:themeColor="accent6"/>
                <w:sz w:val="20"/>
              </w:rPr>
              <w:t>PA</w:t>
            </w:r>
          </w:p>
        </w:tc>
        <w:tc>
          <w:tcPr>
            <w:tcW w:w="1440" w:type="dxa"/>
            <w:tcBorders>
              <w:top w:val="single" w:sz="4" w:space="0" w:color="1F487C"/>
              <w:right w:val="single" w:sz="4" w:space="0" w:color="auto"/>
            </w:tcBorders>
            <w:shd w:val="clear" w:color="auto" w:fill="B8CCE3"/>
          </w:tcPr>
          <w:p w14:paraId="5FA3C0FE" w14:textId="77777777" w:rsidR="000C2B48" w:rsidRPr="00D56AC0" w:rsidRDefault="000C2B48" w:rsidP="00545066">
            <w:pPr>
              <w:pStyle w:val="TableParagraph"/>
              <w:spacing w:before="66" w:line="276" w:lineRule="auto"/>
              <w:jc w:val="center"/>
              <w:rPr>
                <w:b/>
                <w:color w:val="70AD47" w:themeColor="accent6"/>
                <w:sz w:val="20"/>
              </w:rPr>
            </w:pPr>
          </w:p>
        </w:tc>
      </w:tr>
      <w:tr w:rsidR="000C2B48" w14:paraId="3859A207" w14:textId="77777777" w:rsidTr="00545066">
        <w:trPr>
          <w:trHeight w:val="302"/>
        </w:trPr>
        <w:tc>
          <w:tcPr>
            <w:tcW w:w="266" w:type="dxa"/>
            <w:gridSpan w:val="3"/>
            <w:tcBorders>
              <w:top w:val="nil"/>
              <w:bottom w:val="nil"/>
              <w:right w:val="single" w:sz="4" w:space="0" w:color="auto"/>
            </w:tcBorders>
          </w:tcPr>
          <w:p w14:paraId="4AE26693" w14:textId="77777777" w:rsidR="000C2B48" w:rsidRPr="00D56AC0" w:rsidRDefault="000C2B48" w:rsidP="00545066">
            <w:pPr>
              <w:pStyle w:val="TableParagraph"/>
              <w:spacing w:line="276" w:lineRule="auto"/>
              <w:ind w:left="0"/>
              <w:rPr>
                <w:rFonts w:ascii="Times New Roman"/>
                <w:color w:val="70AD47" w:themeColor="accent6"/>
                <w:sz w:val="20"/>
              </w:rPr>
            </w:pPr>
          </w:p>
        </w:tc>
        <w:tc>
          <w:tcPr>
            <w:tcW w:w="2603" w:type="dxa"/>
            <w:gridSpan w:val="4"/>
            <w:tcBorders>
              <w:top w:val="single" w:sz="4" w:space="0" w:color="1F487C"/>
              <w:bottom w:val="single" w:sz="4" w:space="0" w:color="1F487C"/>
              <w:right w:val="single" w:sz="4" w:space="0" w:color="auto"/>
            </w:tcBorders>
            <w:shd w:val="clear" w:color="auto" w:fill="F2F2F2" w:themeFill="background1" w:themeFillShade="F2"/>
          </w:tcPr>
          <w:p w14:paraId="6A85E4D3" w14:textId="77777777" w:rsidR="000C2B48" w:rsidRPr="00D56AC0" w:rsidRDefault="000C2B48" w:rsidP="00545066">
            <w:pPr>
              <w:pStyle w:val="TableParagraph"/>
              <w:spacing w:before="66" w:line="276" w:lineRule="auto"/>
              <w:rPr>
                <w:b/>
                <w:color w:val="70AD47" w:themeColor="accent6"/>
                <w:sz w:val="20"/>
              </w:rPr>
            </w:pPr>
            <w:r>
              <w:rPr>
                <w:b/>
                <w:color w:val="70AD47" w:themeColor="accent6"/>
                <w:sz w:val="20"/>
              </w:rPr>
              <w:t>Mahoning</w:t>
            </w:r>
          </w:p>
        </w:tc>
        <w:tc>
          <w:tcPr>
            <w:tcW w:w="1449" w:type="dxa"/>
            <w:gridSpan w:val="2"/>
            <w:tcBorders>
              <w:top w:val="single" w:sz="4" w:space="0" w:color="1F487C"/>
              <w:bottom w:val="single" w:sz="4" w:space="0" w:color="1F487C"/>
              <w:right w:val="single" w:sz="4" w:space="0" w:color="auto"/>
            </w:tcBorders>
            <w:shd w:val="clear" w:color="auto" w:fill="F2F2F2" w:themeFill="background1" w:themeFillShade="F2"/>
          </w:tcPr>
          <w:p w14:paraId="2DA8612C" w14:textId="77777777" w:rsidR="000C2B48" w:rsidRPr="00D56AC0" w:rsidRDefault="000C2B48" w:rsidP="00545066">
            <w:pPr>
              <w:pStyle w:val="TableParagraph"/>
              <w:spacing w:before="66" w:line="276" w:lineRule="auto"/>
              <w:jc w:val="center"/>
              <w:rPr>
                <w:b/>
                <w:color w:val="70AD47" w:themeColor="accent6"/>
                <w:sz w:val="20"/>
              </w:rPr>
            </w:pPr>
            <w:r>
              <w:rPr>
                <w:b/>
                <w:color w:val="70AD47" w:themeColor="accent6"/>
                <w:sz w:val="20"/>
              </w:rPr>
              <w:t>6</w:t>
            </w:r>
          </w:p>
        </w:tc>
        <w:tc>
          <w:tcPr>
            <w:tcW w:w="2152" w:type="dxa"/>
            <w:tcBorders>
              <w:top w:val="single" w:sz="4" w:space="0" w:color="1F487C"/>
              <w:bottom w:val="single" w:sz="4" w:space="0" w:color="1F487C"/>
              <w:right w:val="single" w:sz="4" w:space="0" w:color="auto"/>
            </w:tcBorders>
            <w:shd w:val="clear" w:color="auto" w:fill="F2F2F2" w:themeFill="background1" w:themeFillShade="F2"/>
          </w:tcPr>
          <w:p w14:paraId="2FA4ABC1" w14:textId="77777777" w:rsidR="000C2B48" w:rsidRPr="00D56AC0" w:rsidRDefault="000C2B48" w:rsidP="00545066">
            <w:pPr>
              <w:pStyle w:val="TableParagraph"/>
              <w:spacing w:before="66" w:line="276" w:lineRule="auto"/>
              <w:jc w:val="center"/>
              <w:rPr>
                <w:b/>
                <w:color w:val="70AD47" w:themeColor="accent6"/>
                <w:sz w:val="20"/>
              </w:rPr>
            </w:pPr>
            <w:r w:rsidRPr="007A7380">
              <w:rPr>
                <w:b/>
                <w:color w:val="70AD47" w:themeColor="accent6"/>
                <w:sz w:val="20"/>
              </w:rPr>
              <w:t>OH, PA</w:t>
            </w:r>
          </w:p>
        </w:tc>
        <w:tc>
          <w:tcPr>
            <w:tcW w:w="1440" w:type="dxa"/>
            <w:tcBorders>
              <w:top w:val="single" w:sz="4" w:space="0" w:color="1F487C"/>
              <w:bottom w:val="single" w:sz="4" w:space="0" w:color="1F487C"/>
              <w:right w:val="single" w:sz="4" w:space="0" w:color="auto"/>
            </w:tcBorders>
            <w:shd w:val="clear" w:color="auto" w:fill="F2F2F2" w:themeFill="background1" w:themeFillShade="F2"/>
          </w:tcPr>
          <w:p w14:paraId="5B5DCBA0" w14:textId="77777777" w:rsidR="000C2B48" w:rsidRPr="00D56AC0" w:rsidRDefault="000C2B48" w:rsidP="00545066">
            <w:pPr>
              <w:pStyle w:val="TableParagraph"/>
              <w:spacing w:before="66" w:line="276" w:lineRule="auto"/>
              <w:jc w:val="center"/>
              <w:rPr>
                <w:b/>
                <w:color w:val="70AD47" w:themeColor="accent6"/>
                <w:sz w:val="20"/>
              </w:rPr>
            </w:pPr>
          </w:p>
        </w:tc>
      </w:tr>
      <w:tr w:rsidR="000C2B48" w14:paraId="4598F16A" w14:textId="77777777" w:rsidTr="00545066">
        <w:trPr>
          <w:trHeight w:val="302"/>
        </w:trPr>
        <w:tc>
          <w:tcPr>
            <w:tcW w:w="124" w:type="dxa"/>
            <w:tcBorders>
              <w:top w:val="nil"/>
              <w:bottom w:val="nil"/>
              <w:right w:val="single" w:sz="4" w:space="0" w:color="auto"/>
            </w:tcBorders>
          </w:tcPr>
          <w:p w14:paraId="61A9A568" w14:textId="77777777" w:rsidR="000C2B48" w:rsidRPr="00D960B3" w:rsidRDefault="000C2B48" w:rsidP="00545066">
            <w:pPr>
              <w:pStyle w:val="TableParagraph"/>
              <w:ind w:left="0"/>
              <w:rPr>
                <w:rFonts w:ascii="Times New Roman"/>
                <w:sz w:val="20"/>
              </w:rPr>
            </w:pPr>
          </w:p>
        </w:tc>
        <w:tc>
          <w:tcPr>
            <w:tcW w:w="2745" w:type="dxa"/>
            <w:gridSpan w:val="6"/>
            <w:tcBorders>
              <w:top w:val="single" w:sz="4" w:space="0" w:color="1F487C"/>
              <w:bottom w:val="single" w:sz="4" w:space="0" w:color="1F487C"/>
              <w:right w:val="single" w:sz="4" w:space="0" w:color="auto"/>
            </w:tcBorders>
            <w:shd w:val="clear" w:color="auto" w:fill="B8CCE3"/>
          </w:tcPr>
          <w:p w14:paraId="443B6FD5" w14:textId="77777777" w:rsidR="000C2B48" w:rsidRPr="00D56AC0" w:rsidRDefault="000C2B48" w:rsidP="00545066">
            <w:pPr>
              <w:pStyle w:val="TableParagraph"/>
              <w:spacing w:before="66" w:line="276" w:lineRule="auto"/>
              <w:rPr>
                <w:b/>
                <w:color w:val="70AD47" w:themeColor="accent6"/>
                <w:sz w:val="20"/>
              </w:rPr>
            </w:pPr>
            <w:r>
              <w:rPr>
                <w:b/>
                <w:color w:val="70AD47" w:themeColor="accent6"/>
                <w:sz w:val="20"/>
              </w:rPr>
              <w:t>Little Beaver Creek</w:t>
            </w:r>
          </w:p>
        </w:tc>
        <w:tc>
          <w:tcPr>
            <w:tcW w:w="1449" w:type="dxa"/>
            <w:gridSpan w:val="2"/>
            <w:tcBorders>
              <w:top w:val="single" w:sz="4" w:space="0" w:color="1F487C"/>
              <w:bottom w:val="single" w:sz="4" w:space="0" w:color="1F487C"/>
              <w:right w:val="single" w:sz="4" w:space="0" w:color="auto"/>
            </w:tcBorders>
            <w:shd w:val="clear" w:color="auto" w:fill="B8CCE3"/>
          </w:tcPr>
          <w:p w14:paraId="373E0B2E" w14:textId="77777777" w:rsidR="000C2B48" w:rsidRPr="00D56AC0" w:rsidRDefault="000C2B48" w:rsidP="00545066">
            <w:pPr>
              <w:pStyle w:val="TableParagraph"/>
              <w:spacing w:before="66" w:line="276" w:lineRule="auto"/>
              <w:jc w:val="center"/>
              <w:rPr>
                <w:b/>
                <w:color w:val="70AD47" w:themeColor="accent6"/>
                <w:sz w:val="20"/>
              </w:rPr>
            </w:pPr>
            <w:r>
              <w:rPr>
                <w:b/>
                <w:color w:val="70AD47" w:themeColor="accent6"/>
                <w:sz w:val="20"/>
              </w:rPr>
              <w:t>6</w:t>
            </w:r>
          </w:p>
        </w:tc>
        <w:tc>
          <w:tcPr>
            <w:tcW w:w="2152" w:type="dxa"/>
            <w:tcBorders>
              <w:top w:val="single" w:sz="4" w:space="0" w:color="1F487C"/>
              <w:bottom w:val="single" w:sz="4" w:space="0" w:color="1F487C"/>
              <w:right w:val="single" w:sz="4" w:space="0" w:color="auto"/>
            </w:tcBorders>
            <w:shd w:val="clear" w:color="auto" w:fill="B8CCE3"/>
          </w:tcPr>
          <w:p w14:paraId="623FC484" w14:textId="77777777" w:rsidR="000C2B48" w:rsidRPr="00D56AC0" w:rsidRDefault="000C2B48" w:rsidP="00545066">
            <w:pPr>
              <w:pStyle w:val="TableParagraph"/>
              <w:spacing w:before="66" w:line="276" w:lineRule="auto"/>
              <w:jc w:val="center"/>
              <w:rPr>
                <w:b/>
                <w:color w:val="70AD47" w:themeColor="accent6"/>
                <w:sz w:val="20"/>
              </w:rPr>
            </w:pPr>
            <w:r w:rsidRPr="007A7380">
              <w:rPr>
                <w:b/>
                <w:color w:val="70AD47" w:themeColor="accent6"/>
                <w:sz w:val="20"/>
              </w:rPr>
              <w:t>OH, PA</w:t>
            </w:r>
          </w:p>
        </w:tc>
        <w:tc>
          <w:tcPr>
            <w:tcW w:w="1440" w:type="dxa"/>
            <w:tcBorders>
              <w:top w:val="single" w:sz="4" w:space="0" w:color="1F487C"/>
              <w:bottom w:val="single" w:sz="4" w:space="0" w:color="1F487C"/>
              <w:right w:val="single" w:sz="4" w:space="0" w:color="auto"/>
            </w:tcBorders>
            <w:shd w:val="clear" w:color="auto" w:fill="B8CCE3"/>
          </w:tcPr>
          <w:p w14:paraId="4362EFDE" w14:textId="77777777" w:rsidR="000C2B48" w:rsidRPr="00D56AC0" w:rsidRDefault="000C2B48" w:rsidP="00545066">
            <w:pPr>
              <w:pStyle w:val="TableParagraph"/>
              <w:spacing w:before="66" w:line="276" w:lineRule="auto"/>
              <w:jc w:val="center"/>
              <w:rPr>
                <w:b/>
                <w:color w:val="70AD47" w:themeColor="accent6"/>
                <w:sz w:val="20"/>
              </w:rPr>
            </w:pPr>
          </w:p>
        </w:tc>
      </w:tr>
      <w:tr w:rsidR="000C2B48" w14:paraId="52D46D4C" w14:textId="77777777" w:rsidTr="00545066">
        <w:trPr>
          <w:trHeight w:val="302"/>
        </w:trPr>
        <w:tc>
          <w:tcPr>
            <w:tcW w:w="124" w:type="dxa"/>
            <w:tcBorders>
              <w:top w:val="nil"/>
              <w:bottom w:val="nil"/>
              <w:right w:val="single" w:sz="4" w:space="0" w:color="auto"/>
            </w:tcBorders>
          </w:tcPr>
          <w:p w14:paraId="17723A37" w14:textId="77777777" w:rsidR="000C2B48" w:rsidRDefault="000C2B48" w:rsidP="00545066">
            <w:pPr>
              <w:pStyle w:val="TableParagraph"/>
              <w:ind w:left="0"/>
              <w:rPr>
                <w:rFonts w:ascii="Times New Roman"/>
                <w:sz w:val="20"/>
              </w:rPr>
            </w:pPr>
          </w:p>
        </w:tc>
        <w:tc>
          <w:tcPr>
            <w:tcW w:w="2745" w:type="dxa"/>
            <w:gridSpan w:val="6"/>
            <w:tcBorders>
              <w:top w:val="single" w:sz="4" w:space="0" w:color="1F487C"/>
              <w:right w:val="single" w:sz="4" w:space="0" w:color="auto"/>
            </w:tcBorders>
            <w:shd w:val="clear" w:color="auto" w:fill="B8CCE3"/>
          </w:tcPr>
          <w:p w14:paraId="14300721" w14:textId="77777777" w:rsidR="000C2B48" w:rsidRPr="002E4483" w:rsidRDefault="000C2B48" w:rsidP="00545066">
            <w:pPr>
              <w:pStyle w:val="TableParagraph"/>
              <w:spacing w:before="66" w:line="276" w:lineRule="auto"/>
              <w:rPr>
                <w:b/>
                <w:sz w:val="20"/>
              </w:rPr>
            </w:pPr>
            <w:r w:rsidRPr="002E4483">
              <w:rPr>
                <w:b/>
                <w:sz w:val="20"/>
              </w:rPr>
              <w:t>Kanawha</w:t>
            </w:r>
            <w:r w:rsidRPr="0001170B">
              <w:rPr>
                <w:b/>
                <w:sz w:val="20"/>
                <w:vertAlign w:val="superscript"/>
              </w:rPr>
              <w:t>1</w:t>
            </w:r>
          </w:p>
        </w:tc>
        <w:tc>
          <w:tcPr>
            <w:tcW w:w="1449" w:type="dxa"/>
            <w:gridSpan w:val="2"/>
            <w:tcBorders>
              <w:top w:val="single" w:sz="4" w:space="0" w:color="1F487C"/>
              <w:right w:val="single" w:sz="4" w:space="0" w:color="auto"/>
            </w:tcBorders>
            <w:shd w:val="clear" w:color="auto" w:fill="B8CCE3"/>
          </w:tcPr>
          <w:p w14:paraId="118E4AD8" w14:textId="77777777" w:rsidR="000C2B48" w:rsidRPr="002E4483" w:rsidRDefault="000C2B48" w:rsidP="00545066">
            <w:pPr>
              <w:pStyle w:val="TableParagraph"/>
              <w:spacing w:before="66" w:line="276" w:lineRule="auto"/>
              <w:jc w:val="center"/>
              <w:rPr>
                <w:b/>
                <w:sz w:val="20"/>
              </w:rPr>
            </w:pPr>
            <w:r w:rsidRPr="002E4483">
              <w:rPr>
                <w:b/>
                <w:sz w:val="20"/>
              </w:rPr>
              <w:t>6</w:t>
            </w:r>
          </w:p>
        </w:tc>
        <w:tc>
          <w:tcPr>
            <w:tcW w:w="2152" w:type="dxa"/>
            <w:tcBorders>
              <w:top w:val="single" w:sz="4" w:space="0" w:color="1F487C"/>
              <w:right w:val="single" w:sz="4" w:space="0" w:color="auto"/>
            </w:tcBorders>
            <w:shd w:val="clear" w:color="auto" w:fill="B8CCE3"/>
          </w:tcPr>
          <w:p w14:paraId="1AD9E962" w14:textId="77777777" w:rsidR="000C2B48" w:rsidRPr="002E4483" w:rsidRDefault="000C2B48" w:rsidP="00545066">
            <w:pPr>
              <w:pStyle w:val="TableParagraph"/>
              <w:spacing w:before="66" w:line="276" w:lineRule="auto"/>
              <w:jc w:val="center"/>
              <w:rPr>
                <w:b/>
                <w:sz w:val="20"/>
              </w:rPr>
            </w:pPr>
            <w:r w:rsidRPr="002E4483">
              <w:rPr>
                <w:b/>
                <w:sz w:val="20"/>
              </w:rPr>
              <w:t>WV</w:t>
            </w:r>
          </w:p>
        </w:tc>
        <w:tc>
          <w:tcPr>
            <w:tcW w:w="1440" w:type="dxa"/>
            <w:tcBorders>
              <w:top w:val="single" w:sz="4" w:space="0" w:color="1F487C"/>
              <w:right w:val="single" w:sz="4" w:space="0" w:color="auto"/>
            </w:tcBorders>
            <w:shd w:val="clear" w:color="auto" w:fill="B8CCE3"/>
          </w:tcPr>
          <w:p w14:paraId="34DB0ED2" w14:textId="77777777" w:rsidR="000C2B48" w:rsidRPr="00726642" w:rsidRDefault="000C2B48" w:rsidP="00545066">
            <w:pPr>
              <w:pStyle w:val="TableParagraph"/>
              <w:spacing w:before="66" w:line="276" w:lineRule="auto"/>
              <w:jc w:val="center"/>
              <w:rPr>
                <w:b/>
                <w:sz w:val="20"/>
              </w:rPr>
            </w:pPr>
          </w:p>
        </w:tc>
      </w:tr>
      <w:tr w:rsidR="000C2B48" w14:paraId="68E8CE20" w14:textId="77777777" w:rsidTr="00545066">
        <w:trPr>
          <w:trHeight w:val="302"/>
        </w:trPr>
        <w:tc>
          <w:tcPr>
            <w:tcW w:w="266" w:type="dxa"/>
            <w:gridSpan w:val="3"/>
            <w:tcBorders>
              <w:top w:val="nil"/>
              <w:bottom w:val="nil"/>
              <w:right w:val="single" w:sz="4" w:space="0" w:color="auto"/>
            </w:tcBorders>
          </w:tcPr>
          <w:p w14:paraId="3A71E2BD" w14:textId="77777777" w:rsidR="000C2B48" w:rsidRDefault="000C2B48" w:rsidP="00545066">
            <w:pPr>
              <w:pStyle w:val="TableParagraph"/>
              <w:spacing w:line="276" w:lineRule="auto"/>
              <w:ind w:left="0"/>
              <w:rPr>
                <w:rFonts w:ascii="Times New Roman"/>
                <w:sz w:val="20"/>
              </w:rPr>
            </w:pPr>
          </w:p>
        </w:tc>
        <w:tc>
          <w:tcPr>
            <w:tcW w:w="2603" w:type="dxa"/>
            <w:gridSpan w:val="4"/>
            <w:tcBorders>
              <w:right w:val="single" w:sz="4" w:space="0" w:color="auto"/>
            </w:tcBorders>
            <w:shd w:val="clear" w:color="auto" w:fill="F2F2F2" w:themeFill="background1" w:themeFillShade="F2"/>
          </w:tcPr>
          <w:p w14:paraId="3E14363D" w14:textId="77777777" w:rsidR="000C2B48" w:rsidRPr="00D56AC0" w:rsidRDefault="000C2B48" w:rsidP="00545066">
            <w:pPr>
              <w:pStyle w:val="TableParagraph"/>
              <w:spacing w:before="65" w:line="276" w:lineRule="auto"/>
              <w:rPr>
                <w:b/>
                <w:sz w:val="20"/>
              </w:rPr>
            </w:pPr>
            <w:r w:rsidRPr="00D56AC0">
              <w:rPr>
                <w:b/>
                <w:sz w:val="20"/>
              </w:rPr>
              <w:t>New</w:t>
            </w:r>
          </w:p>
        </w:tc>
        <w:tc>
          <w:tcPr>
            <w:tcW w:w="1449" w:type="dxa"/>
            <w:gridSpan w:val="2"/>
            <w:tcBorders>
              <w:right w:val="single" w:sz="4" w:space="0" w:color="auto"/>
            </w:tcBorders>
            <w:shd w:val="clear" w:color="auto" w:fill="F2F2F2" w:themeFill="background1" w:themeFillShade="F2"/>
          </w:tcPr>
          <w:p w14:paraId="2871AA3D" w14:textId="77777777" w:rsidR="000C2B48" w:rsidRPr="00D56AC0" w:rsidRDefault="000C2B48" w:rsidP="00545066">
            <w:pPr>
              <w:pStyle w:val="TableParagraph"/>
              <w:spacing w:before="65" w:line="276" w:lineRule="auto"/>
              <w:jc w:val="center"/>
              <w:rPr>
                <w:b/>
                <w:sz w:val="20"/>
              </w:rPr>
            </w:pPr>
            <w:r>
              <w:rPr>
                <w:b/>
                <w:sz w:val="20"/>
              </w:rPr>
              <w:t>6</w:t>
            </w:r>
          </w:p>
        </w:tc>
        <w:tc>
          <w:tcPr>
            <w:tcW w:w="2152" w:type="dxa"/>
            <w:tcBorders>
              <w:right w:val="single" w:sz="4" w:space="0" w:color="auto"/>
            </w:tcBorders>
            <w:shd w:val="clear" w:color="auto" w:fill="F2F2F2" w:themeFill="background1" w:themeFillShade="F2"/>
          </w:tcPr>
          <w:p w14:paraId="2B9CA51A" w14:textId="77777777" w:rsidR="000C2B48" w:rsidRPr="00D56AC0" w:rsidRDefault="000C2B48" w:rsidP="00545066">
            <w:pPr>
              <w:pStyle w:val="TableParagraph"/>
              <w:spacing w:before="65" w:line="276" w:lineRule="auto"/>
              <w:jc w:val="center"/>
              <w:rPr>
                <w:b/>
                <w:sz w:val="20"/>
              </w:rPr>
            </w:pPr>
            <w:r w:rsidRPr="007A7380">
              <w:rPr>
                <w:b/>
                <w:sz w:val="20"/>
              </w:rPr>
              <w:t>WV, VA, NC</w:t>
            </w:r>
          </w:p>
        </w:tc>
        <w:tc>
          <w:tcPr>
            <w:tcW w:w="1440" w:type="dxa"/>
            <w:tcBorders>
              <w:right w:val="single" w:sz="4" w:space="0" w:color="auto"/>
            </w:tcBorders>
            <w:shd w:val="clear" w:color="auto" w:fill="F2F2F2" w:themeFill="background1" w:themeFillShade="F2"/>
          </w:tcPr>
          <w:p w14:paraId="3376A01A" w14:textId="77777777" w:rsidR="000C2B48" w:rsidRPr="00D56AC0" w:rsidRDefault="000C2B48" w:rsidP="00545066">
            <w:pPr>
              <w:pStyle w:val="TableParagraph"/>
              <w:spacing w:before="65" w:line="276" w:lineRule="auto"/>
              <w:jc w:val="center"/>
              <w:rPr>
                <w:b/>
                <w:sz w:val="20"/>
              </w:rPr>
            </w:pPr>
          </w:p>
        </w:tc>
      </w:tr>
      <w:tr w:rsidR="000C2B48" w14:paraId="35110F5E" w14:textId="77777777" w:rsidTr="00545066">
        <w:trPr>
          <w:trHeight w:val="302"/>
        </w:trPr>
        <w:tc>
          <w:tcPr>
            <w:tcW w:w="141" w:type="dxa"/>
            <w:gridSpan w:val="2"/>
            <w:tcBorders>
              <w:top w:val="nil"/>
              <w:bottom w:val="nil"/>
              <w:right w:val="single" w:sz="4" w:space="0" w:color="auto"/>
            </w:tcBorders>
          </w:tcPr>
          <w:p w14:paraId="463882CF" w14:textId="77777777" w:rsidR="000C2B48" w:rsidRDefault="000C2B48" w:rsidP="00545066">
            <w:pPr>
              <w:pStyle w:val="TableParagraph"/>
              <w:spacing w:line="276" w:lineRule="auto"/>
              <w:ind w:left="0"/>
              <w:rPr>
                <w:rFonts w:ascii="Times New Roman"/>
                <w:sz w:val="20"/>
              </w:rPr>
            </w:pPr>
          </w:p>
        </w:tc>
        <w:tc>
          <w:tcPr>
            <w:tcW w:w="2728" w:type="dxa"/>
            <w:gridSpan w:val="5"/>
            <w:tcBorders>
              <w:top w:val="single" w:sz="4" w:space="0" w:color="1F487C"/>
              <w:right w:val="single" w:sz="4" w:space="0" w:color="auto"/>
            </w:tcBorders>
            <w:shd w:val="clear" w:color="auto" w:fill="B8CCE3"/>
          </w:tcPr>
          <w:p w14:paraId="00FF093C" w14:textId="77777777" w:rsidR="000C2B48" w:rsidRPr="00F178A1" w:rsidRDefault="000C2B48" w:rsidP="00545066">
            <w:pPr>
              <w:pStyle w:val="TableParagraph"/>
              <w:spacing w:before="64" w:line="276" w:lineRule="auto"/>
              <w:rPr>
                <w:b/>
                <w:color w:val="FF0000"/>
                <w:sz w:val="20"/>
              </w:rPr>
            </w:pPr>
            <w:r w:rsidRPr="002E4483">
              <w:rPr>
                <w:b/>
                <w:sz w:val="20"/>
              </w:rPr>
              <w:t>Big Sandy</w:t>
            </w:r>
          </w:p>
        </w:tc>
        <w:tc>
          <w:tcPr>
            <w:tcW w:w="1449" w:type="dxa"/>
            <w:gridSpan w:val="2"/>
            <w:tcBorders>
              <w:top w:val="single" w:sz="4" w:space="0" w:color="1F487C"/>
              <w:right w:val="single" w:sz="4" w:space="0" w:color="auto"/>
            </w:tcBorders>
            <w:shd w:val="clear" w:color="auto" w:fill="FFF2CC" w:themeFill="accent4" w:themeFillTint="33"/>
          </w:tcPr>
          <w:p w14:paraId="5311E197" w14:textId="77777777" w:rsidR="000C2B48" w:rsidRPr="002E4483" w:rsidRDefault="000C2B48" w:rsidP="00545066">
            <w:pPr>
              <w:pStyle w:val="TableParagraph"/>
              <w:spacing w:before="64" w:line="276" w:lineRule="auto"/>
              <w:jc w:val="center"/>
              <w:rPr>
                <w:b/>
                <w:sz w:val="20"/>
              </w:rPr>
            </w:pPr>
            <w:r w:rsidRPr="002E4483">
              <w:rPr>
                <w:b/>
                <w:sz w:val="20"/>
              </w:rPr>
              <w:t>7</w:t>
            </w:r>
          </w:p>
        </w:tc>
        <w:tc>
          <w:tcPr>
            <w:tcW w:w="2152" w:type="dxa"/>
            <w:tcBorders>
              <w:top w:val="single" w:sz="4" w:space="0" w:color="1F487C"/>
              <w:right w:val="single" w:sz="4" w:space="0" w:color="auto"/>
            </w:tcBorders>
            <w:shd w:val="clear" w:color="auto" w:fill="B8CCE3"/>
          </w:tcPr>
          <w:p w14:paraId="700850CB" w14:textId="77777777" w:rsidR="000C2B48" w:rsidRPr="002E4483" w:rsidRDefault="000C2B48" w:rsidP="00545066">
            <w:pPr>
              <w:pStyle w:val="TableParagraph"/>
              <w:spacing w:before="64" w:line="276" w:lineRule="auto"/>
              <w:jc w:val="center"/>
              <w:rPr>
                <w:b/>
                <w:sz w:val="20"/>
              </w:rPr>
            </w:pPr>
            <w:r w:rsidRPr="002E4483">
              <w:rPr>
                <w:b/>
                <w:sz w:val="20"/>
              </w:rPr>
              <w:t>WV, KY</w:t>
            </w:r>
          </w:p>
        </w:tc>
        <w:tc>
          <w:tcPr>
            <w:tcW w:w="1440" w:type="dxa"/>
            <w:tcBorders>
              <w:top w:val="single" w:sz="4" w:space="0" w:color="1F487C"/>
              <w:right w:val="single" w:sz="4" w:space="0" w:color="auto"/>
            </w:tcBorders>
            <w:shd w:val="clear" w:color="auto" w:fill="B8CCE3"/>
          </w:tcPr>
          <w:p w14:paraId="0A10797B" w14:textId="77777777" w:rsidR="000C2B48" w:rsidRPr="00726642" w:rsidRDefault="000C2B48" w:rsidP="00545066">
            <w:pPr>
              <w:pStyle w:val="TableParagraph"/>
              <w:spacing w:before="64" w:line="276" w:lineRule="auto"/>
              <w:jc w:val="center"/>
              <w:rPr>
                <w:b/>
                <w:sz w:val="20"/>
              </w:rPr>
            </w:pPr>
          </w:p>
        </w:tc>
      </w:tr>
      <w:tr w:rsidR="000C2B48" w14:paraId="712E8B55" w14:textId="77777777" w:rsidTr="00545066">
        <w:trPr>
          <w:trHeight w:val="302"/>
        </w:trPr>
        <w:tc>
          <w:tcPr>
            <w:tcW w:w="266" w:type="dxa"/>
            <w:gridSpan w:val="3"/>
            <w:tcBorders>
              <w:top w:val="nil"/>
              <w:bottom w:val="nil"/>
              <w:right w:val="single" w:sz="4" w:space="0" w:color="auto"/>
            </w:tcBorders>
          </w:tcPr>
          <w:p w14:paraId="6A875F04" w14:textId="77777777" w:rsidR="000C2B48" w:rsidRDefault="000C2B48" w:rsidP="00545066">
            <w:pPr>
              <w:pStyle w:val="TableParagraph"/>
              <w:spacing w:line="276" w:lineRule="auto"/>
              <w:ind w:left="0"/>
              <w:rPr>
                <w:rFonts w:ascii="Times New Roman"/>
                <w:sz w:val="20"/>
              </w:rPr>
            </w:pPr>
          </w:p>
        </w:tc>
        <w:tc>
          <w:tcPr>
            <w:tcW w:w="2603" w:type="dxa"/>
            <w:gridSpan w:val="4"/>
            <w:tcBorders>
              <w:top w:val="single" w:sz="4" w:space="0" w:color="1F487C"/>
              <w:right w:val="single" w:sz="4" w:space="0" w:color="auto"/>
            </w:tcBorders>
            <w:shd w:val="clear" w:color="auto" w:fill="F2F2F2" w:themeFill="background1" w:themeFillShade="F2"/>
          </w:tcPr>
          <w:p w14:paraId="6654FC6F" w14:textId="77777777" w:rsidR="000C2B48" w:rsidRPr="002E4483" w:rsidRDefault="000C2B48" w:rsidP="00545066">
            <w:pPr>
              <w:pStyle w:val="TableParagraph"/>
              <w:spacing w:before="64" w:line="276" w:lineRule="auto"/>
              <w:rPr>
                <w:b/>
                <w:color w:val="70AD47" w:themeColor="accent6"/>
                <w:sz w:val="20"/>
              </w:rPr>
            </w:pPr>
            <w:r w:rsidRPr="002E4483">
              <w:rPr>
                <w:b/>
                <w:color w:val="70AD47" w:themeColor="accent6"/>
                <w:sz w:val="20"/>
              </w:rPr>
              <w:t>Tug Fork</w:t>
            </w:r>
          </w:p>
        </w:tc>
        <w:tc>
          <w:tcPr>
            <w:tcW w:w="1449" w:type="dxa"/>
            <w:gridSpan w:val="2"/>
            <w:tcBorders>
              <w:top w:val="single" w:sz="4" w:space="0" w:color="1F487C"/>
              <w:right w:val="single" w:sz="4" w:space="0" w:color="auto"/>
            </w:tcBorders>
            <w:shd w:val="clear" w:color="auto" w:fill="F2F2F2" w:themeFill="background1" w:themeFillShade="F2"/>
          </w:tcPr>
          <w:p w14:paraId="65652250" w14:textId="77777777" w:rsidR="000C2B48" w:rsidRPr="002E4483" w:rsidRDefault="000C2B48" w:rsidP="00545066">
            <w:pPr>
              <w:pStyle w:val="TableParagraph"/>
              <w:spacing w:before="64" w:line="276" w:lineRule="auto"/>
              <w:jc w:val="center"/>
              <w:rPr>
                <w:b/>
                <w:color w:val="70AD47" w:themeColor="accent6"/>
                <w:sz w:val="20"/>
              </w:rPr>
            </w:pPr>
            <w:r w:rsidRPr="002E4483">
              <w:rPr>
                <w:b/>
                <w:color w:val="70AD47" w:themeColor="accent6"/>
                <w:sz w:val="20"/>
              </w:rPr>
              <w:t>6</w:t>
            </w:r>
          </w:p>
        </w:tc>
        <w:tc>
          <w:tcPr>
            <w:tcW w:w="2152" w:type="dxa"/>
            <w:tcBorders>
              <w:top w:val="single" w:sz="4" w:space="0" w:color="1F487C"/>
              <w:right w:val="single" w:sz="4" w:space="0" w:color="auto"/>
            </w:tcBorders>
            <w:shd w:val="clear" w:color="auto" w:fill="F2F2F2" w:themeFill="background1" w:themeFillShade="F2"/>
          </w:tcPr>
          <w:p w14:paraId="73E237CB" w14:textId="77777777" w:rsidR="000C2B48" w:rsidRPr="002E4483" w:rsidRDefault="000C2B48" w:rsidP="00545066">
            <w:pPr>
              <w:pStyle w:val="TableParagraph"/>
              <w:spacing w:before="64" w:line="276" w:lineRule="auto"/>
              <w:jc w:val="center"/>
              <w:rPr>
                <w:b/>
                <w:color w:val="70AD47" w:themeColor="accent6"/>
                <w:sz w:val="20"/>
              </w:rPr>
            </w:pPr>
            <w:r w:rsidRPr="002E4483">
              <w:rPr>
                <w:b/>
                <w:color w:val="70AD47" w:themeColor="accent6"/>
                <w:sz w:val="20"/>
              </w:rPr>
              <w:t>KY, WV, VA</w:t>
            </w:r>
          </w:p>
        </w:tc>
        <w:tc>
          <w:tcPr>
            <w:tcW w:w="1440" w:type="dxa"/>
            <w:tcBorders>
              <w:top w:val="single" w:sz="4" w:space="0" w:color="1F487C"/>
              <w:right w:val="single" w:sz="4" w:space="0" w:color="auto"/>
            </w:tcBorders>
            <w:shd w:val="clear" w:color="auto" w:fill="F2F2F2" w:themeFill="background1" w:themeFillShade="F2"/>
          </w:tcPr>
          <w:p w14:paraId="488353B1" w14:textId="77777777" w:rsidR="000C2B48" w:rsidRPr="00D56AC0" w:rsidRDefault="000C2B48" w:rsidP="00545066">
            <w:pPr>
              <w:pStyle w:val="TableParagraph"/>
              <w:spacing w:before="64" w:line="276" w:lineRule="auto"/>
              <w:jc w:val="center"/>
              <w:rPr>
                <w:b/>
                <w:sz w:val="20"/>
              </w:rPr>
            </w:pPr>
          </w:p>
        </w:tc>
      </w:tr>
      <w:tr w:rsidR="000C2B48" w14:paraId="66AB3226" w14:textId="77777777" w:rsidTr="00545066">
        <w:trPr>
          <w:trHeight w:val="302"/>
        </w:trPr>
        <w:tc>
          <w:tcPr>
            <w:tcW w:w="266" w:type="dxa"/>
            <w:gridSpan w:val="3"/>
            <w:tcBorders>
              <w:top w:val="nil"/>
              <w:bottom w:val="nil"/>
              <w:right w:val="single" w:sz="4" w:space="0" w:color="auto"/>
            </w:tcBorders>
          </w:tcPr>
          <w:p w14:paraId="21A43A83" w14:textId="77777777" w:rsidR="000C2B48" w:rsidRDefault="000C2B48" w:rsidP="00545066">
            <w:pPr>
              <w:pStyle w:val="TableParagraph"/>
              <w:spacing w:line="276" w:lineRule="auto"/>
              <w:ind w:left="0"/>
              <w:rPr>
                <w:rFonts w:ascii="Times New Roman"/>
                <w:sz w:val="20"/>
              </w:rPr>
            </w:pPr>
          </w:p>
        </w:tc>
        <w:tc>
          <w:tcPr>
            <w:tcW w:w="2603" w:type="dxa"/>
            <w:gridSpan w:val="4"/>
            <w:tcBorders>
              <w:top w:val="single" w:sz="4" w:space="0" w:color="1F487C"/>
              <w:right w:val="single" w:sz="4" w:space="0" w:color="auto"/>
            </w:tcBorders>
            <w:shd w:val="clear" w:color="auto" w:fill="F2F2F2" w:themeFill="background1" w:themeFillShade="F2"/>
          </w:tcPr>
          <w:p w14:paraId="3465662B" w14:textId="77777777" w:rsidR="000C2B48" w:rsidRPr="00D56AC0" w:rsidRDefault="000C2B48" w:rsidP="00545066">
            <w:pPr>
              <w:pStyle w:val="TableParagraph"/>
              <w:spacing w:before="64" w:line="276" w:lineRule="auto"/>
              <w:rPr>
                <w:b/>
                <w:sz w:val="20"/>
              </w:rPr>
            </w:pPr>
            <w:proofErr w:type="spellStart"/>
            <w:r w:rsidRPr="00D56AC0">
              <w:rPr>
                <w:b/>
                <w:sz w:val="20"/>
              </w:rPr>
              <w:t>Levisa</w:t>
            </w:r>
            <w:proofErr w:type="spellEnd"/>
            <w:r w:rsidRPr="00D56AC0">
              <w:rPr>
                <w:b/>
                <w:sz w:val="20"/>
              </w:rPr>
              <w:t xml:space="preserve"> Fork</w:t>
            </w:r>
          </w:p>
        </w:tc>
        <w:tc>
          <w:tcPr>
            <w:tcW w:w="1449" w:type="dxa"/>
            <w:gridSpan w:val="2"/>
            <w:tcBorders>
              <w:top w:val="single" w:sz="4" w:space="0" w:color="1F487C"/>
              <w:right w:val="single" w:sz="4" w:space="0" w:color="auto"/>
            </w:tcBorders>
            <w:shd w:val="clear" w:color="auto" w:fill="F2F2F2" w:themeFill="background1" w:themeFillShade="F2"/>
          </w:tcPr>
          <w:p w14:paraId="310D4A67" w14:textId="77777777" w:rsidR="000C2B48" w:rsidRPr="00D56AC0" w:rsidRDefault="000C2B48" w:rsidP="00545066">
            <w:pPr>
              <w:pStyle w:val="TableParagraph"/>
              <w:spacing w:before="64" w:line="276" w:lineRule="auto"/>
              <w:jc w:val="center"/>
              <w:rPr>
                <w:b/>
                <w:sz w:val="20"/>
              </w:rPr>
            </w:pPr>
            <w:r>
              <w:rPr>
                <w:b/>
                <w:sz w:val="20"/>
              </w:rPr>
              <w:t>6</w:t>
            </w:r>
          </w:p>
        </w:tc>
        <w:tc>
          <w:tcPr>
            <w:tcW w:w="2152" w:type="dxa"/>
            <w:tcBorders>
              <w:top w:val="single" w:sz="4" w:space="0" w:color="1F487C"/>
              <w:right w:val="single" w:sz="4" w:space="0" w:color="auto"/>
            </w:tcBorders>
            <w:shd w:val="clear" w:color="auto" w:fill="F2F2F2" w:themeFill="background1" w:themeFillShade="F2"/>
          </w:tcPr>
          <w:p w14:paraId="65EC0F88" w14:textId="77777777" w:rsidR="000C2B48" w:rsidRPr="00D56AC0" w:rsidRDefault="000C2B48" w:rsidP="00545066">
            <w:pPr>
              <w:pStyle w:val="TableParagraph"/>
              <w:spacing w:before="64" w:line="276" w:lineRule="auto"/>
              <w:jc w:val="center"/>
              <w:rPr>
                <w:b/>
                <w:sz w:val="20"/>
              </w:rPr>
            </w:pPr>
            <w:r w:rsidRPr="007A7380">
              <w:rPr>
                <w:b/>
                <w:sz w:val="20"/>
              </w:rPr>
              <w:t>VA, KY</w:t>
            </w:r>
          </w:p>
        </w:tc>
        <w:tc>
          <w:tcPr>
            <w:tcW w:w="1440" w:type="dxa"/>
            <w:tcBorders>
              <w:top w:val="single" w:sz="4" w:space="0" w:color="1F487C"/>
              <w:right w:val="single" w:sz="4" w:space="0" w:color="auto"/>
            </w:tcBorders>
            <w:shd w:val="clear" w:color="auto" w:fill="F2F2F2" w:themeFill="background1" w:themeFillShade="F2"/>
          </w:tcPr>
          <w:p w14:paraId="2C1CC480" w14:textId="77777777" w:rsidR="000C2B48" w:rsidRPr="00D56AC0" w:rsidRDefault="000C2B48" w:rsidP="00545066">
            <w:pPr>
              <w:pStyle w:val="TableParagraph"/>
              <w:spacing w:before="64" w:line="276" w:lineRule="auto"/>
              <w:jc w:val="center"/>
              <w:rPr>
                <w:b/>
                <w:sz w:val="20"/>
              </w:rPr>
            </w:pPr>
          </w:p>
        </w:tc>
      </w:tr>
      <w:tr w:rsidR="000C2B48" w14:paraId="1FE76EE8" w14:textId="77777777" w:rsidTr="00545066">
        <w:trPr>
          <w:trHeight w:val="302"/>
        </w:trPr>
        <w:tc>
          <w:tcPr>
            <w:tcW w:w="411" w:type="dxa"/>
            <w:gridSpan w:val="5"/>
            <w:tcBorders>
              <w:top w:val="nil"/>
              <w:bottom w:val="nil"/>
              <w:right w:val="single" w:sz="4" w:space="0" w:color="auto"/>
            </w:tcBorders>
            <w:shd w:val="clear" w:color="auto" w:fill="FFFFFF" w:themeFill="background1"/>
          </w:tcPr>
          <w:p w14:paraId="50AFB8DD" w14:textId="77777777" w:rsidR="000C2B48" w:rsidRPr="00726642" w:rsidRDefault="000C2B48" w:rsidP="00545066">
            <w:pPr>
              <w:pStyle w:val="TableParagraph"/>
              <w:spacing w:line="276" w:lineRule="auto"/>
              <w:ind w:left="0"/>
              <w:rPr>
                <w:rFonts w:ascii="Times New Roman"/>
                <w:color w:val="70AD47" w:themeColor="accent6"/>
                <w:sz w:val="20"/>
              </w:rPr>
            </w:pPr>
          </w:p>
        </w:tc>
        <w:tc>
          <w:tcPr>
            <w:tcW w:w="2458" w:type="dxa"/>
            <w:gridSpan w:val="2"/>
            <w:tcBorders>
              <w:top w:val="single" w:sz="4" w:space="0" w:color="1F487C"/>
              <w:right w:val="single" w:sz="4" w:space="0" w:color="auto"/>
            </w:tcBorders>
            <w:shd w:val="clear" w:color="auto" w:fill="FFFFFF" w:themeFill="background1"/>
          </w:tcPr>
          <w:p w14:paraId="0053E70E" w14:textId="77777777" w:rsidR="000C2B48" w:rsidRPr="00D56AC0" w:rsidRDefault="000C2B48" w:rsidP="00545066">
            <w:pPr>
              <w:pStyle w:val="TableParagraph"/>
              <w:spacing w:before="64" w:line="276" w:lineRule="auto"/>
              <w:rPr>
                <w:b/>
                <w:sz w:val="20"/>
              </w:rPr>
            </w:pPr>
            <w:r w:rsidRPr="00D56AC0">
              <w:rPr>
                <w:b/>
                <w:sz w:val="20"/>
              </w:rPr>
              <w:t>Russell Fork</w:t>
            </w:r>
          </w:p>
        </w:tc>
        <w:tc>
          <w:tcPr>
            <w:tcW w:w="1449" w:type="dxa"/>
            <w:gridSpan w:val="2"/>
            <w:tcBorders>
              <w:top w:val="single" w:sz="4" w:space="0" w:color="1F487C"/>
              <w:right w:val="single" w:sz="4" w:space="0" w:color="auto"/>
            </w:tcBorders>
            <w:shd w:val="clear" w:color="auto" w:fill="FFFFFF" w:themeFill="background1"/>
          </w:tcPr>
          <w:p w14:paraId="2DD3C5B9" w14:textId="77777777" w:rsidR="000C2B48" w:rsidRPr="00D56AC0" w:rsidRDefault="000C2B48" w:rsidP="00545066">
            <w:pPr>
              <w:pStyle w:val="TableParagraph"/>
              <w:spacing w:before="64" w:line="276" w:lineRule="auto"/>
              <w:jc w:val="center"/>
              <w:rPr>
                <w:b/>
                <w:sz w:val="20"/>
              </w:rPr>
            </w:pPr>
            <w:r>
              <w:rPr>
                <w:b/>
                <w:sz w:val="20"/>
              </w:rPr>
              <w:t>6</w:t>
            </w:r>
          </w:p>
        </w:tc>
        <w:tc>
          <w:tcPr>
            <w:tcW w:w="2152" w:type="dxa"/>
            <w:tcBorders>
              <w:top w:val="single" w:sz="4" w:space="0" w:color="1F487C"/>
              <w:right w:val="single" w:sz="4" w:space="0" w:color="auto"/>
            </w:tcBorders>
            <w:shd w:val="clear" w:color="auto" w:fill="FFFFFF" w:themeFill="background1"/>
          </w:tcPr>
          <w:p w14:paraId="3055288B" w14:textId="77777777" w:rsidR="000C2B48" w:rsidRPr="00D56AC0" w:rsidRDefault="000C2B48" w:rsidP="00545066">
            <w:pPr>
              <w:pStyle w:val="TableParagraph"/>
              <w:spacing w:before="64" w:line="276" w:lineRule="auto"/>
              <w:jc w:val="center"/>
              <w:rPr>
                <w:b/>
                <w:sz w:val="20"/>
              </w:rPr>
            </w:pPr>
            <w:r w:rsidRPr="007A7380">
              <w:rPr>
                <w:b/>
                <w:sz w:val="20"/>
              </w:rPr>
              <w:t>KY, VA</w:t>
            </w:r>
          </w:p>
        </w:tc>
        <w:tc>
          <w:tcPr>
            <w:tcW w:w="1440" w:type="dxa"/>
            <w:tcBorders>
              <w:top w:val="single" w:sz="4" w:space="0" w:color="1F487C"/>
              <w:right w:val="single" w:sz="4" w:space="0" w:color="auto"/>
            </w:tcBorders>
            <w:shd w:val="clear" w:color="auto" w:fill="FFFFFF" w:themeFill="background1"/>
          </w:tcPr>
          <w:p w14:paraId="4E0138A8" w14:textId="77777777" w:rsidR="000C2B48" w:rsidRPr="00D56AC0" w:rsidRDefault="000C2B48" w:rsidP="00545066">
            <w:pPr>
              <w:pStyle w:val="TableParagraph"/>
              <w:spacing w:before="64" w:line="276" w:lineRule="auto"/>
              <w:jc w:val="center"/>
              <w:rPr>
                <w:b/>
                <w:sz w:val="20"/>
              </w:rPr>
            </w:pPr>
          </w:p>
        </w:tc>
      </w:tr>
      <w:tr w:rsidR="000C2B48" w14:paraId="27B41D14" w14:textId="77777777" w:rsidTr="00545066">
        <w:trPr>
          <w:trHeight w:val="302"/>
        </w:trPr>
        <w:tc>
          <w:tcPr>
            <w:tcW w:w="141" w:type="dxa"/>
            <w:gridSpan w:val="2"/>
            <w:tcBorders>
              <w:top w:val="nil"/>
              <w:bottom w:val="nil"/>
              <w:right w:val="single" w:sz="4" w:space="0" w:color="auto"/>
            </w:tcBorders>
          </w:tcPr>
          <w:p w14:paraId="0C968703" w14:textId="77777777" w:rsidR="000C2B48" w:rsidRDefault="000C2B48" w:rsidP="00545066">
            <w:pPr>
              <w:pStyle w:val="TableParagraph"/>
              <w:spacing w:line="276" w:lineRule="auto"/>
              <w:ind w:left="0"/>
              <w:rPr>
                <w:rFonts w:ascii="Times New Roman"/>
                <w:sz w:val="20"/>
              </w:rPr>
            </w:pPr>
          </w:p>
        </w:tc>
        <w:tc>
          <w:tcPr>
            <w:tcW w:w="2719" w:type="dxa"/>
            <w:gridSpan w:val="4"/>
            <w:tcBorders>
              <w:top w:val="single" w:sz="4" w:space="0" w:color="1F487C"/>
              <w:right w:val="single" w:sz="4" w:space="0" w:color="auto"/>
            </w:tcBorders>
            <w:shd w:val="clear" w:color="auto" w:fill="B8CCE3"/>
          </w:tcPr>
          <w:p w14:paraId="05C63192" w14:textId="77777777" w:rsidR="000C2B48" w:rsidRPr="00D960B3" w:rsidRDefault="000C2B48" w:rsidP="00545066">
            <w:pPr>
              <w:pStyle w:val="TableParagraph"/>
              <w:tabs>
                <w:tab w:val="left" w:pos="1995"/>
              </w:tabs>
              <w:spacing w:before="64" w:line="276" w:lineRule="auto"/>
              <w:rPr>
                <w:b/>
                <w:sz w:val="20"/>
              </w:rPr>
            </w:pPr>
            <w:r>
              <w:rPr>
                <w:b/>
                <w:sz w:val="20"/>
              </w:rPr>
              <w:t>Wabash</w:t>
            </w:r>
            <w:r>
              <w:rPr>
                <w:b/>
                <w:sz w:val="20"/>
              </w:rPr>
              <w:tab/>
            </w:r>
          </w:p>
        </w:tc>
        <w:tc>
          <w:tcPr>
            <w:tcW w:w="1458" w:type="dxa"/>
            <w:gridSpan w:val="3"/>
            <w:tcBorders>
              <w:top w:val="single" w:sz="4" w:space="0" w:color="1F487C"/>
              <w:right w:val="single" w:sz="4" w:space="0" w:color="auto"/>
            </w:tcBorders>
            <w:shd w:val="clear" w:color="auto" w:fill="B8CCE3"/>
          </w:tcPr>
          <w:p w14:paraId="1F68595A" w14:textId="77777777" w:rsidR="000C2B48" w:rsidRPr="00D960B3" w:rsidRDefault="000C2B48" w:rsidP="00545066">
            <w:pPr>
              <w:pStyle w:val="TableParagraph"/>
              <w:spacing w:before="64" w:line="276" w:lineRule="auto"/>
              <w:jc w:val="center"/>
              <w:rPr>
                <w:b/>
                <w:sz w:val="20"/>
              </w:rPr>
            </w:pPr>
            <w:r>
              <w:rPr>
                <w:b/>
                <w:sz w:val="20"/>
              </w:rPr>
              <w:t>6</w:t>
            </w:r>
          </w:p>
        </w:tc>
        <w:tc>
          <w:tcPr>
            <w:tcW w:w="2152" w:type="dxa"/>
            <w:tcBorders>
              <w:top w:val="single" w:sz="4" w:space="0" w:color="1F487C"/>
              <w:right w:val="single" w:sz="4" w:space="0" w:color="auto"/>
            </w:tcBorders>
            <w:shd w:val="clear" w:color="auto" w:fill="B8CCE3"/>
          </w:tcPr>
          <w:p w14:paraId="013884BA" w14:textId="77777777" w:rsidR="000C2B48" w:rsidRPr="00D960B3" w:rsidRDefault="000C2B48" w:rsidP="00545066">
            <w:pPr>
              <w:pStyle w:val="TableParagraph"/>
              <w:spacing w:before="64" w:line="276" w:lineRule="auto"/>
              <w:jc w:val="center"/>
              <w:rPr>
                <w:b/>
                <w:sz w:val="20"/>
              </w:rPr>
            </w:pPr>
            <w:r>
              <w:rPr>
                <w:b/>
                <w:sz w:val="20"/>
              </w:rPr>
              <w:t>IN, IL, OH</w:t>
            </w:r>
          </w:p>
        </w:tc>
        <w:tc>
          <w:tcPr>
            <w:tcW w:w="1435" w:type="dxa"/>
            <w:tcBorders>
              <w:top w:val="single" w:sz="4" w:space="0" w:color="1F487C"/>
              <w:right w:val="single" w:sz="4" w:space="0" w:color="auto"/>
            </w:tcBorders>
            <w:shd w:val="clear" w:color="auto" w:fill="B8CCE3"/>
          </w:tcPr>
          <w:p w14:paraId="70487B6E" w14:textId="77777777" w:rsidR="000C2B48" w:rsidRPr="00D960B3" w:rsidRDefault="000C2B48" w:rsidP="00545066">
            <w:pPr>
              <w:pStyle w:val="TableParagraph"/>
              <w:spacing w:before="64" w:line="276" w:lineRule="auto"/>
              <w:jc w:val="center"/>
              <w:rPr>
                <w:b/>
                <w:sz w:val="20"/>
              </w:rPr>
            </w:pPr>
          </w:p>
        </w:tc>
      </w:tr>
      <w:tr w:rsidR="000C2B48" w14:paraId="46FCC4CF" w14:textId="77777777" w:rsidTr="00545066">
        <w:trPr>
          <w:trHeight w:val="302"/>
        </w:trPr>
        <w:tc>
          <w:tcPr>
            <w:tcW w:w="284" w:type="dxa"/>
            <w:gridSpan w:val="4"/>
            <w:tcBorders>
              <w:top w:val="nil"/>
              <w:bottom w:val="nil"/>
              <w:right w:val="single" w:sz="4" w:space="0" w:color="auto"/>
            </w:tcBorders>
          </w:tcPr>
          <w:p w14:paraId="43CC5FDB" w14:textId="77777777" w:rsidR="000C2B48" w:rsidRPr="00D960B3" w:rsidRDefault="000C2B48" w:rsidP="00545066">
            <w:pPr>
              <w:pStyle w:val="TableParagraph"/>
              <w:spacing w:line="276" w:lineRule="auto"/>
              <w:ind w:left="0"/>
              <w:rPr>
                <w:rFonts w:ascii="Times New Roman"/>
                <w:sz w:val="20"/>
              </w:rPr>
            </w:pPr>
          </w:p>
        </w:tc>
        <w:tc>
          <w:tcPr>
            <w:tcW w:w="2576" w:type="dxa"/>
            <w:gridSpan w:val="2"/>
            <w:tcBorders>
              <w:top w:val="single" w:sz="4" w:space="0" w:color="1F487C"/>
              <w:bottom w:val="single" w:sz="4" w:space="0" w:color="1F487C"/>
              <w:right w:val="single" w:sz="4" w:space="0" w:color="auto"/>
            </w:tcBorders>
            <w:shd w:val="clear" w:color="auto" w:fill="F2F2F2" w:themeFill="background1" w:themeFillShade="F2"/>
          </w:tcPr>
          <w:p w14:paraId="12863B5D" w14:textId="77777777" w:rsidR="000C2B48" w:rsidRPr="00DB7788" w:rsidRDefault="000C2B48" w:rsidP="00545066">
            <w:pPr>
              <w:pStyle w:val="TableParagraph"/>
              <w:spacing w:before="64" w:line="276" w:lineRule="auto"/>
              <w:rPr>
                <w:b/>
                <w:color w:val="70AD47" w:themeColor="accent6"/>
                <w:sz w:val="20"/>
              </w:rPr>
            </w:pPr>
            <w:r>
              <w:rPr>
                <w:b/>
                <w:color w:val="70AD47" w:themeColor="accent6"/>
                <w:sz w:val="20"/>
              </w:rPr>
              <w:t>Vermillion</w:t>
            </w:r>
          </w:p>
        </w:tc>
        <w:tc>
          <w:tcPr>
            <w:tcW w:w="1458" w:type="dxa"/>
            <w:gridSpan w:val="3"/>
            <w:tcBorders>
              <w:top w:val="single" w:sz="4" w:space="0" w:color="1F487C"/>
              <w:bottom w:val="single" w:sz="4" w:space="0" w:color="1F487C"/>
              <w:right w:val="single" w:sz="4" w:space="0" w:color="auto"/>
            </w:tcBorders>
            <w:shd w:val="clear" w:color="auto" w:fill="F2F2F2" w:themeFill="background1" w:themeFillShade="F2"/>
          </w:tcPr>
          <w:p w14:paraId="42A01A5A" w14:textId="77777777" w:rsidR="000C2B48" w:rsidRPr="00DB7788" w:rsidRDefault="000C2B48" w:rsidP="00545066">
            <w:pPr>
              <w:pStyle w:val="TableParagraph"/>
              <w:spacing w:before="64" w:line="276" w:lineRule="auto"/>
              <w:jc w:val="center"/>
              <w:rPr>
                <w:b/>
                <w:color w:val="70AD47" w:themeColor="accent6"/>
                <w:sz w:val="20"/>
              </w:rPr>
            </w:pPr>
            <w:r>
              <w:rPr>
                <w:b/>
                <w:color w:val="70AD47" w:themeColor="accent6"/>
                <w:sz w:val="20"/>
              </w:rPr>
              <w:t>6</w:t>
            </w:r>
          </w:p>
        </w:tc>
        <w:tc>
          <w:tcPr>
            <w:tcW w:w="2152" w:type="dxa"/>
            <w:tcBorders>
              <w:top w:val="single" w:sz="4" w:space="0" w:color="1F487C"/>
              <w:bottom w:val="single" w:sz="4" w:space="0" w:color="1F487C"/>
              <w:right w:val="single" w:sz="4" w:space="0" w:color="auto"/>
            </w:tcBorders>
            <w:shd w:val="clear" w:color="auto" w:fill="F2F2F2" w:themeFill="background1" w:themeFillShade="F2"/>
          </w:tcPr>
          <w:p w14:paraId="131FD80C" w14:textId="77777777" w:rsidR="000C2B48" w:rsidRPr="00DB7788" w:rsidRDefault="000C2B48" w:rsidP="00545066">
            <w:pPr>
              <w:pStyle w:val="TableParagraph"/>
              <w:spacing w:before="64" w:line="276" w:lineRule="auto"/>
              <w:jc w:val="center"/>
              <w:rPr>
                <w:b/>
                <w:color w:val="70AD47" w:themeColor="accent6"/>
                <w:sz w:val="20"/>
              </w:rPr>
            </w:pPr>
            <w:r>
              <w:rPr>
                <w:b/>
                <w:color w:val="70AD47" w:themeColor="accent6"/>
                <w:sz w:val="20"/>
              </w:rPr>
              <w:t>IL, IN</w:t>
            </w:r>
          </w:p>
        </w:tc>
        <w:tc>
          <w:tcPr>
            <w:tcW w:w="1435" w:type="dxa"/>
            <w:tcBorders>
              <w:top w:val="single" w:sz="4" w:space="0" w:color="1F487C"/>
              <w:bottom w:val="single" w:sz="4" w:space="0" w:color="1F487C"/>
              <w:right w:val="single" w:sz="4" w:space="0" w:color="auto"/>
            </w:tcBorders>
            <w:shd w:val="clear" w:color="auto" w:fill="F2F2F2" w:themeFill="background1" w:themeFillShade="F2"/>
          </w:tcPr>
          <w:p w14:paraId="47B006AC" w14:textId="77777777" w:rsidR="000C2B48" w:rsidRPr="00DB7788" w:rsidRDefault="000C2B48" w:rsidP="00545066">
            <w:pPr>
              <w:pStyle w:val="TableParagraph"/>
              <w:spacing w:before="64" w:line="276" w:lineRule="auto"/>
              <w:jc w:val="center"/>
              <w:rPr>
                <w:b/>
                <w:color w:val="70AD47" w:themeColor="accent6"/>
                <w:sz w:val="20"/>
              </w:rPr>
            </w:pPr>
          </w:p>
        </w:tc>
      </w:tr>
      <w:tr w:rsidR="000C2B48" w14:paraId="47FA4ABC" w14:textId="77777777" w:rsidTr="00545066">
        <w:trPr>
          <w:trHeight w:val="302"/>
        </w:trPr>
        <w:tc>
          <w:tcPr>
            <w:tcW w:w="141" w:type="dxa"/>
            <w:gridSpan w:val="2"/>
            <w:tcBorders>
              <w:top w:val="nil"/>
              <w:bottom w:val="nil"/>
              <w:right w:val="single" w:sz="4" w:space="0" w:color="auto"/>
            </w:tcBorders>
          </w:tcPr>
          <w:p w14:paraId="6A17083F" w14:textId="77777777" w:rsidR="000C2B48" w:rsidRPr="00D960B3" w:rsidRDefault="000C2B48" w:rsidP="00545066">
            <w:pPr>
              <w:pStyle w:val="TableParagraph"/>
              <w:spacing w:line="276" w:lineRule="auto"/>
              <w:ind w:left="0"/>
              <w:rPr>
                <w:rFonts w:ascii="Times New Roman"/>
                <w:sz w:val="20"/>
              </w:rPr>
            </w:pPr>
          </w:p>
        </w:tc>
        <w:tc>
          <w:tcPr>
            <w:tcW w:w="2728" w:type="dxa"/>
            <w:gridSpan w:val="5"/>
            <w:tcBorders>
              <w:top w:val="single" w:sz="4" w:space="0" w:color="1F487C"/>
              <w:bottom w:val="single" w:sz="4" w:space="0" w:color="1F487C"/>
              <w:right w:val="single" w:sz="4" w:space="0" w:color="auto"/>
            </w:tcBorders>
            <w:shd w:val="clear" w:color="auto" w:fill="B8CCE3"/>
          </w:tcPr>
          <w:p w14:paraId="10A44AEE" w14:textId="77777777" w:rsidR="000C2B48" w:rsidRDefault="000C2B48" w:rsidP="00545066">
            <w:pPr>
              <w:pStyle w:val="TableParagraph"/>
              <w:spacing w:before="64" w:line="276" w:lineRule="auto"/>
              <w:rPr>
                <w:b/>
                <w:color w:val="70AD47" w:themeColor="accent6"/>
                <w:sz w:val="20"/>
              </w:rPr>
            </w:pPr>
            <w:r>
              <w:rPr>
                <w:b/>
                <w:color w:val="70AD47" w:themeColor="accent6"/>
                <w:sz w:val="20"/>
              </w:rPr>
              <w:t>Cumberland</w:t>
            </w:r>
          </w:p>
        </w:tc>
        <w:tc>
          <w:tcPr>
            <w:tcW w:w="1449" w:type="dxa"/>
            <w:gridSpan w:val="2"/>
            <w:tcBorders>
              <w:top w:val="single" w:sz="4" w:space="0" w:color="1F487C"/>
              <w:bottom w:val="single" w:sz="4" w:space="0" w:color="1F487C"/>
              <w:right w:val="single" w:sz="4" w:space="0" w:color="auto"/>
            </w:tcBorders>
            <w:shd w:val="clear" w:color="auto" w:fill="B8CCE3"/>
          </w:tcPr>
          <w:p w14:paraId="09DB5179" w14:textId="77777777" w:rsidR="000C2B48" w:rsidRDefault="000C2B48" w:rsidP="00545066">
            <w:pPr>
              <w:pStyle w:val="TableParagraph"/>
              <w:spacing w:before="64" w:line="276" w:lineRule="auto"/>
              <w:jc w:val="center"/>
              <w:rPr>
                <w:b/>
                <w:color w:val="70AD47" w:themeColor="accent6"/>
                <w:sz w:val="20"/>
              </w:rPr>
            </w:pPr>
            <w:r>
              <w:rPr>
                <w:b/>
                <w:color w:val="70AD47" w:themeColor="accent6"/>
                <w:sz w:val="20"/>
              </w:rPr>
              <w:t>7</w:t>
            </w:r>
          </w:p>
        </w:tc>
        <w:tc>
          <w:tcPr>
            <w:tcW w:w="2152" w:type="dxa"/>
            <w:tcBorders>
              <w:top w:val="single" w:sz="4" w:space="0" w:color="1F487C"/>
              <w:bottom w:val="single" w:sz="4" w:space="0" w:color="1F487C"/>
              <w:right w:val="single" w:sz="4" w:space="0" w:color="auto"/>
            </w:tcBorders>
            <w:shd w:val="clear" w:color="auto" w:fill="B8CCE3"/>
          </w:tcPr>
          <w:p w14:paraId="3DD14D99" w14:textId="77777777" w:rsidR="000C2B48" w:rsidRDefault="000C2B48" w:rsidP="00545066">
            <w:pPr>
              <w:pStyle w:val="TableParagraph"/>
              <w:spacing w:before="64" w:line="276" w:lineRule="auto"/>
              <w:jc w:val="center"/>
              <w:rPr>
                <w:b/>
                <w:color w:val="70AD47" w:themeColor="accent6"/>
                <w:sz w:val="20"/>
              </w:rPr>
            </w:pPr>
            <w:r>
              <w:rPr>
                <w:b/>
                <w:color w:val="70AD47" w:themeColor="accent6"/>
                <w:sz w:val="20"/>
              </w:rPr>
              <w:t>KY, TN</w:t>
            </w:r>
          </w:p>
        </w:tc>
        <w:tc>
          <w:tcPr>
            <w:tcW w:w="1435" w:type="dxa"/>
            <w:tcBorders>
              <w:top w:val="single" w:sz="4" w:space="0" w:color="1F487C"/>
              <w:bottom w:val="single" w:sz="4" w:space="0" w:color="1F487C"/>
              <w:right w:val="single" w:sz="4" w:space="0" w:color="auto"/>
            </w:tcBorders>
            <w:shd w:val="clear" w:color="auto" w:fill="B8CCE3"/>
          </w:tcPr>
          <w:p w14:paraId="219ABABB" w14:textId="77777777" w:rsidR="000C2B48" w:rsidRPr="00DB7788" w:rsidRDefault="000C2B48" w:rsidP="00545066">
            <w:pPr>
              <w:pStyle w:val="TableParagraph"/>
              <w:spacing w:before="64" w:line="276" w:lineRule="auto"/>
              <w:jc w:val="center"/>
              <w:rPr>
                <w:b/>
                <w:color w:val="70AD47" w:themeColor="accent6"/>
                <w:sz w:val="20"/>
              </w:rPr>
            </w:pPr>
          </w:p>
        </w:tc>
      </w:tr>
      <w:tr w:rsidR="000C2B48" w14:paraId="165BF41D" w14:textId="77777777" w:rsidTr="00545066">
        <w:trPr>
          <w:trHeight w:val="302"/>
        </w:trPr>
        <w:tc>
          <w:tcPr>
            <w:tcW w:w="141" w:type="dxa"/>
            <w:gridSpan w:val="2"/>
            <w:tcBorders>
              <w:top w:val="nil"/>
              <w:bottom w:val="single" w:sz="4" w:space="0" w:color="auto"/>
              <w:right w:val="single" w:sz="4" w:space="0" w:color="auto"/>
            </w:tcBorders>
          </w:tcPr>
          <w:p w14:paraId="6811EDFA" w14:textId="77777777" w:rsidR="000C2B48" w:rsidRPr="00D960B3" w:rsidRDefault="000C2B48" w:rsidP="00545066">
            <w:pPr>
              <w:pStyle w:val="TableParagraph"/>
              <w:spacing w:line="276" w:lineRule="auto"/>
              <w:ind w:left="0"/>
              <w:rPr>
                <w:rFonts w:ascii="Times New Roman"/>
                <w:sz w:val="20"/>
              </w:rPr>
            </w:pPr>
          </w:p>
        </w:tc>
        <w:tc>
          <w:tcPr>
            <w:tcW w:w="2728" w:type="dxa"/>
            <w:gridSpan w:val="5"/>
            <w:tcBorders>
              <w:top w:val="single" w:sz="4" w:space="0" w:color="1F487C"/>
              <w:right w:val="single" w:sz="4" w:space="0" w:color="auto"/>
            </w:tcBorders>
            <w:shd w:val="clear" w:color="auto" w:fill="B8CCE3"/>
          </w:tcPr>
          <w:p w14:paraId="12E38E4D" w14:textId="77777777" w:rsidR="000C2B48" w:rsidRDefault="000C2B48" w:rsidP="00545066">
            <w:pPr>
              <w:pStyle w:val="TableParagraph"/>
              <w:spacing w:before="64" w:line="276" w:lineRule="auto"/>
              <w:rPr>
                <w:b/>
                <w:color w:val="70AD47" w:themeColor="accent6"/>
                <w:sz w:val="20"/>
              </w:rPr>
            </w:pPr>
            <w:r>
              <w:rPr>
                <w:b/>
                <w:color w:val="70AD47" w:themeColor="accent6"/>
                <w:sz w:val="20"/>
              </w:rPr>
              <w:t>Tennessee</w:t>
            </w:r>
          </w:p>
        </w:tc>
        <w:tc>
          <w:tcPr>
            <w:tcW w:w="1449" w:type="dxa"/>
            <w:gridSpan w:val="2"/>
            <w:tcBorders>
              <w:top w:val="single" w:sz="4" w:space="0" w:color="1F487C"/>
              <w:right w:val="single" w:sz="4" w:space="0" w:color="auto"/>
            </w:tcBorders>
            <w:shd w:val="clear" w:color="auto" w:fill="B8CCE3"/>
          </w:tcPr>
          <w:p w14:paraId="3ED6EAD4" w14:textId="77777777" w:rsidR="000C2B48" w:rsidRDefault="000C2B48" w:rsidP="00545066">
            <w:pPr>
              <w:pStyle w:val="TableParagraph"/>
              <w:spacing w:before="64" w:line="276" w:lineRule="auto"/>
              <w:jc w:val="center"/>
              <w:rPr>
                <w:b/>
                <w:color w:val="70AD47" w:themeColor="accent6"/>
                <w:sz w:val="20"/>
              </w:rPr>
            </w:pPr>
            <w:r>
              <w:rPr>
                <w:b/>
                <w:color w:val="70AD47" w:themeColor="accent6"/>
                <w:sz w:val="20"/>
              </w:rPr>
              <w:t>8</w:t>
            </w:r>
          </w:p>
        </w:tc>
        <w:tc>
          <w:tcPr>
            <w:tcW w:w="2152" w:type="dxa"/>
            <w:tcBorders>
              <w:top w:val="single" w:sz="4" w:space="0" w:color="1F487C"/>
              <w:right w:val="single" w:sz="4" w:space="0" w:color="auto"/>
            </w:tcBorders>
            <w:shd w:val="clear" w:color="auto" w:fill="B8CCE3"/>
          </w:tcPr>
          <w:p w14:paraId="55FB8C19" w14:textId="77777777" w:rsidR="000C2B48" w:rsidRDefault="000C2B48" w:rsidP="00545066">
            <w:pPr>
              <w:pStyle w:val="TableParagraph"/>
              <w:spacing w:before="64" w:line="276" w:lineRule="auto"/>
              <w:jc w:val="center"/>
              <w:rPr>
                <w:b/>
                <w:color w:val="70AD47" w:themeColor="accent6"/>
                <w:sz w:val="20"/>
              </w:rPr>
            </w:pPr>
            <w:r>
              <w:rPr>
                <w:b/>
                <w:color w:val="70AD47" w:themeColor="accent6"/>
                <w:sz w:val="20"/>
              </w:rPr>
              <w:t>KY, TN, MS, AL</w:t>
            </w:r>
          </w:p>
        </w:tc>
        <w:tc>
          <w:tcPr>
            <w:tcW w:w="1435" w:type="dxa"/>
            <w:tcBorders>
              <w:top w:val="single" w:sz="4" w:space="0" w:color="1F487C"/>
              <w:right w:val="single" w:sz="4" w:space="0" w:color="auto"/>
            </w:tcBorders>
            <w:shd w:val="clear" w:color="auto" w:fill="B8CCE3"/>
          </w:tcPr>
          <w:p w14:paraId="2E3A870E" w14:textId="77777777" w:rsidR="000C2B48" w:rsidRPr="00DB7788" w:rsidRDefault="000C2B48" w:rsidP="00545066">
            <w:pPr>
              <w:pStyle w:val="TableParagraph"/>
              <w:spacing w:before="64" w:line="276" w:lineRule="auto"/>
              <w:jc w:val="center"/>
              <w:rPr>
                <w:b/>
                <w:color w:val="70AD47" w:themeColor="accent6"/>
                <w:sz w:val="20"/>
              </w:rPr>
            </w:pPr>
          </w:p>
        </w:tc>
      </w:tr>
    </w:tbl>
    <w:p w14:paraId="60B0AFB6" w14:textId="77777777" w:rsidR="000C2B48" w:rsidRDefault="000C2B48" w:rsidP="000C2B48">
      <w:pPr>
        <w:contextualSpacing/>
        <w:rPr>
          <w:color w:val="70AD47" w:themeColor="accent6"/>
        </w:rPr>
      </w:pPr>
    </w:p>
    <w:p w14:paraId="7551B547" w14:textId="77777777" w:rsidR="000C2B48" w:rsidRDefault="000C2B48" w:rsidP="000C2B48">
      <w:pPr>
        <w:spacing w:line="276" w:lineRule="auto"/>
        <w:rPr>
          <w:rFonts w:ascii="Arial" w:hAnsi="Arial" w:cs="Arial"/>
          <w:color w:val="70AD47" w:themeColor="accent6"/>
        </w:rPr>
      </w:pPr>
      <w:r w:rsidRPr="00B513D1">
        <w:rPr>
          <w:rFonts w:ascii="Arial" w:hAnsi="Arial" w:cs="Arial"/>
          <w:color w:val="70AD47" w:themeColor="accent6"/>
        </w:rPr>
        <w:t xml:space="preserve">Green text are additions to MICRA list. </w:t>
      </w:r>
    </w:p>
    <w:p w14:paraId="5AA44EAA" w14:textId="77777777" w:rsidR="000C2B48" w:rsidRPr="00475C28" w:rsidRDefault="000C2B48" w:rsidP="000C2B48">
      <w:pPr>
        <w:spacing w:line="276" w:lineRule="auto"/>
        <w:rPr>
          <w:rFonts w:ascii="Arial" w:hAnsi="Arial" w:cs="Arial"/>
        </w:rPr>
      </w:pPr>
      <w:r w:rsidRPr="00475C28">
        <w:rPr>
          <w:rFonts w:ascii="Arial" w:hAnsi="Arial" w:cs="Arial"/>
        </w:rPr>
        <w:t>Yellow highlighted cell is being verified by Angela.</w:t>
      </w:r>
    </w:p>
    <w:p w14:paraId="6C6AC2EC" w14:textId="77777777" w:rsidR="000C2B48" w:rsidRPr="00B513D1" w:rsidRDefault="000C2B48" w:rsidP="000C2B48">
      <w:pPr>
        <w:spacing w:line="276" w:lineRule="auto"/>
        <w:rPr>
          <w:rFonts w:ascii="Arial" w:hAnsi="Arial" w:cs="Arial"/>
          <w:color w:val="70AD47" w:themeColor="accent6"/>
        </w:rPr>
      </w:pPr>
    </w:p>
    <w:p w14:paraId="56C4B88A" w14:textId="77777777" w:rsidR="000C2B48" w:rsidRPr="00B513D1" w:rsidRDefault="000C2B48" w:rsidP="000C2B48">
      <w:pPr>
        <w:spacing w:after="120" w:line="276" w:lineRule="auto"/>
        <w:rPr>
          <w:rFonts w:ascii="Arial" w:hAnsi="Arial" w:cs="Arial"/>
          <w:u w:val="single"/>
        </w:rPr>
      </w:pPr>
      <w:r w:rsidRPr="00B513D1">
        <w:rPr>
          <w:rFonts w:ascii="Arial" w:hAnsi="Arial" w:cs="Arial"/>
          <w:u w:val="single"/>
        </w:rPr>
        <w:t>Notes:</w:t>
      </w:r>
    </w:p>
    <w:p w14:paraId="53E87A0C" w14:textId="77777777" w:rsidR="000C2B48" w:rsidRPr="00B513D1" w:rsidRDefault="000C2B48" w:rsidP="000C2B48">
      <w:pPr>
        <w:spacing w:line="276" w:lineRule="auto"/>
        <w:ind w:left="360"/>
        <w:rPr>
          <w:rFonts w:ascii="Arial" w:hAnsi="Arial" w:cs="Arial"/>
          <w:lang w:bidi="en-US"/>
        </w:rPr>
      </w:pPr>
      <w:r w:rsidRPr="00B513D1">
        <w:rPr>
          <w:rFonts w:ascii="Arial" w:hAnsi="Arial" w:cs="Arial"/>
          <w:vertAlign w:val="superscript"/>
          <w:lang w:bidi="en-US"/>
        </w:rPr>
        <w:t>1</w:t>
      </w:r>
      <w:r w:rsidRPr="00B513D1">
        <w:rPr>
          <w:rFonts w:ascii="Arial" w:hAnsi="Arial" w:cs="Arial"/>
          <w:lang w:bidi="en-US"/>
        </w:rPr>
        <w:t xml:space="preserve"> The Beaver and Kanawha rivers are not interjurisdictional rivers but are formed by interjurisdictional tributaries.</w:t>
      </w:r>
    </w:p>
    <w:p w14:paraId="189EF820" w14:textId="56D5CC88" w:rsidR="000C2B48" w:rsidRDefault="000C2B48" w:rsidP="00FA474B">
      <w:pPr>
        <w:spacing w:line="276" w:lineRule="auto"/>
        <w:rPr>
          <w:rFonts w:ascii="Arial" w:hAnsi="Arial" w:cs="Arial"/>
        </w:rPr>
      </w:pPr>
    </w:p>
    <w:p w14:paraId="63146927" w14:textId="6BF46C34" w:rsidR="00FA474B" w:rsidRDefault="00FA474B" w:rsidP="00FA474B">
      <w:pPr>
        <w:spacing w:line="276" w:lineRule="auto"/>
        <w:rPr>
          <w:rFonts w:ascii="Arial" w:hAnsi="Arial" w:cs="Arial"/>
        </w:rPr>
      </w:pPr>
      <w:r>
        <w:rPr>
          <w:rFonts w:ascii="Arial" w:hAnsi="Arial" w:cs="Arial"/>
          <w:noProof/>
        </w:rPr>
        <w:lastRenderedPageBreak/>
        <w:drawing>
          <wp:inline distT="0" distB="0" distL="0" distR="0" wp14:anchorId="1AE8084B" wp14:editId="22B52C19">
            <wp:extent cx="5943600" cy="4592955"/>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44" cstate="screen">
                      <a:extLst>
                        <a:ext uri="{28A0092B-C50C-407E-A947-70E740481C1C}">
                          <a14:useLocalDpi xmlns:a14="http://schemas.microsoft.com/office/drawing/2010/main"/>
                        </a:ext>
                      </a:extLst>
                    </a:blip>
                    <a:stretch>
                      <a:fillRect/>
                    </a:stretch>
                  </pic:blipFill>
                  <pic:spPr>
                    <a:xfrm>
                      <a:off x="0" y="0"/>
                      <a:ext cx="5943600" cy="4592955"/>
                    </a:xfrm>
                    <a:prstGeom prst="rect">
                      <a:avLst/>
                    </a:prstGeom>
                  </pic:spPr>
                </pic:pic>
              </a:graphicData>
            </a:graphic>
          </wp:inline>
        </w:drawing>
      </w:r>
    </w:p>
    <w:p w14:paraId="25A1AE55" w14:textId="77777777" w:rsidR="000C2B48" w:rsidRDefault="000C2B48" w:rsidP="000C2B48">
      <w:pPr>
        <w:spacing w:after="160" w:line="259" w:lineRule="auto"/>
        <w:rPr>
          <w:rFonts w:ascii="Arial" w:hAnsi="Arial" w:cs="Arial"/>
        </w:rPr>
      </w:pPr>
      <w:r>
        <w:rPr>
          <w:rFonts w:ascii="Arial" w:hAnsi="Arial" w:cs="Arial"/>
        </w:rPr>
        <w:br w:type="page"/>
      </w:r>
    </w:p>
    <w:p w14:paraId="46A9AA07" w14:textId="77777777" w:rsidR="000C2B48" w:rsidRPr="00475C28" w:rsidRDefault="000C2B48" w:rsidP="000C2B48">
      <w:pPr>
        <w:spacing w:after="120" w:line="276" w:lineRule="auto"/>
        <w:rPr>
          <w:rFonts w:ascii="Arial" w:hAnsi="Arial" w:cs="Arial"/>
          <w:b/>
          <w:bCs/>
        </w:rPr>
      </w:pPr>
      <w:r w:rsidRPr="00475C28">
        <w:rPr>
          <w:rFonts w:ascii="Arial" w:hAnsi="Arial" w:cs="Arial"/>
          <w:b/>
          <w:bCs/>
        </w:rPr>
        <w:lastRenderedPageBreak/>
        <w:t>Tennessee and Cumberland Rivers Sub-basin – 6</w:t>
      </w:r>
      <w:r w:rsidRPr="00475C28">
        <w:rPr>
          <w:rFonts w:ascii="Arial" w:hAnsi="Arial" w:cs="Arial"/>
          <w:b/>
          <w:bCs/>
          <w:vertAlign w:val="superscript"/>
        </w:rPr>
        <w:t>th</w:t>
      </w:r>
      <w:r w:rsidRPr="00475C28">
        <w:rPr>
          <w:rFonts w:ascii="Arial" w:hAnsi="Arial" w:cs="Arial"/>
          <w:b/>
          <w:bCs/>
        </w:rPr>
        <w:t xml:space="preserve"> order and larger interjurisdictional rivers</w:t>
      </w:r>
    </w:p>
    <w:tbl>
      <w:tblPr>
        <w:tblW w:w="949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
        <w:gridCol w:w="143"/>
        <w:gridCol w:w="144"/>
        <w:gridCol w:w="4033"/>
        <w:gridCol w:w="1440"/>
        <w:gridCol w:w="2160"/>
        <w:gridCol w:w="1444"/>
      </w:tblGrid>
      <w:tr w:rsidR="000C2B48" w14:paraId="70669F1B" w14:textId="77777777" w:rsidTr="00545066">
        <w:trPr>
          <w:trHeight w:val="302"/>
        </w:trPr>
        <w:tc>
          <w:tcPr>
            <w:tcW w:w="133" w:type="dxa"/>
            <w:tcBorders>
              <w:right w:val="nil"/>
            </w:tcBorders>
          </w:tcPr>
          <w:p w14:paraId="75EC9C64" w14:textId="77777777" w:rsidR="000C2B48" w:rsidRDefault="000C2B48" w:rsidP="00545066">
            <w:pPr>
              <w:pStyle w:val="TableParagraph"/>
              <w:spacing w:before="66" w:line="276" w:lineRule="auto"/>
              <w:rPr>
                <w:b/>
                <w:sz w:val="20"/>
              </w:rPr>
            </w:pPr>
          </w:p>
        </w:tc>
        <w:tc>
          <w:tcPr>
            <w:tcW w:w="4320" w:type="dxa"/>
            <w:gridSpan w:val="3"/>
            <w:tcBorders>
              <w:left w:val="nil"/>
              <w:bottom w:val="single" w:sz="4" w:space="0" w:color="000000"/>
              <w:right w:val="nil"/>
            </w:tcBorders>
          </w:tcPr>
          <w:p w14:paraId="11389DF8" w14:textId="77777777" w:rsidR="000C2B48" w:rsidRDefault="000C2B48" w:rsidP="00545066">
            <w:pPr>
              <w:pStyle w:val="TableParagraph"/>
              <w:spacing w:before="66" w:line="276" w:lineRule="auto"/>
              <w:rPr>
                <w:b/>
                <w:sz w:val="20"/>
              </w:rPr>
            </w:pPr>
            <w:r>
              <w:rPr>
                <w:b/>
                <w:sz w:val="20"/>
              </w:rPr>
              <w:t>Rivers</w:t>
            </w:r>
          </w:p>
        </w:tc>
        <w:tc>
          <w:tcPr>
            <w:tcW w:w="1440" w:type="dxa"/>
            <w:tcBorders>
              <w:right w:val="single" w:sz="4" w:space="0" w:color="auto"/>
            </w:tcBorders>
          </w:tcPr>
          <w:p w14:paraId="4410ED77" w14:textId="77777777" w:rsidR="000C2B48" w:rsidRDefault="000C2B48" w:rsidP="00545066">
            <w:pPr>
              <w:pStyle w:val="TableParagraph"/>
              <w:spacing w:before="66" w:line="276" w:lineRule="auto"/>
              <w:rPr>
                <w:b/>
                <w:sz w:val="20"/>
              </w:rPr>
            </w:pPr>
            <w:r>
              <w:rPr>
                <w:b/>
                <w:sz w:val="20"/>
              </w:rPr>
              <w:t>Stream Order</w:t>
            </w:r>
          </w:p>
        </w:tc>
        <w:tc>
          <w:tcPr>
            <w:tcW w:w="2160" w:type="dxa"/>
            <w:tcBorders>
              <w:right w:val="single" w:sz="4" w:space="0" w:color="auto"/>
            </w:tcBorders>
          </w:tcPr>
          <w:p w14:paraId="5872B4D0" w14:textId="77777777" w:rsidR="000C2B48" w:rsidRDefault="000C2B48" w:rsidP="00545066">
            <w:pPr>
              <w:pStyle w:val="TableParagraph"/>
              <w:spacing w:before="66" w:line="276" w:lineRule="auto"/>
              <w:jc w:val="center"/>
              <w:rPr>
                <w:b/>
                <w:sz w:val="20"/>
              </w:rPr>
            </w:pPr>
            <w:r>
              <w:rPr>
                <w:b/>
                <w:sz w:val="20"/>
              </w:rPr>
              <w:t>States</w:t>
            </w:r>
          </w:p>
        </w:tc>
        <w:tc>
          <w:tcPr>
            <w:tcW w:w="1444" w:type="dxa"/>
            <w:tcBorders>
              <w:right w:val="single" w:sz="4" w:space="0" w:color="auto"/>
            </w:tcBorders>
          </w:tcPr>
          <w:p w14:paraId="438F6D73" w14:textId="77777777" w:rsidR="000C2B48" w:rsidRDefault="000C2B48" w:rsidP="00545066">
            <w:pPr>
              <w:pStyle w:val="TableParagraph"/>
              <w:spacing w:before="66" w:line="276" w:lineRule="auto"/>
              <w:jc w:val="center"/>
              <w:rPr>
                <w:b/>
                <w:sz w:val="20"/>
              </w:rPr>
            </w:pPr>
            <w:r>
              <w:rPr>
                <w:b/>
                <w:sz w:val="20"/>
              </w:rPr>
              <w:t>Tribal</w:t>
            </w:r>
          </w:p>
        </w:tc>
      </w:tr>
      <w:tr w:rsidR="000C2B48" w14:paraId="34A9ED13" w14:textId="77777777" w:rsidTr="00545066">
        <w:trPr>
          <w:trHeight w:val="302"/>
        </w:trPr>
        <w:tc>
          <w:tcPr>
            <w:tcW w:w="133" w:type="dxa"/>
            <w:tcBorders>
              <w:right w:val="nil"/>
            </w:tcBorders>
            <w:shd w:val="clear" w:color="auto" w:fill="1F487C"/>
            <w:noWrap/>
          </w:tcPr>
          <w:p w14:paraId="2BF2AFD8" w14:textId="77777777" w:rsidR="000C2B48" w:rsidRDefault="000C2B48" w:rsidP="00545066">
            <w:pPr>
              <w:pStyle w:val="TableParagraph"/>
              <w:spacing w:before="66" w:line="276" w:lineRule="auto"/>
              <w:rPr>
                <w:b/>
                <w:sz w:val="20"/>
              </w:rPr>
            </w:pPr>
          </w:p>
        </w:tc>
        <w:tc>
          <w:tcPr>
            <w:tcW w:w="4320" w:type="dxa"/>
            <w:gridSpan w:val="3"/>
            <w:tcBorders>
              <w:left w:val="nil"/>
              <w:right w:val="nil"/>
            </w:tcBorders>
            <w:shd w:val="clear" w:color="auto" w:fill="1F487C"/>
          </w:tcPr>
          <w:p w14:paraId="1850ADA4" w14:textId="77777777" w:rsidR="000C2B48" w:rsidRDefault="000C2B48" w:rsidP="00545066">
            <w:pPr>
              <w:pStyle w:val="TableParagraph"/>
              <w:spacing w:before="66" w:line="276" w:lineRule="auto"/>
              <w:rPr>
                <w:b/>
                <w:color w:val="FFFFFF"/>
                <w:sz w:val="20"/>
              </w:rPr>
            </w:pPr>
            <w:r w:rsidRPr="00390416">
              <w:rPr>
                <w:b/>
                <w:color w:val="FFFFFF"/>
                <w:sz w:val="20"/>
              </w:rPr>
              <w:t>Tennessee (</w:t>
            </w:r>
            <w:r>
              <w:rPr>
                <w:b/>
                <w:color w:val="FFFFFF"/>
                <w:sz w:val="20"/>
              </w:rPr>
              <w:t>i</w:t>
            </w:r>
            <w:r w:rsidRPr="00390416">
              <w:rPr>
                <w:b/>
                <w:color w:val="FFFFFF"/>
                <w:sz w:val="20"/>
              </w:rPr>
              <w:t>ncl</w:t>
            </w:r>
            <w:r>
              <w:rPr>
                <w:b/>
                <w:color w:val="FFFFFF"/>
                <w:sz w:val="20"/>
              </w:rPr>
              <w:t>uding</w:t>
            </w:r>
            <w:r w:rsidRPr="00390416">
              <w:rPr>
                <w:b/>
                <w:color w:val="FFFFFF"/>
                <w:sz w:val="20"/>
              </w:rPr>
              <w:t xml:space="preserve"> Kentucky Lake, Pickwick Lake</w:t>
            </w:r>
            <w:r>
              <w:rPr>
                <w:b/>
                <w:color w:val="FFFFFF"/>
                <w:sz w:val="20"/>
              </w:rPr>
              <w:t>,</w:t>
            </w:r>
            <w:r w:rsidRPr="00390416">
              <w:rPr>
                <w:b/>
                <w:color w:val="FFFFFF"/>
                <w:sz w:val="20"/>
              </w:rPr>
              <w:t xml:space="preserve"> and Guntersville Lake)</w:t>
            </w:r>
          </w:p>
        </w:tc>
        <w:tc>
          <w:tcPr>
            <w:tcW w:w="1440" w:type="dxa"/>
            <w:tcBorders>
              <w:right w:val="nil"/>
            </w:tcBorders>
            <w:shd w:val="clear" w:color="auto" w:fill="1F487C"/>
          </w:tcPr>
          <w:p w14:paraId="6A221A95" w14:textId="77777777" w:rsidR="000C2B48" w:rsidRPr="005077CA" w:rsidRDefault="000C2B48" w:rsidP="00545066">
            <w:pPr>
              <w:pStyle w:val="TableParagraph"/>
              <w:spacing w:before="66" w:line="276" w:lineRule="auto"/>
              <w:jc w:val="center"/>
              <w:rPr>
                <w:b/>
                <w:color w:val="FFFFFF" w:themeColor="background1"/>
                <w:sz w:val="20"/>
              </w:rPr>
            </w:pPr>
            <w:r>
              <w:rPr>
                <w:b/>
                <w:color w:val="FFFFFF" w:themeColor="background1"/>
                <w:sz w:val="20"/>
              </w:rPr>
              <w:t>8</w:t>
            </w:r>
          </w:p>
        </w:tc>
        <w:tc>
          <w:tcPr>
            <w:tcW w:w="2160" w:type="dxa"/>
            <w:tcBorders>
              <w:right w:val="nil"/>
            </w:tcBorders>
            <w:shd w:val="clear" w:color="auto" w:fill="1F487C"/>
          </w:tcPr>
          <w:p w14:paraId="3962B433" w14:textId="77777777" w:rsidR="000C2B48" w:rsidRPr="00690ECD" w:rsidRDefault="000C2B48" w:rsidP="00545066">
            <w:pPr>
              <w:pStyle w:val="TableParagraph"/>
              <w:spacing w:before="66" w:line="276" w:lineRule="auto"/>
              <w:jc w:val="center"/>
              <w:rPr>
                <w:b/>
                <w:color w:val="FFFFFF" w:themeColor="background1"/>
                <w:sz w:val="20"/>
              </w:rPr>
            </w:pPr>
            <w:r w:rsidRPr="00D506ED">
              <w:rPr>
                <w:b/>
                <w:color w:val="FFFFFF" w:themeColor="background1"/>
                <w:sz w:val="20"/>
              </w:rPr>
              <w:t xml:space="preserve">KY, </w:t>
            </w:r>
            <w:r>
              <w:rPr>
                <w:b/>
                <w:color w:val="FFFFFF" w:themeColor="background1"/>
                <w:sz w:val="20"/>
              </w:rPr>
              <w:t xml:space="preserve">TN, MS, </w:t>
            </w:r>
            <w:r w:rsidRPr="00D506ED">
              <w:rPr>
                <w:b/>
                <w:color w:val="FFFFFF" w:themeColor="background1"/>
                <w:sz w:val="20"/>
              </w:rPr>
              <w:t>AL</w:t>
            </w:r>
          </w:p>
        </w:tc>
        <w:tc>
          <w:tcPr>
            <w:tcW w:w="1444" w:type="dxa"/>
            <w:tcBorders>
              <w:right w:val="nil"/>
            </w:tcBorders>
            <w:shd w:val="clear" w:color="auto" w:fill="1F487C"/>
          </w:tcPr>
          <w:p w14:paraId="1AA7DBDA" w14:textId="77777777" w:rsidR="000C2B48" w:rsidRPr="00690ECD" w:rsidRDefault="000C2B48" w:rsidP="00545066">
            <w:pPr>
              <w:pStyle w:val="TableParagraph"/>
              <w:spacing w:before="66" w:line="276" w:lineRule="auto"/>
              <w:jc w:val="center"/>
              <w:rPr>
                <w:b/>
                <w:color w:val="FFFFFF" w:themeColor="background1"/>
                <w:sz w:val="20"/>
              </w:rPr>
            </w:pPr>
          </w:p>
        </w:tc>
      </w:tr>
      <w:tr w:rsidR="000C2B48" w14:paraId="16894D16" w14:textId="77777777" w:rsidTr="00545066">
        <w:trPr>
          <w:trHeight w:val="302"/>
        </w:trPr>
        <w:tc>
          <w:tcPr>
            <w:tcW w:w="133" w:type="dxa"/>
            <w:tcBorders>
              <w:top w:val="nil"/>
              <w:left w:val="single" w:sz="4" w:space="0" w:color="auto"/>
              <w:bottom w:val="nil"/>
              <w:right w:val="single" w:sz="4" w:space="0" w:color="auto"/>
            </w:tcBorders>
          </w:tcPr>
          <w:p w14:paraId="75F8B230" w14:textId="77777777" w:rsidR="000C2B48" w:rsidRDefault="000C2B48" w:rsidP="00545066">
            <w:pPr>
              <w:pStyle w:val="TableParagraph"/>
              <w:spacing w:line="276" w:lineRule="auto"/>
              <w:ind w:left="0"/>
              <w:rPr>
                <w:rFonts w:ascii="Times New Roman"/>
                <w:sz w:val="20"/>
              </w:rPr>
            </w:pPr>
          </w:p>
        </w:tc>
        <w:tc>
          <w:tcPr>
            <w:tcW w:w="4320" w:type="dxa"/>
            <w:gridSpan w:val="3"/>
            <w:tcBorders>
              <w:left w:val="single" w:sz="4" w:space="0" w:color="auto"/>
              <w:right w:val="single" w:sz="4" w:space="0" w:color="auto"/>
            </w:tcBorders>
            <w:shd w:val="clear" w:color="auto" w:fill="B8CCE3"/>
          </w:tcPr>
          <w:p w14:paraId="60D8D5CB" w14:textId="77777777" w:rsidR="000C2B48" w:rsidRPr="00717F58" w:rsidRDefault="000C2B48" w:rsidP="00545066">
            <w:pPr>
              <w:pStyle w:val="TableParagraph"/>
              <w:spacing w:before="59" w:line="276" w:lineRule="auto"/>
              <w:rPr>
                <w:b/>
                <w:color w:val="70AD47" w:themeColor="accent6"/>
                <w:sz w:val="20"/>
              </w:rPr>
            </w:pPr>
            <w:r w:rsidRPr="00717F58">
              <w:rPr>
                <w:b/>
                <w:color w:val="70AD47" w:themeColor="accent6"/>
                <w:sz w:val="20"/>
              </w:rPr>
              <w:t>Holston</w:t>
            </w:r>
            <w:r w:rsidRPr="00F20768">
              <w:rPr>
                <w:b/>
                <w:color w:val="70AD47" w:themeColor="accent6"/>
                <w:sz w:val="20"/>
                <w:vertAlign w:val="superscript"/>
              </w:rPr>
              <w:t>1</w:t>
            </w:r>
          </w:p>
        </w:tc>
        <w:tc>
          <w:tcPr>
            <w:tcW w:w="1440" w:type="dxa"/>
            <w:tcBorders>
              <w:left w:val="single" w:sz="4" w:space="0" w:color="auto"/>
              <w:right w:val="single" w:sz="4" w:space="0" w:color="auto"/>
            </w:tcBorders>
            <w:shd w:val="clear" w:color="auto" w:fill="B8CCE3"/>
          </w:tcPr>
          <w:p w14:paraId="798EBE69" w14:textId="77777777" w:rsidR="000C2B48" w:rsidRPr="00717F58" w:rsidRDefault="000C2B48" w:rsidP="00545066">
            <w:pPr>
              <w:pStyle w:val="TableParagraph"/>
              <w:spacing w:before="59" w:line="276" w:lineRule="auto"/>
              <w:jc w:val="center"/>
              <w:rPr>
                <w:b/>
                <w:color w:val="70AD47" w:themeColor="accent6"/>
                <w:sz w:val="20"/>
              </w:rPr>
            </w:pPr>
            <w:r w:rsidRPr="00717F58">
              <w:rPr>
                <w:b/>
                <w:color w:val="70AD47" w:themeColor="accent6"/>
                <w:sz w:val="20"/>
              </w:rPr>
              <w:t>6</w:t>
            </w:r>
          </w:p>
        </w:tc>
        <w:tc>
          <w:tcPr>
            <w:tcW w:w="2160" w:type="dxa"/>
            <w:tcBorders>
              <w:left w:val="single" w:sz="4" w:space="0" w:color="auto"/>
              <w:right w:val="single" w:sz="4" w:space="0" w:color="auto"/>
            </w:tcBorders>
            <w:shd w:val="clear" w:color="auto" w:fill="B8CCE3"/>
          </w:tcPr>
          <w:p w14:paraId="742BB109" w14:textId="77777777" w:rsidR="000C2B48" w:rsidRPr="00717F58" w:rsidRDefault="000C2B48" w:rsidP="00545066">
            <w:pPr>
              <w:pStyle w:val="TableParagraph"/>
              <w:spacing w:before="59" w:line="276" w:lineRule="auto"/>
              <w:jc w:val="center"/>
              <w:rPr>
                <w:b/>
                <w:color w:val="70AD47" w:themeColor="accent6"/>
                <w:sz w:val="20"/>
              </w:rPr>
            </w:pPr>
            <w:r w:rsidRPr="00717F58">
              <w:rPr>
                <w:b/>
                <w:color w:val="70AD47" w:themeColor="accent6"/>
                <w:sz w:val="20"/>
              </w:rPr>
              <w:t>TN</w:t>
            </w:r>
          </w:p>
        </w:tc>
        <w:tc>
          <w:tcPr>
            <w:tcW w:w="1444" w:type="dxa"/>
            <w:tcBorders>
              <w:left w:val="single" w:sz="4" w:space="0" w:color="auto"/>
              <w:right w:val="single" w:sz="4" w:space="0" w:color="auto"/>
            </w:tcBorders>
            <w:shd w:val="clear" w:color="auto" w:fill="B8CCE3"/>
          </w:tcPr>
          <w:p w14:paraId="4B339FE1" w14:textId="77777777" w:rsidR="000C2B48" w:rsidRPr="00390416" w:rsidRDefault="000C2B48" w:rsidP="00545066">
            <w:pPr>
              <w:pStyle w:val="TableParagraph"/>
              <w:spacing w:before="59" w:line="276" w:lineRule="auto"/>
              <w:jc w:val="center"/>
              <w:rPr>
                <w:b/>
                <w:sz w:val="20"/>
              </w:rPr>
            </w:pPr>
          </w:p>
        </w:tc>
      </w:tr>
      <w:tr w:rsidR="000C2B48" w14:paraId="40C05B33" w14:textId="77777777" w:rsidTr="00545066">
        <w:trPr>
          <w:trHeight w:val="302"/>
        </w:trPr>
        <w:tc>
          <w:tcPr>
            <w:tcW w:w="276" w:type="dxa"/>
            <w:gridSpan w:val="2"/>
            <w:tcBorders>
              <w:top w:val="nil"/>
              <w:left w:val="single" w:sz="4" w:space="0" w:color="auto"/>
              <w:bottom w:val="nil"/>
              <w:right w:val="single" w:sz="4" w:space="0" w:color="auto"/>
            </w:tcBorders>
          </w:tcPr>
          <w:p w14:paraId="2C5F105F" w14:textId="77777777" w:rsidR="000C2B48" w:rsidRPr="00717F58" w:rsidRDefault="000C2B48" w:rsidP="00545066">
            <w:pPr>
              <w:pStyle w:val="TableParagraph"/>
              <w:spacing w:line="276" w:lineRule="auto"/>
              <w:ind w:left="0"/>
              <w:rPr>
                <w:rFonts w:ascii="Times New Roman"/>
                <w:color w:val="70AD47" w:themeColor="accent6"/>
                <w:sz w:val="20"/>
              </w:rPr>
            </w:pPr>
          </w:p>
        </w:tc>
        <w:tc>
          <w:tcPr>
            <w:tcW w:w="4177" w:type="dxa"/>
            <w:gridSpan w:val="2"/>
            <w:tcBorders>
              <w:left w:val="single" w:sz="4" w:space="0" w:color="auto"/>
              <w:right w:val="single" w:sz="4" w:space="0" w:color="auto"/>
            </w:tcBorders>
            <w:shd w:val="clear" w:color="auto" w:fill="F2F2F2" w:themeFill="background1" w:themeFillShade="F2"/>
          </w:tcPr>
          <w:p w14:paraId="5603DC02" w14:textId="77777777" w:rsidR="000C2B48" w:rsidRPr="00717F58" w:rsidRDefault="000C2B48" w:rsidP="00545066">
            <w:pPr>
              <w:pStyle w:val="TableParagraph"/>
              <w:spacing w:before="59" w:line="276" w:lineRule="auto"/>
              <w:rPr>
                <w:b/>
                <w:color w:val="70AD47" w:themeColor="accent6"/>
                <w:sz w:val="20"/>
              </w:rPr>
            </w:pPr>
            <w:r w:rsidRPr="00717F58">
              <w:rPr>
                <w:b/>
                <w:color w:val="70AD47" w:themeColor="accent6"/>
                <w:sz w:val="20"/>
              </w:rPr>
              <w:t>South Fork Holston</w:t>
            </w:r>
          </w:p>
        </w:tc>
        <w:tc>
          <w:tcPr>
            <w:tcW w:w="1440" w:type="dxa"/>
            <w:tcBorders>
              <w:left w:val="single" w:sz="4" w:space="0" w:color="auto"/>
              <w:right w:val="single" w:sz="4" w:space="0" w:color="auto"/>
            </w:tcBorders>
            <w:shd w:val="clear" w:color="auto" w:fill="F2F2F2" w:themeFill="background1" w:themeFillShade="F2"/>
          </w:tcPr>
          <w:p w14:paraId="6D1C2E36" w14:textId="77777777" w:rsidR="000C2B48" w:rsidRPr="00717F58" w:rsidRDefault="000C2B48" w:rsidP="00545066">
            <w:pPr>
              <w:pStyle w:val="TableParagraph"/>
              <w:spacing w:before="59" w:line="276" w:lineRule="auto"/>
              <w:jc w:val="center"/>
              <w:rPr>
                <w:b/>
                <w:color w:val="70AD47" w:themeColor="accent6"/>
                <w:sz w:val="20"/>
              </w:rPr>
            </w:pPr>
            <w:r w:rsidRPr="00717F58">
              <w:rPr>
                <w:b/>
                <w:color w:val="70AD47" w:themeColor="accent6"/>
                <w:sz w:val="20"/>
              </w:rPr>
              <w:t>6</w:t>
            </w:r>
          </w:p>
        </w:tc>
        <w:tc>
          <w:tcPr>
            <w:tcW w:w="2160" w:type="dxa"/>
            <w:tcBorders>
              <w:left w:val="single" w:sz="4" w:space="0" w:color="auto"/>
              <w:right w:val="single" w:sz="4" w:space="0" w:color="auto"/>
            </w:tcBorders>
            <w:shd w:val="clear" w:color="auto" w:fill="F2F2F2" w:themeFill="background1" w:themeFillShade="F2"/>
          </w:tcPr>
          <w:p w14:paraId="6D25C6A0" w14:textId="77777777" w:rsidR="000C2B48" w:rsidRPr="00717F58" w:rsidRDefault="000C2B48" w:rsidP="00545066">
            <w:pPr>
              <w:pStyle w:val="TableParagraph"/>
              <w:spacing w:before="59" w:line="276" w:lineRule="auto"/>
              <w:jc w:val="center"/>
              <w:rPr>
                <w:b/>
                <w:color w:val="70AD47" w:themeColor="accent6"/>
                <w:sz w:val="20"/>
              </w:rPr>
            </w:pPr>
            <w:r w:rsidRPr="00717F58">
              <w:rPr>
                <w:b/>
                <w:color w:val="70AD47" w:themeColor="accent6"/>
                <w:sz w:val="20"/>
              </w:rPr>
              <w:t>TN, VA</w:t>
            </w:r>
          </w:p>
        </w:tc>
        <w:tc>
          <w:tcPr>
            <w:tcW w:w="1444" w:type="dxa"/>
            <w:tcBorders>
              <w:left w:val="single" w:sz="4" w:space="0" w:color="auto"/>
              <w:right w:val="single" w:sz="4" w:space="0" w:color="auto"/>
            </w:tcBorders>
            <w:shd w:val="clear" w:color="auto" w:fill="F2F2F2" w:themeFill="background1" w:themeFillShade="F2"/>
          </w:tcPr>
          <w:p w14:paraId="5D41CF73" w14:textId="77777777" w:rsidR="000C2B48" w:rsidRPr="00390416" w:rsidRDefault="000C2B48" w:rsidP="00545066">
            <w:pPr>
              <w:pStyle w:val="TableParagraph"/>
              <w:spacing w:before="59" w:line="276" w:lineRule="auto"/>
              <w:jc w:val="center"/>
              <w:rPr>
                <w:b/>
                <w:sz w:val="20"/>
              </w:rPr>
            </w:pPr>
          </w:p>
        </w:tc>
      </w:tr>
      <w:tr w:rsidR="000C2B48" w14:paraId="17CAA622" w14:textId="77777777" w:rsidTr="00545066">
        <w:trPr>
          <w:trHeight w:val="302"/>
        </w:trPr>
        <w:tc>
          <w:tcPr>
            <w:tcW w:w="420" w:type="dxa"/>
            <w:gridSpan w:val="3"/>
            <w:tcBorders>
              <w:top w:val="nil"/>
              <w:bottom w:val="nil"/>
              <w:right w:val="single" w:sz="4" w:space="0" w:color="auto"/>
            </w:tcBorders>
          </w:tcPr>
          <w:p w14:paraId="2E778700" w14:textId="77777777" w:rsidR="000C2B48" w:rsidRPr="00390416" w:rsidRDefault="000C2B48" w:rsidP="00545066">
            <w:pPr>
              <w:pStyle w:val="TableParagraph"/>
              <w:spacing w:line="276" w:lineRule="auto"/>
              <w:ind w:left="0"/>
              <w:rPr>
                <w:rFonts w:ascii="Times New Roman"/>
                <w:sz w:val="20"/>
              </w:rPr>
            </w:pPr>
          </w:p>
        </w:tc>
        <w:tc>
          <w:tcPr>
            <w:tcW w:w="4033" w:type="dxa"/>
            <w:tcBorders>
              <w:top w:val="single" w:sz="4" w:space="0" w:color="1F487C"/>
              <w:right w:val="single" w:sz="4" w:space="0" w:color="auto"/>
            </w:tcBorders>
            <w:shd w:val="clear" w:color="auto" w:fill="FFFFFF" w:themeFill="background1"/>
          </w:tcPr>
          <w:p w14:paraId="3A82CBD0" w14:textId="77777777" w:rsidR="000C2B48" w:rsidRPr="00390416" w:rsidRDefault="000C2B48" w:rsidP="00545066">
            <w:pPr>
              <w:pStyle w:val="TableParagraph"/>
              <w:spacing w:before="66" w:line="276" w:lineRule="auto"/>
              <w:rPr>
                <w:b/>
                <w:sz w:val="20"/>
              </w:rPr>
            </w:pPr>
            <w:proofErr w:type="spellStart"/>
            <w:r w:rsidRPr="00390416">
              <w:rPr>
                <w:b/>
                <w:sz w:val="20"/>
              </w:rPr>
              <w:t>Wautaga</w:t>
            </w:r>
            <w:proofErr w:type="spellEnd"/>
            <w:r w:rsidRPr="00390416">
              <w:rPr>
                <w:b/>
                <w:sz w:val="20"/>
              </w:rPr>
              <w:t xml:space="preserve"> (</w:t>
            </w:r>
            <w:r>
              <w:rPr>
                <w:b/>
                <w:sz w:val="20"/>
              </w:rPr>
              <w:t>i</w:t>
            </w:r>
            <w:r w:rsidRPr="00390416">
              <w:rPr>
                <w:b/>
                <w:sz w:val="20"/>
              </w:rPr>
              <w:t>ncl</w:t>
            </w:r>
            <w:r>
              <w:rPr>
                <w:b/>
                <w:sz w:val="20"/>
              </w:rPr>
              <w:t>uding</w:t>
            </w:r>
            <w:r w:rsidRPr="00390416">
              <w:rPr>
                <w:b/>
                <w:sz w:val="20"/>
              </w:rPr>
              <w:t xml:space="preserve"> </w:t>
            </w:r>
            <w:proofErr w:type="spellStart"/>
            <w:r w:rsidRPr="00390416">
              <w:rPr>
                <w:b/>
                <w:sz w:val="20"/>
              </w:rPr>
              <w:t>Wautaga</w:t>
            </w:r>
            <w:proofErr w:type="spellEnd"/>
            <w:r w:rsidRPr="00390416">
              <w:rPr>
                <w:b/>
                <w:sz w:val="20"/>
              </w:rPr>
              <w:t xml:space="preserve"> Reservoir)</w:t>
            </w:r>
          </w:p>
        </w:tc>
        <w:tc>
          <w:tcPr>
            <w:tcW w:w="1440" w:type="dxa"/>
            <w:tcBorders>
              <w:top w:val="single" w:sz="4" w:space="0" w:color="1F487C"/>
              <w:right w:val="single" w:sz="4" w:space="0" w:color="auto"/>
            </w:tcBorders>
            <w:shd w:val="clear" w:color="auto" w:fill="FFFFFF" w:themeFill="background1"/>
          </w:tcPr>
          <w:p w14:paraId="46D1C8F9" w14:textId="77777777" w:rsidR="000C2B48" w:rsidRPr="00390416" w:rsidRDefault="000C2B48" w:rsidP="00545066">
            <w:pPr>
              <w:pStyle w:val="TableParagraph"/>
              <w:spacing w:before="66" w:line="276" w:lineRule="auto"/>
              <w:jc w:val="center"/>
              <w:rPr>
                <w:b/>
                <w:sz w:val="20"/>
              </w:rPr>
            </w:pPr>
            <w:r>
              <w:rPr>
                <w:b/>
                <w:sz w:val="20"/>
              </w:rPr>
              <w:t>6</w:t>
            </w:r>
          </w:p>
        </w:tc>
        <w:tc>
          <w:tcPr>
            <w:tcW w:w="2160" w:type="dxa"/>
            <w:tcBorders>
              <w:top w:val="single" w:sz="4" w:space="0" w:color="1F487C"/>
              <w:right w:val="single" w:sz="4" w:space="0" w:color="auto"/>
            </w:tcBorders>
            <w:shd w:val="clear" w:color="auto" w:fill="FFFFFF" w:themeFill="background1"/>
          </w:tcPr>
          <w:p w14:paraId="7917CD33" w14:textId="77777777" w:rsidR="000C2B48" w:rsidRPr="00390416" w:rsidRDefault="000C2B48" w:rsidP="00545066">
            <w:pPr>
              <w:pStyle w:val="TableParagraph"/>
              <w:spacing w:before="66" w:line="276" w:lineRule="auto"/>
              <w:jc w:val="center"/>
              <w:rPr>
                <w:b/>
                <w:sz w:val="20"/>
              </w:rPr>
            </w:pPr>
            <w:r w:rsidRPr="00D506ED">
              <w:rPr>
                <w:b/>
                <w:sz w:val="20"/>
              </w:rPr>
              <w:t>TN, NC</w:t>
            </w:r>
          </w:p>
        </w:tc>
        <w:tc>
          <w:tcPr>
            <w:tcW w:w="1444" w:type="dxa"/>
            <w:tcBorders>
              <w:top w:val="single" w:sz="4" w:space="0" w:color="1F487C"/>
              <w:right w:val="single" w:sz="4" w:space="0" w:color="auto"/>
            </w:tcBorders>
            <w:shd w:val="clear" w:color="auto" w:fill="FFFFFF" w:themeFill="background1"/>
          </w:tcPr>
          <w:p w14:paraId="21280814" w14:textId="77777777" w:rsidR="000C2B48" w:rsidRPr="00390416" w:rsidRDefault="000C2B48" w:rsidP="00545066">
            <w:pPr>
              <w:pStyle w:val="TableParagraph"/>
              <w:spacing w:before="66" w:line="276" w:lineRule="auto"/>
              <w:jc w:val="center"/>
              <w:rPr>
                <w:b/>
                <w:sz w:val="20"/>
              </w:rPr>
            </w:pPr>
          </w:p>
        </w:tc>
      </w:tr>
      <w:tr w:rsidR="000C2B48" w14:paraId="7D617C25" w14:textId="77777777" w:rsidTr="00545066">
        <w:trPr>
          <w:trHeight w:val="302"/>
        </w:trPr>
        <w:tc>
          <w:tcPr>
            <w:tcW w:w="133" w:type="dxa"/>
            <w:tcBorders>
              <w:top w:val="nil"/>
              <w:bottom w:val="nil"/>
              <w:right w:val="single" w:sz="4" w:space="0" w:color="auto"/>
            </w:tcBorders>
          </w:tcPr>
          <w:p w14:paraId="54542909" w14:textId="77777777" w:rsidR="000C2B48" w:rsidRDefault="000C2B48" w:rsidP="00545066">
            <w:pPr>
              <w:pStyle w:val="TableParagraph"/>
              <w:spacing w:line="276" w:lineRule="auto"/>
              <w:ind w:left="0"/>
              <w:rPr>
                <w:rFonts w:ascii="Times New Roman"/>
                <w:sz w:val="20"/>
              </w:rPr>
            </w:pPr>
          </w:p>
        </w:tc>
        <w:tc>
          <w:tcPr>
            <w:tcW w:w="4320" w:type="dxa"/>
            <w:gridSpan w:val="3"/>
            <w:tcBorders>
              <w:top w:val="single" w:sz="4" w:space="0" w:color="1F487C"/>
              <w:right w:val="single" w:sz="4" w:space="0" w:color="auto"/>
            </w:tcBorders>
            <w:shd w:val="clear" w:color="auto" w:fill="B8CCE3"/>
          </w:tcPr>
          <w:p w14:paraId="3BB7316F" w14:textId="77777777" w:rsidR="000C2B48" w:rsidRPr="00390416" w:rsidRDefault="000C2B48" w:rsidP="00545066">
            <w:pPr>
              <w:pStyle w:val="TableParagraph"/>
              <w:spacing w:before="66" w:line="276" w:lineRule="auto"/>
              <w:rPr>
                <w:b/>
                <w:sz w:val="20"/>
              </w:rPr>
            </w:pPr>
            <w:r w:rsidRPr="00390416">
              <w:rPr>
                <w:b/>
                <w:sz w:val="20"/>
              </w:rPr>
              <w:t>French Broad</w:t>
            </w:r>
          </w:p>
        </w:tc>
        <w:tc>
          <w:tcPr>
            <w:tcW w:w="1440" w:type="dxa"/>
            <w:tcBorders>
              <w:top w:val="single" w:sz="4" w:space="0" w:color="1F487C"/>
              <w:right w:val="single" w:sz="4" w:space="0" w:color="auto"/>
            </w:tcBorders>
            <w:shd w:val="clear" w:color="auto" w:fill="B8CCE3"/>
          </w:tcPr>
          <w:p w14:paraId="7DF05021" w14:textId="77777777" w:rsidR="000C2B48" w:rsidRPr="00390416" w:rsidRDefault="000C2B48" w:rsidP="00545066">
            <w:pPr>
              <w:pStyle w:val="TableParagraph"/>
              <w:spacing w:before="66" w:line="276" w:lineRule="auto"/>
              <w:jc w:val="center"/>
              <w:rPr>
                <w:b/>
                <w:sz w:val="20"/>
              </w:rPr>
            </w:pPr>
            <w:r>
              <w:rPr>
                <w:b/>
                <w:sz w:val="20"/>
              </w:rPr>
              <w:t>7</w:t>
            </w:r>
          </w:p>
        </w:tc>
        <w:tc>
          <w:tcPr>
            <w:tcW w:w="2160" w:type="dxa"/>
            <w:tcBorders>
              <w:top w:val="single" w:sz="4" w:space="0" w:color="1F487C"/>
              <w:right w:val="single" w:sz="4" w:space="0" w:color="auto"/>
            </w:tcBorders>
            <w:shd w:val="clear" w:color="auto" w:fill="B8CCE3"/>
          </w:tcPr>
          <w:p w14:paraId="073EF5E8" w14:textId="77777777" w:rsidR="000C2B48" w:rsidRPr="00390416" w:rsidRDefault="000C2B48" w:rsidP="00545066">
            <w:pPr>
              <w:pStyle w:val="TableParagraph"/>
              <w:spacing w:before="66" w:line="276" w:lineRule="auto"/>
              <w:jc w:val="center"/>
              <w:rPr>
                <w:b/>
                <w:sz w:val="20"/>
              </w:rPr>
            </w:pPr>
            <w:r w:rsidRPr="00D506ED">
              <w:rPr>
                <w:b/>
                <w:sz w:val="20"/>
              </w:rPr>
              <w:t>TN, NC</w:t>
            </w:r>
          </w:p>
        </w:tc>
        <w:tc>
          <w:tcPr>
            <w:tcW w:w="1444" w:type="dxa"/>
            <w:tcBorders>
              <w:top w:val="single" w:sz="4" w:space="0" w:color="1F487C"/>
              <w:right w:val="single" w:sz="4" w:space="0" w:color="auto"/>
            </w:tcBorders>
            <w:shd w:val="clear" w:color="auto" w:fill="B8CCE3"/>
          </w:tcPr>
          <w:p w14:paraId="156C78C3" w14:textId="77777777" w:rsidR="000C2B48" w:rsidRPr="00390416" w:rsidRDefault="000C2B48" w:rsidP="00545066">
            <w:pPr>
              <w:pStyle w:val="TableParagraph"/>
              <w:spacing w:before="66" w:line="276" w:lineRule="auto"/>
              <w:jc w:val="center"/>
              <w:rPr>
                <w:b/>
                <w:sz w:val="20"/>
              </w:rPr>
            </w:pPr>
          </w:p>
        </w:tc>
      </w:tr>
      <w:tr w:rsidR="000C2B48" w14:paraId="0EBDAA90" w14:textId="77777777" w:rsidTr="00545066">
        <w:trPr>
          <w:trHeight w:val="302"/>
        </w:trPr>
        <w:tc>
          <w:tcPr>
            <w:tcW w:w="276" w:type="dxa"/>
            <w:gridSpan w:val="2"/>
            <w:tcBorders>
              <w:top w:val="nil"/>
              <w:bottom w:val="nil"/>
              <w:right w:val="single" w:sz="4" w:space="0" w:color="auto"/>
            </w:tcBorders>
          </w:tcPr>
          <w:p w14:paraId="1FE49732" w14:textId="77777777" w:rsidR="000C2B48" w:rsidRPr="00390416" w:rsidRDefault="000C2B48" w:rsidP="00545066">
            <w:pPr>
              <w:pStyle w:val="TableParagraph"/>
              <w:spacing w:line="276" w:lineRule="auto"/>
              <w:ind w:left="0"/>
              <w:rPr>
                <w:rFonts w:ascii="Times New Roman"/>
                <w:sz w:val="20"/>
              </w:rPr>
            </w:pPr>
          </w:p>
        </w:tc>
        <w:tc>
          <w:tcPr>
            <w:tcW w:w="4177" w:type="dxa"/>
            <w:gridSpan w:val="2"/>
            <w:tcBorders>
              <w:top w:val="single" w:sz="4" w:space="0" w:color="1F487C"/>
              <w:bottom w:val="single" w:sz="4" w:space="0" w:color="1F487C"/>
              <w:right w:val="single" w:sz="4" w:space="0" w:color="auto"/>
            </w:tcBorders>
            <w:shd w:val="clear" w:color="auto" w:fill="F2F2F2" w:themeFill="background1" w:themeFillShade="F2"/>
          </w:tcPr>
          <w:p w14:paraId="1F892777" w14:textId="77777777" w:rsidR="000C2B48" w:rsidRPr="00717F58" w:rsidRDefault="000C2B48" w:rsidP="00545066">
            <w:pPr>
              <w:pStyle w:val="TableParagraph"/>
              <w:spacing w:before="66" w:line="276" w:lineRule="auto"/>
              <w:rPr>
                <w:b/>
                <w:strike/>
                <w:color w:val="FF0000"/>
                <w:sz w:val="20"/>
              </w:rPr>
            </w:pPr>
            <w:r w:rsidRPr="00717F58">
              <w:rPr>
                <w:b/>
                <w:strike/>
                <w:color w:val="FF0000"/>
                <w:sz w:val="20"/>
              </w:rPr>
              <w:t>Pigeon</w:t>
            </w:r>
          </w:p>
        </w:tc>
        <w:tc>
          <w:tcPr>
            <w:tcW w:w="1440" w:type="dxa"/>
            <w:tcBorders>
              <w:top w:val="single" w:sz="4" w:space="0" w:color="1F487C"/>
              <w:bottom w:val="single" w:sz="4" w:space="0" w:color="1F487C"/>
              <w:right w:val="single" w:sz="4" w:space="0" w:color="auto"/>
            </w:tcBorders>
            <w:shd w:val="clear" w:color="auto" w:fill="F2F2F2"/>
          </w:tcPr>
          <w:p w14:paraId="6BBBD2F3" w14:textId="77777777" w:rsidR="000C2B48" w:rsidRPr="00717F58" w:rsidRDefault="000C2B48" w:rsidP="00545066">
            <w:pPr>
              <w:pStyle w:val="TableParagraph"/>
              <w:spacing w:before="66" w:line="276" w:lineRule="auto"/>
              <w:jc w:val="center"/>
              <w:rPr>
                <w:b/>
                <w:strike/>
                <w:color w:val="FF0000"/>
                <w:sz w:val="20"/>
              </w:rPr>
            </w:pPr>
            <w:r w:rsidRPr="00717F58">
              <w:rPr>
                <w:b/>
                <w:strike/>
                <w:color w:val="FF0000"/>
                <w:sz w:val="20"/>
              </w:rPr>
              <w:t>5</w:t>
            </w:r>
          </w:p>
        </w:tc>
        <w:tc>
          <w:tcPr>
            <w:tcW w:w="2160" w:type="dxa"/>
            <w:tcBorders>
              <w:top w:val="single" w:sz="4" w:space="0" w:color="1F487C"/>
              <w:bottom w:val="single" w:sz="4" w:space="0" w:color="1F487C"/>
              <w:right w:val="single" w:sz="4" w:space="0" w:color="auto"/>
            </w:tcBorders>
            <w:shd w:val="clear" w:color="auto" w:fill="F2F2F2" w:themeFill="background1" w:themeFillShade="F2"/>
          </w:tcPr>
          <w:p w14:paraId="1F98A280" w14:textId="77777777" w:rsidR="000C2B48" w:rsidRPr="00717F58" w:rsidRDefault="000C2B48" w:rsidP="00545066">
            <w:pPr>
              <w:pStyle w:val="TableParagraph"/>
              <w:spacing w:before="66" w:line="276" w:lineRule="auto"/>
              <w:jc w:val="center"/>
              <w:rPr>
                <w:b/>
                <w:strike/>
                <w:color w:val="FF0000"/>
                <w:sz w:val="20"/>
              </w:rPr>
            </w:pPr>
            <w:r w:rsidRPr="00717F58">
              <w:rPr>
                <w:b/>
                <w:strike/>
                <w:color w:val="FF0000"/>
                <w:sz w:val="20"/>
              </w:rPr>
              <w:t>TN, NC</w:t>
            </w:r>
          </w:p>
        </w:tc>
        <w:tc>
          <w:tcPr>
            <w:tcW w:w="1444" w:type="dxa"/>
            <w:tcBorders>
              <w:top w:val="single" w:sz="4" w:space="0" w:color="1F487C"/>
              <w:bottom w:val="single" w:sz="4" w:space="0" w:color="1F487C"/>
              <w:right w:val="single" w:sz="4" w:space="0" w:color="auto"/>
            </w:tcBorders>
            <w:shd w:val="clear" w:color="auto" w:fill="F2F2F2"/>
          </w:tcPr>
          <w:p w14:paraId="3D9EC378" w14:textId="77777777" w:rsidR="000C2B48" w:rsidRPr="00390416" w:rsidRDefault="000C2B48" w:rsidP="00545066">
            <w:pPr>
              <w:pStyle w:val="TableParagraph"/>
              <w:spacing w:before="66" w:line="276" w:lineRule="auto"/>
              <w:jc w:val="center"/>
              <w:rPr>
                <w:b/>
                <w:strike/>
                <w:color w:val="FF0000"/>
                <w:sz w:val="20"/>
              </w:rPr>
            </w:pPr>
          </w:p>
        </w:tc>
      </w:tr>
      <w:tr w:rsidR="000C2B48" w14:paraId="2B5DB51E" w14:textId="77777777" w:rsidTr="00545066">
        <w:trPr>
          <w:trHeight w:val="302"/>
        </w:trPr>
        <w:tc>
          <w:tcPr>
            <w:tcW w:w="276" w:type="dxa"/>
            <w:gridSpan w:val="2"/>
            <w:tcBorders>
              <w:top w:val="nil"/>
              <w:bottom w:val="nil"/>
              <w:right w:val="single" w:sz="4" w:space="0" w:color="auto"/>
            </w:tcBorders>
          </w:tcPr>
          <w:p w14:paraId="1D45133B" w14:textId="77777777" w:rsidR="000C2B48" w:rsidRPr="00D960B3" w:rsidRDefault="000C2B48" w:rsidP="00545066">
            <w:pPr>
              <w:pStyle w:val="TableParagraph"/>
              <w:spacing w:line="276" w:lineRule="auto"/>
              <w:ind w:left="0"/>
              <w:rPr>
                <w:rFonts w:ascii="Times New Roman"/>
                <w:sz w:val="20"/>
              </w:rPr>
            </w:pPr>
          </w:p>
        </w:tc>
        <w:tc>
          <w:tcPr>
            <w:tcW w:w="4177" w:type="dxa"/>
            <w:gridSpan w:val="2"/>
            <w:tcBorders>
              <w:top w:val="single" w:sz="4" w:space="0" w:color="1F487C"/>
              <w:bottom w:val="single" w:sz="4" w:space="0" w:color="1F487C"/>
              <w:right w:val="single" w:sz="4" w:space="0" w:color="auto"/>
            </w:tcBorders>
            <w:shd w:val="clear" w:color="auto" w:fill="F2F2F2" w:themeFill="background1" w:themeFillShade="F2"/>
          </w:tcPr>
          <w:p w14:paraId="7DFF8BC2" w14:textId="77777777" w:rsidR="000C2B48" w:rsidRPr="00717F58" w:rsidRDefault="000C2B48" w:rsidP="00545066">
            <w:pPr>
              <w:pStyle w:val="TableParagraph"/>
              <w:spacing w:before="66" w:line="276" w:lineRule="auto"/>
              <w:rPr>
                <w:b/>
                <w:color w:val="70AD47" w:themeColor="accent6"/>
                <w:sz w:val="20"/>
              </w:rPr>
            </w:pPr>
            <w:r w:rsidRPr="00717F58">
              <w:rPr>
                <w:b/>
                <w:color w:val="70AD47" w:themeColor="accent6"/>
                <w:sz w:val="20"/>
              </w:rPr>
              <w:t>Nolichucky</w:t>
            </w:r>
          </w:p>
        </w:tc>
        <w:tc>
          <w:tcPr>
            <w:tcW w:w="1440" w:type="dxa"/>
            <w:tcBorders>
              <w:top w:val="single" w:sz="4" w:space="0" w:color="1F487C"/>
              <w:bottom w:val="single" w:sz="4" w:space="0" w:color="1F487C"/>
              <w:right w:val="single" w:sz="4" w:space="0" w:color="auto"/>
            </w:tcBorders>
            <w:shd w:val="clear" w:color="auto" w:fill="F2F2F2" w:themeFill="background1" w:themeFillShade="F2"/>
          </w:tcPr>
          <w:p w14:paraId="4FA17CB3" w14:textId="77777777" w:rsidR="000C2B48" w:rsidRPr="00717F58" w:rsidRDefault="000C2B48" w:rsidP="00545066">
            <w:pPr>
              <w:pStyle w:val="TableParagraph"/>
              <w:spacing w:before="66" w:line="276" w:lineRule="auto"/>
              <w:jc w:val="center"/>
              <w:rPr>
                <w:b/>
                <w:color w:val="70AD47" w:themeColor="accent6"/>
                <w:sz w:val="20"/>
              </w:rPr>
            </w:pPr>
            <w:r w:rsidRPr="00717F58">
              <w:rPr>
                <w:b/>
                <w:color w:val="70AD47" w:themeColor="accent6"/>
                <w:sz w:val="20"/>
              </w:rPr>
              <w:t>6</w:t>
            </w:r>
          </w:p>
        </w:tc>
        <w:tc>
          <w:tcPr>
            <w:tcW w:w="2160" w:type="dxa"/>
            <w:tcBorders>
              <w:top w:val="single" w:sz="4" w:space="0" w:color="1F487C"/>
              <w:bottom w:val="single" w:sz="4" w:space="0" w:color="1F487C"/>
              <w:right w:val="single" w:sz="4" w:space="0" w:color="auto"/>
            </w:tcBorders>
            <w:shd w:val="clear" w:color="auto" w:fill="F2F2F2" w:themeFill="background1" w:themeFillShade="F2"/>
          </w:tcPr>
          <w:p w14:paraId="0139B62C" w14:textId="77777777" w:rsidR="000C2B48" w:rsidRPr="00717F58" w:rsidRDefault="000C2B48" w:rsidP="00545066">
            <w:pPr>
              <w:pStyle w:val="TableParagraph"/>
              <w:spacing w:before="66" w:line="276" w:lineRule="auto"/>
              <w:jc w:val="center"/>
              <w:rPr>
                <w:b/>
                <w:color w:val="70AD47" w:themeColor="accent6"/>
                <w:sz w:val="20"/>
              </w:rPr>
            </w:pPr>
            <w:r w:rsidRPr="00717F58">
              <w:rPr>
                <w:b/>
                <w:color w:val="70AD47" w:themeColor="accent6"/>
                <w:sz w:val="20"/>
              </w:rPr>
              <w:t>TN, NC</w:t>
            </w:r>
          </w:p>
        </w:tc>
        <w:tc>
          <w:tcPr>
            <w:tcW w:w="1444" w:type="dxa"/>
            <w:tcBorders>
              <w:top w:val="single" w:sz="4" w:space="0" w:color="1F487C"/>
              <w:bottom w:val="single" w:sz="4" w:space="0" w:color="1F487C"/>
              <w:right w:val="single" w:sz="4" w:space="0" w:color="auto"/>
            </w:tcBorders>
            <w:shd w:val="clear" w:color="auto" w:fill="F2F2F2" w:themeFill="background1" w:themeFillShade="F2"/>
          </w:tcPr>
          <w:p w14:paraId="1E0E72FA" w14:textId="77777777" w:rsidR="000C2B48" w:rsidRPr="00390416" w:rsidRDefault="000C2B48" w:rsidP="00545066">
            <w:pPr>
              <w:pStyle w:val="TableParagraph"/>
              <w:spacing w:before="66" w:line="276" w:lineRule="auto"/>
              <w:jc w:val="center"/>
              <w:rPr>
                <w:b/>
                <w:sz w:val="20"/>
              </w:rPr>
            </w:pPr>
          </w:p>
        </w:tc>
      </w:tr>
      <w:tr w:rsidR="000C2B48" w14:paraId="4C684D8F" w14:textId="77777777" w:rsidTr="00545066">
        <w:trPr>
          <w:trHeight w:val="302"/>
        </w:trPr>
        <w:tc>
          <w:tcPr>
            <w:tcW w:w="133" w:type="dxa"/>
            <w:tcBorders>
              <w:top w:val="nil"/>
              <w:bottom w:val="nil"/>
              <w:right w:val="single" w:sz="4" w:space="0" w:color="auto"/>
            </w:tcBorders>
          </w:tcPr>
          <w:p w14:paraId="44FA0C23" w14:textId="77777777" w:rsidR="000C2B48" w:rsidRDefault="000C2B48" w:rsidP="00545066">
            <w:pPr>
              <w:pStyle w:val="TableParagraph"/>
              <w:spacing w:line="276" w:lineRule="auto"/>
              <w:ind w:left="0"/>
              <w:rPr>
                <w:rFonts w:ascii="Times New Roman"/>
                <w:sz w:val="20"/>
              </w:rPr>
            </w:pPr>
          </w:p>
        </w:tc>
        <w:tc>
          <w:tcPr>
            <w:tcW w:w="4320" w:type="dxa"/>
            <w:gridSpan w:val="3"/>
            <w:tcBorders>
              <w:top w:val="single" w:sz="4" w:space="0" w:color="1F487C"/>
              <w:right w:val="single" w:sz="4" w:space="0" w:color="auto"/>
            </w:tcBorders>
            <w:shd w:val="clear" w:color="auto" w:fill="B8CCE3"/>
          </w:tcPr>
          <w:p w14:paraId="47B080CE" w14:textId="77777777" w:rsidR="000C2B48" w:rsidRPr="00D026C7" w:rsidRDefault="000C2B48" w:rsidP="00545066">
            <w:pPr>
              <w:pStyle w:val="TableParagraph"/>
              <w:spacing w:before="66" w:line="276" w:lineRule="auto"/>
              <w:rPr>
                <w:b/>
                <w:color w:val="70AD47" w:themeColor="accent6"/>
                <w:sz w:val="20"/>
              </w:rPr>
            </w:pPr>
            <w:r w:rsidRPr="00D026C7">
              <w:rPr>
                <w:b/>
                <w:color w:val="70AD47" w:themeColor="accent6"/>
                <w:sz w:val="20"/>
              </w:rPr>
              <w:t>Little Tennessee (including Tellico and Calderwood Reservoirs)</w:t>
            </w:r>
          </w:p>
        </w:tc>
        <w:tc>
          <w:tcPr>
            <w:tcW w:w="1440" w:type="dxa"/>
            <w:tcBorders>
              <w:top w:val="single" w:sz="4" w:space="0" w:color="1F487C"/>
              <w:right w:val="single" w:sz="4" w:space="0" w:color="auto"/>
            </w:tcBorders>
            <w:shd w:val="clear" w:color="auto" w:fill="B8CCE3"/>
          </w:tcPr>
          <w:p w14:paraId="594A3826" w14:textId="77777777" w:rsidR="000C2B48" w:rsidRPr="00D026C7" w:rsidRDefault="000C2B48" w:rsidP="00545066">
            <w:pPr>
              <w:pStyle w:val="TableParagraph"/>
              <w:spacing w:before="66" w:line="276" w:lineRule="auto"/>
              <w:jc w:val="center"/>
              <w:rPr>
                <w:b/>
                <w:color w:val="70AD47" w:themeColor="accent6"/>
                <w:sz w:val="20"/>
              </w:rPr>
            </w:pPr>
            <w:r w:rsidRPr="00D026C7">
              <w:rPr>
                <w:b/>
                <w:color w:val="70AD47" w:themeColor="accent6"/>
                <w:sz w:val="20"/>
              </w:rPr>
              <w:t>6</w:t>
            </w:r>
          </w:p>
        </w:tc>
        <w:tc>
          <w:tcPr>
            <w:tcW w:w="2160" w:type="dxa"/>
            <w:tcBorders>
              <w:top w:val="single" w:sz="4" w:space="0" w:color="1F487C"/>
              <w:right w:val="single" w:sz="4" w:space="0" w:color="auto"/>
            </w:tcBorders>
            <w:shd w:val="clear" w:color="auto" w:fill="B8CCE3"/>
          </w:tcPr>
          <w:p w14:paraId="0F58F76E" w14:textId="77777777" w:rsidR="000C2B48" w:rsidRPr="00D026C7" w:rsidRDefault="000C2B48" w:rsidP="00545066">
            <w:pPr>
              <w:pStyle w:val="TableParagraph"/>
              <w:spacing w:before="66" w:line="276" w:lineRule="auto"/>
              <w:jc w:val="center"/>
              <w:rPr>
                <w:b/>
                <w:color w:val="70AD47" w:themeColor="accent6"/>
                <w:sz w:val="20"/>
              </w:rPr>
            </w:pPr>
            <w:r w:rsidRPr="00D026C7">
              <w:rPr>
                <w:b/>
                <w:color w:val="70AD47" w:themeColor="accent6"/>
                <w:sz w:val="20"/>
              </w:rPr>
              <w:t>TN, NC, GA</w:t>
            </w:r>
          </w:p>
        </w:tc>
        <w:tc>
          <w:tcPr>
            <w:tcW w:w="1444" w:type="dxa"/>
            <w:tcBorders>
              <w:top w:val="single" w:sz="4" w:space="0" w:color="1F487C"/>
              <w:right w:val="single" w:sz="4" w:space="0" w:color="auto"/>
            </w:tcBorders>
            <w:shd w:val="clear" w:color="auto" w:fill="B8CCE3"/>
          </w:tcPr>
          <w:p w14:paraId="6318E078" w14:textId="77777777" w:rsidR="000C2B48" w:rsidRPr="00390416" w:rsidRDefault="000C2B48" w:rsidP="00545066">
            <w:pPr>
              <w:pStyle w:val="TableParagraph"/>
              <w:spacing w:before="66" w:line="276" w:lineRule="auto"/>
              <w:jc w:val="center"/>
              <w:rPr>
                <w:b/>
                <w:strike/>
                <w:color w:val="FF0000"/>
                <w:sz w:val="20"/>
              </w:rPr>
            </w:pPr>
          </w:p>
        </w:tc>
      </w:tr>
      <w:tr w:rsidR="000C2B48" w14:paraId="55E85DF8" w14:textId="77777777" w:rsidTr="00545066">
        <w:trPr>
          <w:trHeight w:val="302"/>
        </w:trPr>
        <w:tc>
          <w:tcPr>
            <w:tcW w:w="133" w:type="dxa"/>
            <w:tcBorders>
              <w:top w:val="nil"/>
              <w:bottom w:val="nil"/>
              <w:right w:val="single" w:sz="4" w:space="0" w:color="auto"/>
            </w:tcBorders>
          </w:tcPr>
          <w:p w14:paraId="58744B5A" w14:textId="77777777" w:rsidR="000C2B48" w:rsidRPr="00390416" w:rsidRDefault="000C2B48" w:rsidP="00545066">
            <w:pPr>
              <w:pStyle w:val="TableParagraph"/>
              <w:spacing w:line="276" w:lineRule="auto"/>
              <w:ind w:left="0"/>
              <w:rPr>
                <w:rFonts w:ascii="Times New Roman"/>
                <w:sz w:val="20"/>
              </w:rPr>
            </w:pPr>
          </w:p>
        </w:tc>
        <w:tc>
          <w:tcPr>
            <w:tcW w:w="4320" w:type="dxa"/>
            <w:gridSpan w:val="3"/>
            <w:tcBorders>
              <w:right w:val="single" w:sz="4" w:space="0" w:color="auto"/>
            </w:tcBorders>
            <w:shd w:val="clear" w:color="auto" w:fill="B8CCE3"/>
          </w:tcPr>
          <w:p w14:paraId="007BA4D3" w14:textId="77777777" w:rsidR="000C2B48" w:rsidRPr="00390416" w:rsidRDefault="000C2B48" w:rsidP="00545066">
            <w:pPr>
              <w:pStyle w:val="TableParagraph"/>
              <w:spacing w:before="65" w:line="276" w:lineRule="auto"/>
              <w:rPr>
                <w:b/>
                <w:sz w:val="20"/>
              </w:rPr>
            </w:pPr>
            <w:r w:rsidRPr="00390416">
              <w:rPr>
                <w:b/>
                <w:sz w:val="20"/>
              </w:rPr>
              <w:t>Clinch</w:t>
            </w:r>
          </w:p>
        </w:tc>
        <w:tc>
          <w:tcPr>
            <w:tcW w:w="1440" w:type="dxa"/>
            <w:tcBorders>
              <w:right w:val="single" w:sz="4" w:space="0" w:color="auto"/>
            </w:tcBorders>
            <w:shd w:val="clear" w:color="auto" w:fill="B8CCE3"/>
          </w:tcPr>
          <w:p w14:paraId="226EE010" w14:textId="77777777" w:rsidR="000C2B48" w:rsidRPr="00390416" w:rsidRDefault="000C2B48" w:rsidP="00545066">
            <w:pPr>
              <w:pStyle w:val="TableParagraph"/>
              <w:spacing w:before="65" w:line="276" w:lineRule="auto"/>
              <w:jc w:val="center"/>
              <w:rPr>
                <w:b/>
                <w:sz w:val="20"/>
              </w:rPr>
            </w:pPr>
            <w:r>
              <w:rPr>
                <w:b/>
                <w:sz w:val="20"/>
              </w:rPr>
              <w:t>6</w:t>
            </w:r>
          </w:p>
        </w:tc>
        <w:tc>
          <w:tcPr>
            <w:tcW w:w="2160" w:type="dxa"/>
            <w:tcBorders>
              <w:right w:val="single" w:sz="4" w:space="0" w:color="auto"/>
            </w:tcBorders>
            <w:shd w:val="clear" w:color="auto" w:fill="B8CCE3"/>
          </w:tcPr>
          <w:p w14:paraId="12967C24" w14:textId="77777777" w:rsidR="000C2B48" w:rsidRPr="00390416" w:rsidRDefault="000C2B48" w:rsidP="00545066">
            <w:pPr>
              <w:pStyle w:val="TableParagraph"/>
              <w:spacing w:before="65" w:line="276" w:lineRule="auto"/>
              <w:jc w:val="center"/>
              <w:rPr>
                <w:b/>
                <w:sz w:val="20"/>
              </w:rPr>
            </w:pPr>
            <w:r w:rsidRPr="00D506ED">
              <w:rPr>
                <w:b/>
                <w:sz w:val="20"/>
              </w:rPr>
              <w:t>VA, TN</w:t>
            </w:r>
          </w:p>
        </w:tc>
        <w:tc>
          <w:tcPr>
            <w:tcW w:w="1444" w:type="dxa"/>
            <w:tcBorders>
              <w:right w:val="single" w:sz="4" w:space="0" w:color="auto"/>
            </w:tcBorders>
            <w:shd w:val="clear" w:color="auto" w:fill="B8CCE3"/>
          </w:tcPr>
          <w:p w14:paraId="32252425" w14:textId="77777777" w:rsidR="000C2B48" w:rsidRPr="00390416" w:rsidRDefault="000C2B48" w:rsidP="00545066">
            <w:pPr>
              <w:pStyle w:val="TableParagraph"/>
              <w:spacing w:before="65" w:line="276" w:lineRule="auto"/>
              <w:jc w:val="center"/>
              <w:rPr>
                <w:b/>
                <w:sz w:val="20"/>
              </w:rPr>
            </w:pPr>
          </w:p>
        </w:tc>
      </w:tr>
      <w:tr w:rsidR="000C2B48" w14:paraId="121D5C4C" w14:textId="77777777" w:rsidTr="00545066">
        <w:trPr>
          <w:trHeight w:val="302"/>
        </w:trPr>
        <w:tc>
          <w:tcPr>
            <w:tcW w:w="133" w:type="dxa"/>
            <w:tcBorders>
              <w:top w:val="nil"/>
              <w:bottom w:val="nil"/>
              <w:right w:val="single" w:sz="4" w:space="0" w:color="auto"/>
            </w:tcBorders>
          </w:tcPr>
          <w:p w14:paraId="4E69CFF8" w14:textId="77777777" w:rsidR="000C2B48" w:rsidRPr="00390416" w:rsidRDefault="000C2B48" w:rsidP="00545066">
            <w:pPr>
              <w:pStyle w:val="TableParagraph"/>
              <w:spacing w:line="276" w:lineRule="auto"/>
              <w:ind w:left="0"/>
              <w:rPr>
                <w:rFonts w:ascii="Times New Roman"/>
                <w:sz w:val="20"/>
              </w:rPr>
            </w:pPr>
          </w:p>
        </w:tc>
        <w:tc>
          <w:tcPr>
            <w:tcW w:w="4320" w:type="dxa"/>
            <w:gridSpan w:val="3"/>
            <w:tcBorders>
              <w:top w:val="single" w:sz="4" w:space="0" w:color="1F487C"/>
              <w:right w:val="single" w:sz="4" w:space="0" w:color="auto"/>
            </w:tcBorders>
            <w:shd w:val="clear" w:color="auto" w:fill="B8CCE3"/>
          </w:tcPr>
          <w:p w14:paraId="4C5C2938" w14:textId="77777777" w:rsidR="000C2B48" w:rsidRPr="00390416" w:rsidRDefault="000C2B48" w:rsidP="00545066">
            <w:pPr>
              <w:pStyle w:val="TableParagraph"/>
              <w:spacing w:before="64" w:line="276" w:lineRule="auto"/>
              <w:rPr>
                <w:b/>
                <w:sz w:val="20"/>
              </w:rPr>
            </w:pPr>
            <w:r w:rsidRPr="00390416">
              <w:rPr>
                <w:b/>
                <w:sz w:val="20"/>
              </w:rPr>
              <w:t>Hiwassee (</w:t>
            </w:r>
            <w:r>
              <w:rPr>
                <w:b/>
                <w:sz w:val="20"/>
              </w:rPr>
              <w:t>i</w:t>
            </w:r>
            <w:r w:rsidRPr="00390416">
              <w:rPr>
                <w:b/>
                <w:sz w:val="20"/>
              </w:rPr>
              <w:t>ncl</w:t>
            </w:r>
            <w:r>
              <w:rPr>
                <w:b/>
                <w:sz w:val="20"/>
              </w:rPr>
              <w:t>uding</w:t>
            </w:r>
            <w:r w:rsidRPr="00390416">
              <w:rPr>
                <w:b/>
                <w:sz w:val="20"/>
              </w:rPr>
              <w:t xml:space="preserve"> </w:t>
            </w:r>
            <w:proofErr w:type="spellStart"/>
            <w:r w:rsidRPr="00390416">
              <w:rPr>
                <w:b/>
                <w:sz w:val="20"/>
              </w:rPr>
              <w:t>Chatuge</w:t>
            </w:r>
            <w:proofErr w:type="spellEnd"/>
            <w:r w:rsidRPr="00390416">
              <w:rPr>
                <w:b/>
                <w:sz w:val="20"/>
              </w:rPr>
              <w:t xml:space="preserve"> and </w:t>
            </w:r>
            <w:proofErr w:type="spellStart"/>
            <w:r w:rsidRPr="00390416">
              <w:rPr>
                <w:b/>
                <w:sz w:val="20"/>
              </w:rPr>
              <w:t>Nottely</w:t>
            </w:r>
            <w:proofErr w:type="spellEnd"/>
            <w:r w:rsidRPr="00390416">
              <w:rPr>
                <w:b/>
                <w:sz w:val="20"/>
              </w:rPr>
              <w:t xml:space="preserve"> Reservoirs)</w:t>
            </w:r>
          </w:p>
        </w:tc>
        <w:tc>
          <w:tcPr>
            <w:tcW w:w="1440" w:type="dxa"/>
            <w:tcBorders>
              <w:top w:val="single" w:sz="4" w:space="0" w:color="1F487C"/>
              <w:right w:val="single" w:sz="4" w:space="0" w:color="auto"/>
            </w:tcBorders>
            <w:shd w:val="clear" w:color="auto" w:fill="B8CCE3"/>
          </w:tcPr>
          <w:p w14:paraId="06A6382B" w14:textId="77777777" w:rsidR="000C2B48" w:rsidRPr="00390416" w:rsidRDefault="000C2B48" w:rsidP="00545066">
            <w:pPr>
              <w:pStyle w:val="TableParagraph"/>
              <w:spacing w:before="64" w:line="276" w:lineRule="auto"/>
              <w:jc w:val="center"/>
              <w:rPr>
                <w:b/>
                <w:sz w:val="20"/>
              </w:rPr>
            </w:pPr>
            <w:r>
              <w:rPr>
                <w:b/>
                <w:sz w:val="20"/>
              </w:rPr>
              <w:t>6</w:t>
            </w:r>
          </w:p>
        </w:tc>
        <w:tc>
          <w:tcPr>
            <w:tcW w:w="2160" w:type="dxa"/>
            <w:tcBorders>
              <w:top w:val="single" w:sz="4" w:space="0" w:color="1F487C"/>
              <w:right w:val="single" w:sz="4" w:space="0" w:color="auto"/>
            </w:tcBorders>
            <w:shd w:val="clear" w:color="auto" w:fill="B8CCE3"/>
          </w:tcPr>
          <w:p w14:paraId="31C56F89" w14:textId="77777777" w:rsidR="000C2B48" w:rsidRPr="00390416" w:rsidRDefault="000C2B48" w:rsidP="00545066">
            <w:pPr>
              <w:pStyle w:val="TableParagraph"/>
              <w:spacing w:before="64" w:line="276" w:lineRule="auto"/>
              <w:jc w:val="center"/>
              <w:rPr>
                <w:b/>
                <w:sz w:val="20"/>
              </w:rPr>
            </w:pPr>
            <w:r w:rsidRPr="00D506ED">
              <w:rPr>
                <w:b/>
                <w:sz w:val="20"/>
              </w:rPr>
              <w:t>TN, AL</w:t>
            </w:r>
          </w:p>
        </w:tc>
        <w:tc>
          <w:tcPr>
            <w:tcW w:w="1444" w:type="dxa"/>
            <w:tcBorders>
              <w:top w:val="single" w:sz="4" w:space="0" w:color="1F487C"/>
              <w:right w:val="single" w:sz="4" w:space="0" w:color="auto"/>
            </w:tcBorders>
            <w:shd w:val="clear" w:color="auto" w:fill="B8CCE3"/>
          </w:tcPr>
          <w:p w14:paraId="7E54B129" w14:textId="77777777" w:rsidR="000C2B48" w:rsidRPr="00390416" w:rsidRDefault="000C2B48" w:rsidP="00545066">
            <w:pPr>
              <w:pStyle w:val="TableParagraph"/>
              <w:spacing w:before="64" w:line="276" w:lineRule="auto"/>
              <w:jc w:val="center"/>
              <w:rPr>
                <w:b/>
                <w:sz w:val="20"/>
              </w:rPr>
            </w:pPr>
          </w:p>
        </w:tc>
      </w:tr>
      <w:tr w:rsidR="000C2B48" w14:paraId="27CE0FBE" w14:textId="77777777" w:rsidTr="00545066">
        <w:trPr>
          <w:trHeight w:val="302"/>
        </w:trPr>
        <w:tc>
          <w:tcPr>
            <w:tcW w:w="133" w:type="dxa"/>
            <w:tcBorders>
              <w:top w:val="nil"/>
              <w:bottom w:val="nil"/>
              <w:right w:val="single" w:sz="4" w:space="0" w:color="auto"/>
            </w:tcBorders>
          </w:tcPr>
          <w:p w14:paraId="0B6A8064" w14:textId="77777777" w:rsidR="000C2B48" w:rsidRPr="00390416" w:rsidRDefault="000C2B48" w:rsidP="00545066">
            <w:pPr>
              <w:pStyle w:val="TableParagraph"/>
              <w:spacing w:line="276" w:lineRule="auto"/>
              <w:ind w:left="0"/>
              <w:rPr>
                <w:rFonts w:ascii="Times New Roman"/>
                <w:sz w:val="20"/>
              </w:rPr>
            </w:pPr>
          </w:p>
        </w:tc>
        <w:tc>
          <w:tcPr>
            <w:tcW w:w="4320" w:type="dxa"/>
            <w:gridSpan w:val="3"/>
            <w:tcBorders>
              <w:top w:val="single" w:sz="4" w:space="0" w:color="1F487C"/>
              <w:right w:val="single" w:sz="4" w:space="0" w:color="auto"/>
            </w:tcBorders>
            <w:shd w:val="clear" w:color="auto" w:fill="B8CCE3"/>
          </w:tcPr>
          <w:p w14:paraId="0FCC3953" w14:textId="77777777" w:rsidR="000C2B48" w:rsidRPr="00717F58" w:rsidRDefault="000C2B48" w:rsidP="00545066">
            <w:pPr>
              <w:pStyle w:val="TableParagraph"/>
              <w:spacing w:before="64" w:line="276" w:lineRule="auto"/>
              <w:rPr>
                <w:b/>
                <w:color w:val="70AD47" w:themeColor="accent6"/>
                <w:sz w:val="20"/>
              </w:rPr>
            </w:pPr>
            <w:r w:rsidRPr="00717F58">
              <w:rPr>
                <w:b/>
                <w:color w:val="70AD47" w:themeColor="accent6"/>
                <w:sz w:val="20"/>
              </w:rPr>
              <w:t>Elk</w:t>
            </w:r>
          </w:p>
        </w:tc>
        <w:tc>
          <w:tcPr>
            <w:tcW w:w="1440" w:type="dxa"/>
            <w:tcBorders>
              <w:top w:val="single" w:sz="4" w:space="0" w:color="1F487C"/>
              <w:right w:val="single" w:sz="4" w:space="0" w:color="auto"/>
            </w:tcBorders>
            <w:shd w:val="clear" w:color="auto" w:fill="B8CCE3"/>
          </w:tcPr>
          <w:p w14:paraId="28BFD316" w14:textId="77777777" w:rsidR="000C2B48" w:rsidRPr="00717F58" w:rsidRDefault="000C2B48" w:rsidP="00545066">
            <w:pPr>
              <w:pStyle w:val="TableParagraph"/>
              <w:spacing w:before="64" w:line="276" w:lineRule="auto"/>
              <w:jc w:val="center"/>
              <w:rPr>
                <w:b/>
                <w:color w:val="70AD47" w:themeColor="accent6"/>
                <w:sz w:val="20"/>
              </w:rPr>
            </w:pPr>
            <w:r w:rsidRPr="00717F58">
              <w:rPr>
                <w:b/>
                <w:color w:val="70AD47" w:themeColor="accent6"/>
                <w:sz w:val="20"/>
              </w:rPr>
              <w:t>7</w:t>
            </w:r>
          </w:p>
        </w:tc>
        <w:tc>
          <w:tcPr>
            <w:tcW w:w="2160" w:type="dxa"/>
            <w:tcBorders>
              <w:top w:val="single" w:sz="4" w:space="0" w:color="1F487C"/>
              <w:right w:val="single" w:sz="4" w:space="0" w:color="auto"/>
            </w:tcBorders>
            <w:shd w:val="clear" w:color="auto" w:fill="B8CCE3"/>
          </w:tcPr>
          <w:p w14:paraId="6211B3BA" w14:textId="77777777" w:rsidR="000C2B48" w:rsidRPr="00717F58" w:rsidRDefault="000C2B48" w:rsidP="00545066">
            <w:pPr>
              <w:pStyle w:val="TableParagraph"/>
              <w:spacing w:before="64" w:line="276" w:lineRule="auto"/>
              <w:jc w:val="center"/>
              <w:rPr>
                <w:b/>
                <w:color w:val="70AD47" w:themeColor="accent6"/>
                <w:sz w:val="20"/>
              </w:rPr>
            </w:pPr>
            <w:r w:rsidRPr="00717F58">
              <w:rPr>
                <w:b/>
                <w:color w:val="70AD47" w:themeColor="accent6"/>
                <w:sz w:val="20"/>
              </w:rPr>
              <w:t>TN, AL</w:t>
            </w:r>
          </w:p>
        </w:tc>
        <w:tc>
          <w:tcPr>
            <w:tcW w:w="1444" w:type="dxa"/>
            <w:tcBorders>
              <w:top w:val="single" w:sz="4" w:space="0" w:color="1F487C"/>
              <w:right w:val="single" w:sz="4" w:space="0" w:color="auto"/>
            </w:tcBorders>
            <w:shd w:val="clear" w:color="auto" w:fill="B8CCE3"/>
          </w:tcPr>
          <w:p w14:paraId="5C28E460" w14:textId="77777777" w:rsidR="000C2B48" w:rsidRPr="00390416" w:rsidRDefault="000C2B48" w:rsidP="00545066">
            <w:pPr>
              <w:pStyle w:val="TableParagraph"/>
              <w:spacing w:before="64" w:line="276" w:lineRule="auto"/>
              <w:jc w:val="center"/>
              <w:rPr>
                <w:b/>
                <w:sz w:val="20"/>
              </w:rPr>
            </w:pPr>
          </w:p>
        </w:tc>
      </w:tr>
      <w:tr w:rsidR="000C2B48" w14:paraId="3F8C981C" w14:textId="77777777" w:rsidTr="00545066">
        <w:trPr>
          <w:trHeight w:val="302"/>
        </w:trPr>
        <w:tc>
          <w:tcPr>
            <w:tcW w:w="133" w:type="dxa"/>
            <w:tcBorders>
              <w:top w:val="nil"/>
              <w:bottom w:val="nil"/>
              <w:right w:val="single" w:sz="4" w:space="0" w:color="auto"/>
            </w:tcBorders>
          </w:tcPr>
          <w:p w14:paraId="273EAFD6" w14:textId="77777777" w:rsidR="000C2B48" w:rsidRPr="00390416" w:rsidRDefault="000C2B48" w:rsidP="00545066">
            <w:pPr>
              <w:pStyle w:val="TableParagraph"/>
              <w:spacing w:line="276" w:lineRule="auto"/>
              <w:ind w:left="0"/>
              <w:rPr>
                <w:rFonts w:ascii="Times New Roman"/>
                <w:sz w:val="20"/>
              </w:rPr>
            </w:pPr>
          </w:p>
        </w:tc>
        <w:tc>
          <w:tcPr>
            <w:tcW w:w="4320" w:type="dxa"/>
            <w:gridSpan w:val="3"/>
            <w:tcBorders>
              <w:top w:val="single" w:sz="4" w:space="0" w:color="1F487C"/>
              <w:right w:val="single" w:sz="4" w:space="0" w:color="auto"/>
            </w:tcBorders>
            <w:shd w:val="clear" w:color="auto" w:fill="B8CCE3"/>
          </w:tcPr>
          <w:p w14:paraId="2AEC66FB" w14:textId="18A51BA3" w:rsidR="000C2B48" w:rsidRPr="00B453BD" w:rsidRDefault="000C2B48" w:rsidP="00545066">
            <w:pPr>
              <w:pStyle w:val="TableParagraph"/>
              <w:spacing w:before="64" w:line="276" w:lineRule="auto"/>
              <w:rPr>
                <w:b/>
                <w:color w:val="70AD47" w:themeColor="accent6"/>
                <w:sz w:val="20"/>
              </w:rPr>
            </w:pPr>
            <w:r w:rsidRPr="00B453BD">
              <w:rPr>
                <w:b/>
                <w:color w:val="70AD47" w:themeColor="accent6"/>
                <w:sz w:val="20"/>
              </w:rPr>
              <w:t>Tennessee</w:t>
            </w:r>
            <w:r w:rsidR="006649BD">
              <w:rPr>
                <w:b/>
                <w:color w:val="70AD47" w:themeColor="accent6"/>
                <w:sz w:val="20"/>
              </w:rPr>
              <w:t>-</w:t>
            </w:r>
            <w:r w:rsidRPr="00B453BD">
              <w:rPr>
                <w:b/>
                <w:color w:val="70AD47" w:themeColor="accent6"/>
                <w:sz w:val="20"/>
              </w:rPr>
              <w:t>Tombigbee Waterway</w:t>
            </w:r>
            <w:r w:rsidRPr="00F20768">
              <w:rPr>
                <w:b/>
                <w:color w:val="70AD47" w:themeColor="accent6"/>
                <w:sz w:val="20"/>
                <w:vertAlign w:val="superscript"/>
              </w:rPr>
              <w:t>2</w:t>
            </w:r>
          </w:p>
        </w:tc>
        <w:tc>
          <w:tcPr>
            <w:tcW w:w="1440" w:type="dxa"/>
            <w:tcBorders>
              <w:top w:val="single" w:sz="4" w:space="0" w:color="1F487C"/>
              <w:right w:val="single" w:sz="4" w:space="0" w:color="auto"/>
            </w:tcBorders>
            <w:shd w:val="clear" w:color="auto" w:fill="B8CCE3"/>
          </w:tcPr>
          <w:p w14:paraId="4A37748A" w14:textId="77777777" w:rsidR="000C2B48" w:rsidRPr="00B453BD" w:rsidRDefault="000C2B48" w:rsidP="00545066">
            <w:pPr>
              <w:pStyle w:val="TableParagraph"/>
              <w:spacing w:before="64" w:line="276" w:lineRule="auto"/>
              <w:jc w:val="center"/>
              <w:rPr>
                <w:b/>
                <w:color w:val="70AD47" w:themeColor="accent6"/>
                <w:sz w:val="20"/>
              </w:rPr>
            </w:pPr>
            <w:r>
              <w:rPr>
                <w:b/>
                <w:color w:val="70AD47" w:themeColor="accent6"/>
                <w:sz w:val="20"/>
              </w:rPr>
              <w:t>N/A</w:t>
            </w:r>
          </w:p>
        </w:tc>
        <w:tc>
          <w:tcPr>
            <w:tcW w:w="2160" w:type="dxa"/>
            <w:tcBorders>
              <w:top w:val="single" w:sz="4" w:space="0" w:color="1F487C"/>
              <w:right w:val="single" w:sz="4" w:space="0" w:color="auto"/>
            </w:tcBorders>
            <w:shd w:val="clear" w:color="auto" w:fill="B8CCE3"/>
          </w:tcPr>
          <w:p w14:paraId="4C7EA54E" w14:textId="77777777" w:rsidR="000C2B48" w:rsidRPr="00B453BD" w:rsidRDefault="000C2B48" w:rsidP="00545066">
            <w:pPr>
              <w:pStyle w:val="TableParagraph"/>
              <w:spacing w:before="64" w:line="276" w:lineRule="auto"/>
              <w:jc w:val="center"/>
              <w:rPr>
                <w:b/>
                <w:color w:val="70AD47" w:themeColor="accent6"/>
                <w:sz w:val="20"/>
              </w:rPr>
            </w:pPr>
            <w:r w:rsidRPr="00B453BD">
              <w:rPr>
                <w:b/>
                <w:color w:val="70AD47" w:themeColor="accent6"/>
                <w:sz w:val="20"/>
              </w:rPr>
              <w:t>TN, MS, AL</w:t>
            </w:r>
          </w:p>
        </w:tc>
        <w:tc>
          <w:tcPr>
            <w:tcW w:w="1444" w:type="dxa"/>
            <w:tcBorders>
              <w:top w:val="single" w:sz="4" w:space="0" w:color="1F487C"/>
              <w:right w:val="single" w:sz="4" w:space="0" w:color="auto"/>
            </w:tcBorders>
            <w:shd w:val="clear" w:color="auto" w:fill="B8CCE3"/>
          </w:tcPr>
          <w:p w14:paraId="31986CA4" w14:textId="77777777" w:rsidR="000C2B48" w:rsidRPr="00390416" w:rsidRDefault="000C2B48" w:rsidP="00545066">
            <w:pPr>
              <w:pStyle w:val="TableParagraph"/>
              <w:spacing w:before="64" w:line="276" w:lineRule="auto"/>
              <w:jc w:val="center"/>
              <w:rPr>
                <w:b/>
                <w:sz w:val="20"/>
              </w:rPr>
            </w:pPr>
          </w:p>
        </w:tc>
      </w:tr>
      <w:tr w:rsidR="000C2B48" w:rsidRPr="00DB7788" w14:paraId="63142003" w14:textId="77777777" w:rsidTr="00545066">
        <w:trPr>
          <w:trHeight w:val="302"/>
        </w:trPr>
        <w:tc>
          <w:tcPr>
            <w:tcW w:w="133" w:type="dxa"/>
            <w:tcBorders>
              <w:top w:val="nil"/>
              <w:bottom w:val="single" w:sz="4" w:space="0" w:color="B8CCE3"/>
              <w:right w:val="nil"/>
            </w:tcBorders>
            <w:shd w:val="clear" w:color="auto" w:fill="1F487C"/>
          </w:tcPr>
          <w:p w14:paraId="0FB43D6C" w14:textId="77777777" w:rsidR="000C2B48" w:rsidRPr="00390416" w:rsidRDefault="000C2B48" w:rsidP="00545066">
            <w:pPr>
              <w:pStyle w:val="TableParagraph"/>
              <w:spacing w:line="276" w:lineRule="auto"/>
              <w:ind w:left="0"/>
              <w:rPr>
                <w:rFonts w:ascii="Times New Roman"/>
                <w:sz w:val="20"/>
              </w:rPr>
            </w:pPr>
          </w:p>
        </w:tc>
        <w:tc>
          <w:tcPr>
            <w:tcW w:w="4320" w:type="dxa"/>
            <w:gridSpan w:val="3"/>
            <w:tcBorders>
              <w:top w:val="single" w:sz="4" w:space="0" w:color="1F487C"/>
              <w:left w:val="nil"/>
              <w:bottom w:val="single" w:sz="4" w:space="0" w:color="B8CCE3"/>
              <w:right w:val="single" w:sz="4" w:space="0" w:color="1F487C"/>
            </w:tcBorders>
            <w:shd w:val="clear" w:color="auto" w:fill="1F487C"/>
          </w:tcPr>
          <w:p w14:paraId="10A50425" w14:textId="77777777" w:rsidR="000C2B48" w:rsidRPr="00390416" w:rsidRDefault="000C2B48" w:rsidP="00545066">
            <w:pPr>
              <w:pStyle w:val="TableParagraph"/>
              <w:spacing w:before="64" w:line="276" w:lineRule="auto"/>
              <w:rPr>
                <w:b/>
                <w:color w:val="FFFFFF" w:themeColor="background1"/>
                <w:sz w:val="20"/>
              </w:rPr>
            </w:pPr>
            <w:r w:rsidRPr="00717F58">
              <w:rPr>
                <w:b/>
                <w:color w:val="FFFFFF" w:themeColor="background1"/>
                <w:sz w:val="20"/>
              </w:rPr>
              <w:t>Cumberland (including Cordell Hull Lake and Dale Hollow Lake)</w:t>
            </w:r>
            <w:r w:rsidRPr="00F20768">
              <w:rPr>
                <w:b/>
                <w:color w:val="FFFFFF" w:themeColor="background1"/>
                <w:sz w:val="20"/>
                <w:vertAlign w:val="superscript"/>
              </w:rPr>
              <w:t>3</w:t>
            </w:r>
          </w:p>
        </w:tc>
        <w:tc>
          <w:tcPr>
            <w:tcW w:w="1440" w:type="dxa"/>
            <w:tcBorders>
              <w:top w:val="single" w:sz="4" w:space="0" w:color="1F487C"/>
              <w:left w:val="single" w:sz="4" w:space="0" w:color="1F487C"/>
              <w:bottom w:val="nil"/>
              <w:right w:val="single" w:sz="4" w:space="0" w:color="1F487C"/>
            </w:tcBorders>
            <w:shd w:val="clear" w:color="auto" w:fill="1F487C"/>
          </w:tcPr>
          <w:p w14:paraId="259CC3DA" w14:textId="77777777" w:rsidR="000C2B48" w:rsidRPr="00390416" w:rsidRDefault="000C2B48" w:rsidP="00545066">
            <w:pPr>
              <w:pStyle w:val="TableParagraph"/>
              <w:spacing w:before="64" w:line="276" w:lineRule="auto"/>
              <w:jc w:val="center"/>
              <w:rPr>
                <w:b/>
                <w:color w:val="FFFFFF" w:themeColor="background1"/>
                <w:sz w:val="20"/>
              </w:rPr>
            </w:pPr>
            <w:r>
              <w:rPr>
                <w:b/>
                <w:color w:val="FFFFFF" w:themeColor="background1"/>
                <w:sz w:val="20"/>
              </w:rPr>
              <w:t>7</w:t>
            </w:r>
          </w:p>
        </w:tc>
        <w:tc>
          <w:tcPr>
            <w:tcW w:w="2160" w:type="dxa"/>
            <w:tcBorders>
              <w:top w:val="single" w:sz="4" w:space="0" w:color="1F487C"/>
              <w:left w:val="single" w:sz="4" w:space="0" w:color="1F487C"/>
              <w:bottom w:val="single" w:sz="4" w:space="0" w:color="B8CCE3"/>
              <w:right w:val="single" w:sz="4" w:space="0" w:color="auto"/>
            </w:tcBorders>
            <w:shd w:val="clear" w:color="auto" w:fill="1F487C"/>
          </w:tcPr>
          <w:p w14:paraId="0A1255D2" w14:textId="77777777" w:rsidR="000C2B48" w:rsidRPr="00390416" w:rsidRDefault="000C2B48" w:rsidP="00545066">
            <w:pPr>
              <w:pStyle w:val="TableParagraph"/>
              <w:spacing w:before="64" w:line="276" w:lineRule="auto"/>
              <w:jc w:val="center"/>
              <w:rPr>
                <w:b/>
                <w:color w:val="FFFFFF" w:themeColor="background1"/>
                <w:sz w:val="20"/>
              </w:rPr>
            </w:pPr>
            <w:r w:rsidRPr="00D506ED">
              <w:rPr>
                <w:b/>
                <w:color w:val="FFFFFF" w:themeColor="background1"/>
                <w:sz w:val="20"/>
              </w:rPr>
              <w:t>KY, TN</w:t>
            </w:r>
          </w:p>
        </w:tc>
        <w:tc>
          <w:tcPr>
            <w:tcW w:w="1444" w:type="dxa"/>
            <w:tcBorders>
              <w:top w:val="single" w:sz="4" w:space="0" w:color="1F487C"/>
              <w:bottom w:val="single" w:sz="4" w:space="0" w:color="B8CCE3"/>
              <w:right w:val="single" w:sz="4" w:space="0" w:color="auto"/>
            </w:tcBorders>
            <w:shd w:val="clear" w:color="auto" w:fill="1F487C"/>
          </w:tcPr>
          <w:p w14:paraId="7C7301AC" w14:textId="77777777" w:rsidR="000C2B48" w:rsidRPr="00390416" w:rsidRDefault="000C2B48" w:rsidP="00545066">
            <w:pPr>
              <w:pStyle w:val="TableParagraph"/>
              <w:spacing w:before="64" w:line="276" w:lineRule="auto"/>
              <w:jc w:val="center"/>
              <w:rPr>
                <w:b/>
                <w:color w:val="FFFFFF" w:themeColor="background1"/>
                <w:sz w:val="20"/>
              </w:rPr>
            </w:pPr>
          </w:p>
        </w:tc>
      </w:tr>
      <w:tr w:rsidR="000C2B48" w:rsidRPr="00DB7788" w14:paraId="7053AC91" w14:textId="77777777" w:rsidTr="00545066">
        <w:trPr>
          <w:trHeight w:val="302"/>
        </w:trPr>
        <w:tc>
          <w:tcPr>
            <w:tcW w:w="133" w:type="dxa"/>
            <w:tcBorders>
              <w:top w:val="single" w:sz="4" w:space="0" w:color="B8CCE3"/>
              <w:bottom w:val="single" w:sz="4" w:space="0" w:color="auto"/>
              <w:right w:val="single" w:sz="4" w:space="0" w:color="auto"/>
            </w:tcBorders>
          </w:tcPr>
          <w:p w14:paraId="161D0F19" w14:textId="77777777" w:rsidR="000C2B48" w:rsidRPr="00390416" w:rsidRDefault="000C2B48" w:rsidP="00545066">
            <w:pPr>
              <w:pStyle w:val="TableParagraph"/>
              <w:spacing w:line="276" w:lineRule="auto"/>
              <w:ind w:left="0"/>
              <w:rPr>
                <w:rFonts w:ascii="Times New Roman"/>
                <w:sz w:val="20"/>
              </w:rPr>
            </w:pPr>
          </w:p>
        </w:tc>
        <w:tc>
          <w:tcPr>
            <w:tcW w:w="4320" w:type="dxa"/>
            <w:gridSpan w:val="3"/>
            <w:tcBorders>
              <w:top w:val="single" w:sz="4" w:space="0" w:color="B8CCE3"/>
              <w:bottom w:val="single" w:sz="4" w:space="0" w:color="1F487C"/>
              <w:right w:val="single" w:sz="4" w:space="0" w:color="auto"/>
            </w:tcBorders>
            <w:shd w:val="clear" w:color="auto" w:fill="B8CCE3"/>
          </w:tcPr>
          <w:p w14:paraId="73D8FD28" w14:textId="77777777" w:rsidR="000C2B48" w:rsidRPr="00390416" w:rsidRDefault="000C2B48" w:rsidP="00545066">
            <w:pPr>
              <w:pStyle w:val="TableParagraph"/>
              <w:spacing w:before="64" w:line="276" w:lineRule="auto"/>
              <w:rPr>
                <w:b/>
                <w:color w:val="70AD47" w:themeColor="accent6"/>
                <w:sz w:val="20"/>
              </w:rPr>
            </w:pPr>
            <w:r w:rsidRPr="00390416">
              <w:rPr>
                <w:b/>
                <w:color w:val="70AD47" w:themeColor="accent6"/>
                <w:sz w:val="20"/>
              </w:rPr>
              <w:t>Red</w:t>
            </w:r>
          </w:p>
        </w:tc>
        <w:tc>
          <w:tcPr>
            <w:tcW w:w="1440" w:type="dxa"/>
            <w:tcBorders>
              <w:top w:val="nil"/>
              <w:bottom w:val="single" w:sz="4" w:space="0" w:color="1F487C"/>
              <w:right w:val="single" w:sz="4" w:space="0" w:color="auto"/>
            </w:tcBorders>
            <w:shd w:val="clear" w:color="auto" w:fill="B8CCE3"/>
          </w:tcPr>
          <w:p w14:paraId="6674E7E2" w14:textId="77777777" w:rsidR="000C2B48" w:rsidRPr="00390416" w:rsidRDefault="000C2B48" w:rsidP="00545066">
            <w:pPr>
              <w:pStyle w:val="TableParagraph"/>
              <w:spacing w:before="64" w:line="276" w:lineRule="auto"/>
              <w:jc w:val="center"/>
              <w:rPr>
                <w:b/>
                <w:color w:val="70AD47" w:themeColor="accent6"/>
                <w:sz w:val="20"/>
              </w:rPr>
            </w:pPr>
            <w:r w:rsidRPr="00390416">
              <w:rPr>
                <w:b/>
                <w:color w:val="70AD47" w:themeColor="accent6"/>
                <w:sz w:val="20"/>
              </w:rPr>
              <w:t>6</w:t>
            </w:r>
          </w:p>
        </w:tc>
        <w:tc>
          <w:tcPr>
            <w:tcW w:w="2160" w:type="dxa"/>
            <w:tcBorders>
              <w:top w:val="single" w:sz="4" w:space="0" w:color="B8CCE3"/>
              <w:bottom w:val="single" w:sz="4" w:space="0" w:color="1F487C"/>
              <w:right w:val="single" w:sz="4" w:space="0" w:color="auto"/>
            </w:tcBorders>
            <w:shd w:val="clear" w:color="auto" w:fill="B8CCE3"/>
          </w:tcPr>
          <w:p w14:paraId="2DF0A8C9" w14:textId="77777777" w:rsidR="000C2B48" w:rsidRPr="00390416" w:rsidRDefault="000C2B48" w:rsidP="00545066">
            <w:pPr>
              <w:pStyle w:val="TableParagraph"/>
              <w:spacing w:before="64" w:line="276" w:lineRule="auto"/>
              <w:jc w:val="center"/>
              <w:rPr>
                <w:b/>
                <w:color w:val="70AD47" w:themeColor="accent6"/>
                <w:sz w:val="20"/>
              </w:rPr>
            </w:pPr>
            <w:r w:rsidRPr="00D506ED">
              <w:rPr>
                <w:b/>
                <w:color w:val="70AD47" w:themeColor="accent6"/>
                <w:sz w:val="20"/>
              </w:rPr>
              <w:t>KY, TN</w:t>
            </w:r>
          </w:p>
        </w:tc>
        <w:tc>
          <w:tcPr>
            <w:tcW w:w="1444" w:type="dxa"/>
            <w:tcBorders>
              <w:top w:val="single" w:sz="4" w:space="0" w:color="B8CCE3"/>
              <w:bottom w:val="single" w:sz="4" w:space="0" w:color="1F487C"/>
              <w:right w:val="single" w:sz="4" w:space="0" w:color="auto"/>
            </w:tcBorders>
            <w:shd w:val="clear" w:color="auto" w:fill="B8CCE3"/>
          </w:tcPr>
          <w:p w14:paraId="0487FF24" w14:textId="77777777" w:rsidR="000C2B48" w:rsidRPr="00390416" w:rsidRDefault="000C2B48" w:rsidP="00545066">
            <w:pPr>
              <w:pStyle w:val="TableParagraph"/>
              <w:spacing w:before="64" w:line="276" w:lineRule="auto"/>
              <w:jc w:val="center"/>
              <w:rPr>
                <w:b/>
                <w:color w:val="70AD47" w:themeColor="accent6"/>
                <w:sz w:val="20"/>
              </w:rPr>
            </w:pPr>
          </w:p>
        </w:tc>
      </w:tr>
    </w:tbl>
    <w:p w14:paraId="66F9EB62" w14:textId="77777777" w:rsidR="000C2B48" w:rsidRPr="00475C28" w:rsidRDefault="000C2B48" w:rsidP="00BF61F0">
      <w:pPr>
        <w:spacing w:before="120" w:line="276" w:lineRule="auto"/>
        <w:rPr>
          <w:rFonts w:ascii="Arial" w:hAnsi="Arial" w:cs="Arial"/>
          <w:color w:val="70AD47" w:themeColor="accent6"/>
        </w:rPr>
      </w:pPr>
      <w:r w:rsidRPr="00475C28">
        <w:rPr>
          <w:rFonts w:ascii="Arial" w:hAnsi="Arial" w:cs="Arial"/>
          <w:color w:val="70AD47" w:themeColor="accent6"/>
        </w:rPr>
        <w:t xml:space="preserve">Green text are additions to MICRA list. </w:t>
      </w:r>
    </w:p>
    <w:p w14:paraId="1CC7EC90" w14:textId="77777777" w:rsidR="000C2B48" w:rsidRPr="00475C28" w:rsidRDefault="000C2B48" w:rsidP="006649BD">
      <w:pPr>
        <w:spacing w:after="120" w:line="276" w:lineRule="auto"/>
        <w:rPr>
          <w:rFonts w:ascii="Arial" w:hAnsi="Arial" w:cs="Arial"/>
          <w:color w:val="FF0000"/>
        </w:rPr>
      </w:pPr>
      <w:r>
        <w:rPr>
          <w:rFonts w:ascii="Arial" w:hAnsi="Arial" w:cs="Arial"/>
          <w:color w:val="FF0000"/>
        </w:rPr>
        <w:t xml:space="preserve">The </w:t>
      </w:r>
      <w:r w:rsidRPr="00475C28">
        <w:rPr>
          <w:rFonts w:ascii="Arial" w:hAnsi="Arial" w:cs="Arial"/>
          <w:color w:val="FF0000"/>
        </w:rPr>
        <w:t xml:space="preserve">Pigeon River is recommended for deletion due to stream order. </w:t>
      </w:r>
    </w:p>
    <w:p w14:paraId="57D53A95" w14:textId="77777777" w:rsidR="000C2B48" w:rsidRPr="00475C28" w:rsidRDefault="000C2B48" w:rsidP="000C2B48">
      <w:pPr>
        <w:spacing w:after="120" w:line="276" w:lineRule="auto"/>
        <w:rPr>
          <w:rFonts w:ascii="Arial" w:hAnsi="Arial" w:cs="Arial"/>
          <w:u w:val="single"/>
        </w:rPr>
      </w:pPr>
      <w:r w:rsidRPr="00475C28">
        <w:rPr>
          <w:rFonts w:ascii="Arial" w:hAnsi="Arial" w:cs="Arial"/>
          <w:u w:val="single"/>
        </w:rPr>
        <w:t>Notes:</w:t>
      </w:r>
    </w:p>
    <w:p w14:paraId="2A3548F6" w14:textId="77777777" w:rsidR="000C2B48" w:rsidRPr="00475C28" w:rsidRDefault="000C2B48" w:rsidP="000C2B48">
      <w:pPr>
        <w:spacing w:after="120" w:line="276" w:lineRule="auto"/>
        <w:ind w:left="360"/>
        <w:rPr>
          <w:rFonts w:ascii="Arial" w:hAnsi="Arial" w:cs="Arial"/>
          <w:lang w:bidi="en-US"/>
        </w:rPr>
      </w:pPr>
      <w:r w:rsidRPr="00475C28">
        <w:rPr>
          <w:rFonts w:ascii="Arial" w:hAnsi="Arial" w:cs="Arial"/>
          <w:vertAlign w:val="superscript"/>
          <w:lang w:bidi="en-US"/>
        </w:rPr>
        <w:t>1</w:t>
      </w:r>
      <w:r w:rsidRPr="00475C28">
        <w:rPr>
          <w:rFonts w:ascii="Arial" w:hAnsi="Arial" w:cs="Arial"/>
          <w:lang w:bidi="en-US"/>
        </w:rPr>
        <w:t xml:space="preserve"> </w:t>
      </w:r>
      <w:bookmarkStart w:id="108" w:name="_Hlk135983926"/>
      <w:r w:rsidRPr="00475C28">
        <w:rPr>
          <w:rFonts w:ascii="Arial" w:hAnsi="Arial" w:cs="Arial"/>
          <w:lang w:bidi="en-US"/>
        </w:rPr>
        <w:t>The Holston River is not an interjurisdictional river, but it is formed by interjurisdictional tributaries.</w:t>
      </w:r>
      <w:bookmarkEnd w:id="108"/>
    </w:p>
    <w:p w14:paraId="593CCF3F" w14:textId="610B5F7C" w:rsidR="000C2B48" w:rsidRPr="00475C28" w:rsidRDefault="000C2B48" w:rsidP="00BF61F0">
      <w:pPr>
        <w:spacing w:line="276" w:lineRule="auto"/>
        <w:ind w:left="360"/>
        <w:rPr>
          <w:rFonts w:ascii="Arial" w:hAnsi="Arial" w:cs="Arial"/>
          <w:lang w:bidi="en-US"/>
        </w:rPr>
      </w:pPr>
      <w:r w:rsidRPr="00475C28">
        <w:rPr>
          <w:rFonts w:ascii="Arial" w:hAnsi="Arial" w:cs="Arial"/>
          <w:vertAlign w:val="superscript"/>
          <w:lang w:bidi="en-US"/>
        </w:rPr>
        <w:t>2</w:t>
      </w:r>
      <w:r w:rsidRPr="00475C28">
        <w:rPr>
          <w:rFonts w:ascii="Arial" w:hAnsi="Arial" w:cs="Arial"/>
          <w:lang w:bidi="en-US"/>
        </w:rPr>
        <w:t xml:space="preserve"> The Tennessee</w:t>
      </w:r>
      <w:r w:rsidR="006649BD">
        <w:rPr>
          <w:rFonts w:ascii="Arial" w:hAnsi="Arial" w:cs="Arial"/>
          <w:lang w:bidi="en-US"/>
        </w:rPr>
        <w:t>-</w:t>
      </w:r>
      <w:r w:rsidRPr="00475C28">
        <w:rPr>
          <w:rFonts w:ascii="Arial" w:hAnsi="Arial" w:cs="Arial"/>
          <w:lang w:bidi="en-US"/>
        </w:rPr>
        <w:t xml:space="preserve">Tombigbee Waterway divide cut is not in the USGS NHD flowline </w:t>
      </w:r>
      <w:proofErr w:type="gramStart"/>
      <w:r w:rsidRPr="00475C28">
        <w:rPr>
          <w:rFonts w:ascii="Arial" w:hAnsi="Arial" w:cs="Arial"/>
          <w:lang w:bidi="en-US"/>
        </w:rPr>
        <w:t>database</w:t>
      </w:r>
      <w:proofErr w:type="gramEnd"/>
      <w:r w:rsidRPr="00475C28">
        <w:rPr>
          <w:rFonts w:ascii="Arial" w:hAnsi="Arial" w:cs="Arial"/>
          <w:lang w:bidi="en-US"/>
        </w:rPr>
        <w:t xml:space="preserve"> so no stream order is available for this manmade canal. It is included in MICRA’s list because it is an IJ waterway and connects the TN river to the Tombigbee River in the Mobile Drainage.</w:t>
      </w:r>
    </w:p>
    <w:p w14:paraId="0CE7817A" w14:textId="77777777" w:rsidR="000C2B48" w:rsidRPr="00475C28" w:rsidRDefault="000C2B48" w:rsidP="000C2B48">
      <w:pPr>
        <w:spacing w:line="276" w:lineRule="auto"/>
        <w:ind w:left="360"/>
        <w:rPr>
          <w:rFonts w:ascii="Arial" w:hAnsi="Arial" w:cs="Arial"/>
          <w:lang w:bidi="en-US"/>
        </w:rPr>
      </w:pPr>
    </w:p>
    <w:p w14:paraId="285ED3C7" w14:textId="77918106" w:rsidR="000C2B48" w:rsidRPr="00475C28" w:rsidRDefault="000C2B48" w:rsidP="000C2B48">
      <w:pPr>
        <w:spacing w:after="120" w:line="276" w:lineRule="auto"/>
        <w:rPr>
          <w:rFonts w:ascii="Arial" w:hAnsi="Arial" w:cs="Arial"/>
          <w:u w:val="single"/>
          <w:lang w:bidi="en-US"/>
        </w:rPr>
      </w:pPr>
      <w:r w:rsidRPr="00475C28">
        <w:rPr>
          <w:rFonts w:ascii="Arial" w:hAnsi="Arial" w:cs="Arial"/>
          <w:u w:val="single"/>
          <w:lang w:bidi="en-US"/>
        </w:rPr>
        <w:t>Q</w:t>
      </w:r>
      <w:r>
        <w:rPr>
          <w:rFonts w:ascii="Arial" w:hAnsi="Arial" w:cs="Arial"/>
          <w:u w:val="single"/>
          <w:lang w:bidi="en-US"/>
        </w:rPr>
        <w:t>uestion</w:t>
      </w:r>
      <w:r w:rsidR="00BF61F0">
        <w:rPr>
          <w:rFonts w:ascii="Arial" w:hAnsi="Arial" w:cs="Arial"/>
          <w:u w:val="single"/>
          <w:lang w:bidi="en-US"/>
        </w:rPr>
        <w:t>s</w:t>
      </w:r>
      <w:r w:rsidRPr="00475C28">
        <w:rPr>
          <w:rFonts w:ascii="Arial" w:hAnsi="Arial" w:cs="Arial"/>
          <w:u w:val="single"/>
          <w:lang w:bidi="en-US"/>
        </w:rPr>
        <w:t>:</w:t>
      </w:r>
    </w:p>
    <w:p w14:paraId="0A466610" w14:textId="77777777" w:rsidR="00BF61F0" w:rsidRPr="00BF61F0" w:rsidRDefault="00BF61F0">
      <w:pPr>
        <w:numPr>
          <w:ilvl w:val="0"/>
          <w:numId w:val="124"/>
        </w:numPr>
        <w:spacing w:after="120" w:line="276" w:lineRule="auto"/>
        <w:rPr>
          <w:rFonts w:ascii="Arial" w:hAnsi="Arial" w:cs="Arial"/>
          <w:lang w:bidi="en-US"/>
        </w:rPr>
      </w:pPr>
      <w:r w:rsidRPr="00BF61F0">
        <w:rPr>
          <w:rFonts w:ascii="Arial" w:hAnsi="Arial" w:cs="Arial"/>
          <w:lang w:bidi="en-US"/>
        </w:rPr>
        <w:t xml:space="preserve">Are </w:t>
      </w:r>
      <w:proofErr w:type="spellStart"/>
      <w:r w:rsidRPr="00BF61F0">
        <w:rPr>
          <w:rFonts w:ascii="Arial" w:hAnsi="Arial" w:cs="Arial"/>
          <w:lang w:bidi="en-US"/>
        </w:rPr>
        <w:t>Wautaga</w:t>
      </w:r>
      <w:proofErr w:type="spellEnd"/>
      <w:r w:rsidRPr="00BF61F0">
        <w:rPr>
          <w:rFonts w:ascii="Arial" w:hAnsi="Arial" w:cs="Arial"/>
          <w:lang w:bidi="en-US"/>
        </w:rPr>
        <w:t>, Tellico, Calderwood, and Cordell Hull reservoirs IJ? All are formed by dams on 6</w:t>
      </w:r>
      <w:r w:rsidRPr="00BF61F0">
        <w:rPr>
          <w:rFonts w:ascii="Arial" w:hAnsi="Arial" w:cs="Arial"/>
          <w:vertAlign w:val="superscript"/>
          <w:lang w:bidi="en-US"/>
        </w:rPr>
        <w:t>th</w:t>
      </w:r>
      <w:r w:rsidRPr="00BF61F0">
        <w:rPr>
          <w:rFonts w:ascii="Arial" w:hAnsi="Arial" w:cs="Arial"/>
          <w:lang w:bidi="en-US"/>
        </w:rPr>
        <w:t xml:space="preserve"> order or larger IJ rivers.</w:t>
      </w:r>
    </w:p>
    <w:p w14:paraId="49C63BD1" w14:textId="77777777" w:rsidR="00BF61F0" w:rsidRPr="00BF61F0" w:rsidRDefault="00BF61F0">
      <w:pPr>
        <w:numPr>
          <w:ilvl w:val="0"/>
          <w:numId w:val="124"/>
        </w:numPr>
        <w:spacing w:after="120" w:line="276" w:lineRule="auto"/>
        <w:rPr>
          <w:rFonts w:ascii="Arial" w:hAnsi="Arial" w:cs="Arial"/>
          <w:lang w:bidi="en-US"/>
        </w:rPr>
      </w:pPr>
      <w:r w:rsidRPr="00BF61F0">
        <w:rPr>
          <w:rFonts w:ascii="Arial" w:hAnsi="Arial" w:cs="Arial"/>
          <w:lang w:bidi="en-US"/>
        </w:rPr>
        <w:t>Dale Hollow Lake is formed on 5</w:t>
      </w:r>
      <w:r w:rsidRPr="00BF61F0">
        <w:rPr>
          <w:rFonts w:ascii="Arial" w:hAnsi="Arial" w:cs="Arial"/>
          <w:vertAlign w:val="superscript"/>
          <w:lang w:bidi="en-US"/>
        </w:rPr>
        <w:t>th</w:t>
      </w:r>
      <w:r w:rsidRPr="00BF61F0">
        <w:rPr>
          <w:rFonts w:ascii="Arial" w:hAnsi="Arial" w:cs="Arial"/>
          <w:lang w:bidi="en-US"/>
        </w:rPr>
        <w:t xml:space="preserve"> order Obey River. Should it stay on the list?</w:t>
      </w:r>
    </w:p>
    <w:p w14:paraId="3938B94D" w14:textId="77777777" w:rsidR="00FA474B" w:rsidRPr="00FA474B" w:rsidRDefault="00BF61F0">
      <w:pPr>
        <w:pStyle w:val="ListParagraph"/>
        <w:numPr>
          <w:ilvl w:val="0"/>
          <w:numId w:val="124"/>
        </w:numPr>
        <w:spacing w:after="160" w:line="259" w:lineRule="auto"/>
        <w:rPr>
          <w:rFonts w:ascii="Arial" w:hAnsi="Arial" w:cs="Arial"/>
          <w:color w:val="FF0000"/>
        </w:rPr>
      </w:pPr>
      <w:r w:rsidRPr="006649BD">
        <w:rPr>
          <w:rFonts w:ascii="Arial" w:hAnsi="Arial" w:cs="Arial"/>
          <w:lang w:bidi="en-US"/>
        </w:rPr>
        <w:t>Tennessee Tombigbee Waterway was included in the original list of MICRA IJ rivers. Is there interest in including as a distributary in the revised list?</w:t>
      </w:r>
    </w:p>
    <w:p w14:paraId="6E21AA5E" w14:textId="6F50C8AD" w:rsidR="000C2B48" w:rsidRPr="00FA474B" w:rsidRDefault="00FA474B" w:rsidP="00FA474B">
      <w:pPr>
        <w:spacing w:after="160" w:line="259" w:lineRule="auto"/>
        <w:rPr>
          <w:rFonts w:ascii="Arial" w:eastAsia="Calibri" w:hAnsi="Arial" w:cs="Arial"/>
          <w:color w:val="FF0000"/>
        </w:rPr>
      </w:pPr>
      <w:r>
        <w:rPr>
          <w:rFonts w:ascii="Arial" w:hAnsi="Arial" w:cs="Arial"/>
          <w:noProof/>
          <w:color w:val="FF0000"/>
        </w:rPr>
        <w:lastRenderedPageBreak/>
        <w:drawing>
          <wp:inline distT="0" distB="0" distL="0" distR="0" wp14:anchorId="092F8C36" wp14:editId="155A659F">
            <wp:extent cx="5943600" cy="4592955"/>
            <wp:effectExtent l="0"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45" cstate="screen">
                      <a:extLst>
                        <a:ext uri="{28A0092B-C50C-407E-A947-70E740481C1C}">
                          <a14:useLocalDpi xmlns:a14="http://schemas.microsoft.com/office/drawing/2010/main"/>
                        </a:ext>
                      </a:extLst>
                    </a:blip>
                    <a:stretch>
                      <a:fillRect/>
                    </a:stretch>
                  </pic:blipFill>
                  <pic:spPr>
                    <a:xfrm>
                      <a:off x="0" y="0"/>
                      <a:ext cx="5943600" cy="4592955"/>
                    </a:xfrm>
                    <a:prstGeom prst="rect">
                      <a:avLst/>
                    </a:prstGeom>
                  </pic:spPr>
                </pic:pic>
              </a:graphicData>
            </a:graphic>
          </wp:inline>
        </w:drawing>
      </w:r>
      <w:r w:rsidR="000C2B48" w:rsidRPr="00FA474B">
        <w:rPr>
          <w:rFonts w:ascii="Arial" w:hAnsi="Arial" w:cs="Arial"/>
          <w:color w:val="FF0000"/>
        </w:rPr>
        <w:br w:type="page"/>
      </w:r>
    </w:p>
    <w:p w14:paraId="1C91DA00" w14:textId="77777777" w:rsidR="000C2B48" w:rsidRPr="00475C28" w:rsidRDefault="000C2B48" w:rsidP="000C2B48">
      <w:pPr>
        <w:spacing w:after="120" w:line="276" w:lineRule="auto"/>
        <w:rPr>
          <w:rFonts w:ascii="Arial" w:hAnsi="Arial" w:cs="Arial"/>
          <w:b/>
          <w:bCs/>
        </w:rPr>
      </w:pPr>
      <w:r w:rsidRPr="00475C28">
        <w:rPr>
          <w:rFonts w:ascii="Arial" w:hAnsi="Arial" w:cs="Arial"/>
          <w:b/>
          <w:bCs/>
        </w:rPr>
        <w:lastRenderedPageBreak/>
        <w:t>Upper Mississippi River Sub-basin – 6</w:t>
      </w:r>
      <w:r w:rsidRPr="00475C28">
        <w:rPr>
          <w:rFonts w:ascii="Arial" w:hAnsi="Arial" w:cs="Arial"/>
          <w:b/>
          <w:bCs/>
          <w:vertAlign w:val="superscript"/>
        </w:rPr>
        <w:t>th</w:t>
      </w:r>
      <w:r w:rsidRPr="00475C28">
        <w:rPr>
          <w:rFonts w:ascii="Arial" w:hAnsi="Arial" w:cs="Arial"/>
          <w:b/>
          <w:bCs/>
        </w:rPr>
        <w:t xml:space="preserve"> order and larger interjurisdictional rivers</w:t>
      </w:r>
    </w:p>
    <w:tbl>
      <w:tblPr>
        <w:tblW w:w="907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
        <w:gridCol w:w="144"/>
        <w:gridCol w:w="144"/>
        <w:gridCol w:w="3600"/>
        <w:gridCol w:w="1440"/>
        <w:gridCol w:w="2160"/>
        <w:gridCol w:w="1440"/>
      </w:tblGrid>
      <w:tr w:rsidR="000C2B48" w14:paraId="70CB0F56" w14:textId="77777777" w:rsidTr="00545066">
        <w:trPr>
          <w:trHeight w:val="302"/>
        </w:trPr>
        <w:tc>
          <w:tcPr>
            <w:tcW w:w="144" w:type="dxa"/>
            <w:tcBorders>
              <w:right w:val="nil"/>
            </w:tcBorders>
          </w:tcPr>
          <w:p w14:paraId="22650399" w14:textId="77777777" w:rsidR="000C2B48" w:rsidRDefault="000C2B48" w:rsidP="00545066">
            <w:pPr>
              <w:pStyle w:val="TableParagraph"/>
              <w:spacing w:before="66" w:line="276" w:lineRule="auto"/>
              <w:rPr>
                <w:b/>
                <w:sz w:val="20"/>
              </w:rPr>
            </w:pPr>
          </w:p>
        </w:tc>
        <w:tc>
          <w:tcPr>
            <w:tcW w:w="3888" w:type="dxa"/>
            <w:gridSpan w:val="3"/>
            <w:tcBorders>
              <w:left w:val="nil"/>
              <w:bottom w:val="single" w:sz="4" w:space="0" w:color="000000"/>
              <w:right w:val="nil"/>
            </w:tcBorders>
          </w:tcPr>
          <w:p w14:paraId="1847D702" w14:textId="77777777" w:rsidR="000C2B48" w:rsidRDefault="000C2B48" w:rsidP="00545066">
            <w:pPr>
              <w:pStyle w:val="TableParagraph"/>
              <w:spacing w:before="66" w:line="276" w:lineRule="auto"/>
              <w:rPr>
                <w:b/>
                <w:sz w:val="20"/>
              </w:rPr>
            </w:pPr>
            <w:r>
              <w:rPr>
                <w:b/>
                <w:sz w:val="20"/>
              </w:rPr>
              <w:t>Rivers</w:t>
            </w:r>
          </w:p>
        </w:tc>
        <w:tc>
          <w:tcPr>
            <w:tcW w:w="1440" w:type="dxa"/>
            <w:tcBorders>
              <w:right w:val="single" w:sz="4" w:space="0" w:color="auto"/>
            </w:tcBorders>
          </w:tcPr>
          <w:p w14:paraId="171013B6" w14:textId="77777777" w:rsidR="000C2B48" w:rsidRDefault="000C2B48" w:rsidP="00545066">
            <w:pPr>
              <w:pStyle w:val="TableParagraph"/>
              <w:spacing w:before="66" w:line="276" w:lineRule="auto"/>
              <w:rPr>
                <w:b/>
                <w:sz w:val="20"/>
              </w:rPr>
            </w:pPr>
            <w:r>
              <w:rPr>
                <w:b/>
                <w:sz w:val="20"/>
              </w:rPr>
              <w:t>Stream Order</w:t>
            </w:r>
          </w:p>
        </w:tc>
        <w:tc>
          <w:tcPr>
            <w:tcW w:w="2160" w:type="dxa"/>
            <w:tcBorders>
              <w:right w:val="single" w:sz="4" w:space="0" w:color="auto"/>
            </w:tcBorders>
          </w:tcPr>
          <w:p w14:paraId="5ED0F87E" w14:textId="77777777" w:rsidR="000C2B48" w:rsidRDefault="000C2B48" w:rsidP="00545066">
            <w:pPr>
              <w:pStyle w:val="TableParagraph"/>
              <w:spacing w:before="66" w:line="276" w:lineRule="auto"/>
              <w:jc w:val="center"/>
              <w:rPr>
                <w:b/>
                <w:sz w:val="20"/>
              </w:rPr>
            </w:pPr>
            <w:r>
              <w:rPr>
                <w:b/>
                <w:sz w:val="20"/>
              </w:rPr>
              <w:t>States</w:t>
            </w:r>
          </w:p>
        </w:tc>
        <w:tc>
          <w:tcPr>
            <w:tcW w:w="1440" w:type="dxa"/>
            <w:tcBorders>
              <w:bottom w:val="single" w:sz="4" w:space="0" w:color="auto"/>
              <w:right w:val="single" w:sz="4" w:space="0" w:color="auto"/>
            </w:tcBorders>
          </w:tcPr>
          <w:p w14:paraId="11D9EFA4" w14:textId="77777777" w:rsidR="000C2B48" w:rsidRDefault="000C2B48" w:rsidP="00545066">
            <w:pPr>
              <w:pStyle w:val="TableParagraph"/>
              <w:spacing w:before="66" w:line="276" w:lineRule="auto"/>
              <w:jc w:val="center"/>
              <w:rPr>
                <w:b/>
                <w:sz w:val="20"/>
              </w:rPr>
            </w:pPr>
            <w:r>
              <w:rPr>
                <w:b/>
                <w:sz w:val="20"/>
              </w:rPr>
              <w:t>Tribal</w:t>
            </w:r>
          </w:p>
        </w:tc>
      </w:tr>
      <w:tr w:rsidR="000C2B48" w14:paraId="08B05425" w14:textId="77777777" w:rsidTr="00545066">
        <w:trPr>
          <w:trHeight w:val="302"/>
        </w:trPr>
        <w:tc>
          <w:tcPr>
            <w:tcW w:w="144" w:type="dxa"/>
            <w:tcBorders>
              <w:right w:val="nil"/>
            </w:tcBorders>
            <w:shd w:val="clear" w:color="auto" w:fill="1F487C"/>
            <w:noWrap/>
          </w:tcPr>
          <w:p w14:paraId="39184F41" w14:textId="77777777" w:rsidR="000C2B48" w:rsidRDefault="000C2B48" w:rsidP="00545066">
            <w:pPr>
              <w:pStyle w:val="TableParagraph"/>
              <w:spacing w:before="66" w:line="276" w:lineRule="auto"/>
              <w:rPr>
                <w:b/>
                <w:sz w:val="20"/>
              </w:rPr>
            </w:pPr>
          </w:p>
        </w:tc>
        <w:tc>
          <w:tcPr>
            <w:tcW w:w="3888" w:type="dxa"/>
            <w:gridSpan w:val="3"/>
            <w:tcBorders>
              <w:left w:val="nil"/>
              <w:right w:val="nil"/>
            </w:tcBorders>
            <w:shd w:val="clear" w:color="auto" w:fill="1F487C"/>
          </w:tcPr>
          <w:p w14:paraId="74A53193" w14:textId="77777777" w:rsidR="000C2B48" w:rsidRDefault="000C2B48" w:rsidP="00545066">
            <w:pPr>
              <w:pStyle w:val="TableParagraph"/>
              <w:spacing w:before="66" w:line="276" w:lineRule="auto"/>
              <w:rPr>
                <w:b/>
                <w:color w:val="FFFFFF"/>
                <w:sz w:val="20"/>
              </w:rPr>
            </w:pPr>
            <w:r>
              <w:rPr>
                <w:b/>
                <w:color w:val="FFFFFF"/>
                <w:sz w:val="20"/>
              </w:rPr>
              <w:t>Mississippi River</w:t>
            </w:r>
          </w:p>
        </w:tc>
        <w:tc>
          <w:tcPr>
            <w:tcW w:w="1440" w:type="dxa"/>
            <w:tcBorders>
              <w:right w:val="nil"/>
            </w:tcBorders>
            <w:shd w:val="clear" w:color="auto" w:fill="1F487C"/>
          </w:tcPr>
          <w:p w14:paraId="006BC0C1" w14:textId="77777777" w:rsidR="000C2B48" w:rsidRPr="005077CA" w:rsidRDefault="000C2B48" w:rsidP="00545066">
            <w:pPr>
              <w:pStyle w:val="TableParagraph"/>
              <w:spacing w:before="66" w:line="276" w:lineRule="auto"/>
              <w:jc w:val="center"/>
              <w:rPr>
                <w:b/>
                <w:color w:val="FFFFFF" w:themeColor="background1"/>
                <w:sz w:val="20"/>
              </w:rPr>
            </w:pPr>
            <w:r>
              <w:rPr>
                <w:b/>
                <w:color w:val="FFFFFF" w:themeColor="background1"/>
                <w:sz w:val="20"/>
              </w:rPr>
              <w:t>10</w:t>
            </w:r>
          </w:p>
        </w:tc>
        <w:tc>
          <w:tcPr>
            <w:tcW w:w="2160" w:type="dxa"/>
            <w:tcBorders>
              <w:right w:val="single" w:sz="4" w:space="0" w:color="auto"/>
            </w:tcBorders>
            <w:shd w:val="clear" w:color="auto" w:fill="1F487C"/>
          </w:tcPr>
          <w:p w14:paraId="40CE5267" w14:textId="77777777" w:rsidR="000C2B48" w:rsidRPr="00690ECD" w:rsidRDefault="000C2B48" w:rsidP="00545066">
            <w:pPr>
              <w:pStyle w:val="TableParagraph"/>
              <w:spacing w:before="66" w:line="276" w:lineRule="auto"/>
              <w:jc w:val="center"/>
              <w:rPr>
                <w:b/>
                <w:color w:val="FFFFFF" w:themeColor="background1"/>
                <w:sz w:val="20"/>
              </w:rPr>
            </w:pPr>
            <w:r w:rsidRPr="00B26DFB">
              <w:rPr>
                <w:b/>
                <w:color w:val="FFFFFF" w:themeColor="background1"/>
                <w:sz w:val="20"/>
              </w:rPr>
              <w:t>MN, WI, IA, IL, MO</w:t>
            </w:r>
          </w:p>
        </w:tc>
        <w:tc>
          <w:tcPr>
            <w:tcW w:w="1440" w:type="dxa"/>
            <w:tcBorders>
              <w:top w:val="single" w:sz="4" w:space="0" w:color="auto"/>
              <w:left w:val="single" w:sz="4" w:space="0" w:color="auto"/>
              <w:bottom w:val="single" w:sz="4" w:space="0" w:color="auto"/>
              <w:right w:val="single" w:sz="4" w:space="0" w:color="auto"/>
            </w:tcBorders>
            <w:shd w:val="clear" w:color="auto" w:fill="1F487C"/>
          </w:tcPr>
          <w:p w14:paraId="463C0C4A" w14:textId="77777777" w:rsidR="000C2B48" w:rsidRPr="00690ECD" w:rsidRDefault="000C2B48" w:rsidP="00545066">
            <w:pPr>
              <w:pStyle w:val="TableParagraph"/>
              <w:spacing w:before="66" w:line="276" w:lineRule="auto"/>
              <w:jc w:val="center"/>
              <w:rPr>
                <w:b/>
                <w:color w:val="FFFFFF" w:themeColor="background1"/>
                <w:sz w:val="20"/>
              </w:rPr>
            </w:pPr>
          </w:p>
        </w:tc>
      </w:tr>
      <w:tr w:rsidR="000C2B48" w14:paraId="2489E559" w14:textId="77777777" w:rsidTr="00545066">
        <w:trPr>
          <w:trHeight w:val="302"/>
        </w:trPr>
        <w:tc>
          <w:tcPr>
            <w:tcW w:w="144" w:type="dxa"/>
            <w:tcBorders>
              <w:top w:val="nil"/>
              <w:left w:val="single" w:sz="4" w:space="0" w:color="auto"/>
              <w:bottom w:val="nil"/>
              <w:right w:val="single" w:sz="4" w:space="0" w:color="auto"/>
            </w:tcBorders>
          </w:tcPr>
          <w:p w14:paraId="6F98BA13" w14:textId="77777777" w:rsidR="000C2B48" w:rsidRDefault="000C2B48" w:rsidP="00545066">
            <w:pPr>
              <w:pStyle w:val="TableParagraph"/>
              <w:spacing w:line="276" w:lineRule="auto"/>
              <w:ind w:left="0"/>
              <w:rPr>
                <w:rFonts w:ascii="Times New Roman"/>
                <w:sz w:val="20"/>
              </w:rPr>
            </w:pPr>
          </w:p>
        </w:tc>
        <w:tc>
          <w:tcPr>
            <w:tcW w:w="3888" w:type="dxa"/>
            <w:gridSpan w:val="3"/>
            <w:tcBorders>
              <w:left w:val="single" w:sz="4" w:space="0" w:color="auto"/>
              <w:right w:val="single" w:sz="4" w:space="0" w:color="auto"/>
            </w:tcBorders>
            <w:shd w:val="clear" w:color="auto" w:fill="B8CCE3"/>
          </w:tcPr>
          <w:p w14:paraId="5127524D" w14:textId="77777777" w:rsidR="000C2B48" w:rsidRPr="0084515C" w:rsidRDefault="000C2B48" w:rsidP="00545066">
            <w:pPr>
              <w:pStyle w:val="TableParagraph"/>
              <w:spacing w:before="59" w:line="276" w:lineRule="auto"/>
              <w:rPr>
                <w:b/>
                <w:sz w:val="20"/>
              </w:rPr>
            </w:pPr>
            <w:r w:rsidRPr="0084515C">
              <w:rPr>
                <w:b/>
                <w:sz w:val="20"/>
              </w:rPr>
              <w:t>Minnesota (incl. Big Stone Lake)</w:t>
            </w:r>
          </w:p>
        </w:tc>
        <w:tc>
          <w:tcPr>
            <w:tcW w:w="1440" w:type="dxa"/>
            <w:tcBorders>
              <w:left w:val="single" w:sz="4" w:space="0" w:color="auto"/>
              <w:right w:val="single" w:sz="4" w:space="0" w:color="auto"/>
            </w:tcBorders>
            <w:shd w:val="clear" w:color="auto" w:fill="B8CCE3"/>
          </w:tcPr>
          <w:p w14:paraId="6C8D4749" w14:textId="77777777" w:rsidR="000C2B48" w:rsidRPr="0084515C" w:rsidRDefault="000C2B48" w:rsidP="00545066">
            <w:pPr>
              <w:pStyle w:val="TableParagraph"/>
              <w:spacing w:before="59" w:line="276" w:lineRule="auto"/>
              <w:jc w:val="center"/>
              <w:rPr>
                <w:b/>
                <w:sz w:val="20"/>
              </w:rPr>
            </w:pPr>
            <w:r>
              <w:rPr>
                <w:b/>
                <w:sz w:val="20"/>
              </w:rPr>
              <w:t>8</w:t>
            </w:r>
          </w:p>
        </w:tc>
        <w:tc>
          <w:tcPr>
            <w:tcW w:w="2160" w:type="dxa"/>
            <w:tcBorders>
              <w:left w:val="single" w:sz="4" w:space="0" w:color="auto"/>
              <w:right w:val="single" w:sz="4" w:space="0" w:color="auto"/>
            </w:tcBorders>
            <w:shd w:val="clear" w:color="auto" w:fill="B8CCE3"/>
          </w:tcPr>
          <w:p w14:paraId="02F4AA45" w14:textId="77777777" w:rsidR="000C2B48" w:rsidRPr="0084515C" w:rsidRDefault="000C2B48" w:rsidP="00545066">
            <w:pPr>
              <w:pStyle w:val="TableParagraph"/>
              <w:spacing w:before="59" w:line="276" w:lineRule="auto"/>
              <w:jc w:val="center"/>
              <w:rPr>
                <w:b/>
                <w:sz w:val="20"/>
              </w:rPr>
            </w:pPr>
            <w:r w:rsidRPr="00B26DFB">
              <w:rPr>
                <w:b/>
                <w:sz w:val="20"/>
              </w:rPr>
              <w:t>MN, SD</w:t>
            </w:r>
          </w:p>
        </w:tc>
        <w:tc>
          <w:tcPr>
            <w:tcW w:w="1440" w:type="dxa"/>
            <w:tcBorders>
              <w:left w:val="single" w:sz="4" w:space="0" w:color="auto"/>
              <w:right w:val="single" w:sz="4" w:space="0" w:color="auto"/>
            </w:tcBorders>
            <w:shd w:val="clear" w:color="auto" w:fill="B8CCE3"/>
          </w:tcPr>
          <w:p w14:paraId="7F34B828" w14:textId="77777777" w:rsidR="000C2B48" w:rsidRPr="0084515C" w:rsidRDefault="000C2B48" w:rsidP="00545066">
            <w:pPr>
              <w:pStyle w:val="TableParagraph"/>
              <w:spacing w:before="59" w:line="276" w:lineRule="auto"/>
              <w:jc w:val="center"/>
              <w:rPr>
                <w:b/>
                <w:sz w:val="20"/>
              </w:rPr>
            </w:pPr>
          </w:p>
        </w:tc>
      </w:tr>
      <w:tr w:rsidR="000C2B48" w14:paraId="77449DE8" w14:textId="77777777" w:rsidTr="00545066">
        <w:trPr>
          <w:trHeight w:val="302"/>
        </w:trPr>
        <w:tc>
          <w:tcPr>
            <w:tcW w:w="288" w:type="dxa"/>
            <w:gridSpan w:val="2"/>
            <w:tcBorders>
              <w:top w:val="nil"/>
              <w:left w:val="single" w:sz="4" w:space="0" w:color="auto"/>
              <w:bottom w:val="nil"/>
              <w:right w:val="single" w:sz="4" w:space="0" w:color="auto"/>
            </w:tcBorders>
          </w:tcPr>
          <w:p w14:paraId="593059D4" w14:textId="77777777" w:rsidR="000C2B48" w:rsidRDefault="000C2B48" w:rsidP="00545066">
            <w:pPr>
              <w:pStyle w:val="TableParagraph"/>
              <w:spacing w:line="276" w:lineRule="auto"/>
              <w:ind w:left="0"/>
              <w:rPr>
                <w:rFonts w:ascii="Times New Roman"/>
                <w:sz w:val="20"/>
              </w:rPr>
            </w:pPr>
          </w:p>
        </w:tc>
        <w:tc>
          <w:tcPr>
            <w:tcW w:w="3744" w:type="dxa"/>
            <w:gridSpan w:val="2"/>
            <w:tcBorders>
              <w:left w:val="single" w:sz="4" w:space="0" w:color="auto"/>
              <w:right w:val="single" w:sz="4" w:space="0" w:color="auto"/>
            </w:tcBorders>
            <w:shd w:val="clear" w:color="auto" w:fill="F2F2F2" w:themeFill="background1" w:themeFillShade="F2"/>
          </w:tcPr>
          <w:p w14:paraId="2EF2F355" w14:textId="77777777" w:rsidR="000C2B48" w:rsidRPr="0084515C" w:rsidRDefault="000C2B48" w:rsidP="00545066">
            <w:pPr>
              <w:pStyle w:val="TableParagraph"/>
              <w:spacing w:before="59" w:line="276" w:lineRule="auto"/>
              <w:rPr>
                <w:b/>
                <w:color w:val="70AD47" w:themeColor="accent6"/>
                <w:sz w:val="20"/>
              </w:rPr>
            </w:pPr>
            <w:r w:rsidRPr="0084515C">
              <w:rPr>
                <w:b/>
                <w:color w:val="70AD47" w:themeColor="accent6"/>
                <w:sz w:val="20"/>
              </w:rPr>
              <w:t>Whetstone</w:t>
            </w:r>
          </w:p>
        </w:tc>
        <w:tc>
          <w:tcPr>
            <w:tcW w:w="1440" w:type="dxa"/>
            <w:tcBorders>
              <w:left w:val="single" w:sz="4" w:space="0" w:color="auto"/>
              <w:right w:val="single" w:sz="4" w:space="0" w:color="auto"/>
            </w:tcBorders>
            <w:shd w:val="clear" w:color="auto" w:fill="F2F2F2" w:themeFill="background1" w:themeFillShade="F2"/>
          </w:tcPr>
          <w:p w14:paraId="396DCB23" w14:textId="77777777" w:rsidR="000C2B48" w:rsidRPr="0084515C" w:rsidRDefault="000C2B48" w:rsidP="00545066">
            <w:pPr>
              <w:pStyle w:val="TableParagraph"/>
              <w:spacing w:before="59" w:line="276" w:lineRule="auto"/>
              <w:jc w:val="center"/>
              <w:rPr>
                <w:b/>
                <w:color w:val="70AD47" w:themeColor="accent6"/>
                <w:sz w:val="20"/>
              </w:rPr>
            </w:pPr>
            <w:r>
              <w:rPr>
                <w:b/>
                <w:color w:val="70AD47" w:themeColor="accent6"/>
                <w:sz w:val="20"/>
              </w:rPr>
              <w:t>6</w:t>
            </w:r>
          </w:p>
        </w:tc>
        <w:tc>
          <w:tcPr>
            <w:tcW w:w="2160" w:type="dxa"/>
            <w:tcBorders>
              <w:left w:val="single" w:sz="4" w:space="0" w:color="auto"/>
              <w:right w:val="single" w:sz="4" w:space="0" w:color="auto"/>
            </w:tcBorders>
            <w:shd w:val="clear" w:color="auto" w:fill="F2F2F2" w:themeFill="background1" w:themeFillShade="F2"/>
          </w:tcPr>
          <w:p w14:paraId="4416CD97" w14:textId="77777777" w:rsidR="000C2B48" w:rsidRPr="0084515C" w:rsidRDefault="000C2B48" w:rsidP="00545066">
            <w:pPr>
              <w:pStyle w:val="TableParagraph"/>
              <w:spacing w:before="59" w:line="276" w:lineRule="auto"/>
              <w:jc w:val="center"/>
              <w:rPr>
                <w:b/>
                <w:color w:val="70AD47" w:themeColor="accent6"/>
                <w:sz w:val="20"/>
              </w:rPr>
            </w:pPr>
            <w:r w:rsidRPr="00B26DFB">
              <w:rPr>
                <w:b/>
                <w:color w:val="70AD47" w:themeColor="accent6"/>
                <w:sz w:val="20"/>
              </w:rPr>
              <w:t>SD, MN</w:t>
            </w:r>
          </w:p>
        </w:tc>
        <w:tc>
          <w:tcPr>
            <w:tcW w:w="1440" w:type="dxa"/>
            <w:tcBorders>
              <w:left w:val="single" w:sz="4" w:space="0" w:color="auto"/>
              <w:right w:val="single" w:sz="4" w:space="0" w:color="auto"/>
            </w:tcBorders>
            <w:shd w:val="clear" w:color="auto" w:fill="F2F2F2" w:themeFill="background1" w:themeFillShade="F2"/>
          </w:tcPr>
          <w:p w14:paraId="39D9E575" w14:textId="77777777" w:rsidR="000C2B48" w:rsidRPr="0084515C" w:rsidRDefault="000C2B48" w:rsidP="00545066">
            <w:pPr>
              <w:pStyle w:val="TableParagraph"/>
              <w:spacing w:before="59" w:line="276" w:lineRule="auto"/>
              <w:jc w:val="center"/>
              <w:rPr>
                <w:b/>
                <w:color w:val="70AD47" w:themeColor="accent6"/>
                <w:sz w:val="20"/>
              </w:rPr>
            </w:pPr>
          </w:p>
        </w:tc>
      </w:tr>
      <w:tr w:rsidR="000C2B48" w14:paraId="63906CC5" w14:textId="77777777" w:rsidTr="00545066">
        <w:trPr>
          <w:trHeight w:val="302"/>
        </w:trPr>
        <w:tc>
          <w:tcPr>
            <w:tcW w:w="144" w:type="dxa"/>
            <w:tcBorders>
              <w:top w:val="nil"/>
              <w:left w:val="single" w:sz="4" w:space="0" w:color="auto"/>
              <w:bottom w:val="nil"/>
              <w:right w:val="single" w:sz="4" w:space="0" w:color="auto"/>
            </w:tcBorders>
          </w:tcPr>
          <w:p w14:paraId="1E6AB668" w14:textId="77777777" w:rsidR="000C2B48" w:rsidRPr="00390416" w:rsidRDefault="000C2B48" w:rsidP="00545066">
            <w:pPr>
              <w:pStyle w:val="TableParagraph"/>
              <w:spacing w:line="276" w:lineRule="auto"/>
              <w:ind w:left="0"/>
              <w:rPr>
                <w:rFonts w:ascii="Times New Roman"/>
                <w:sz w:val="20"/>
              </w:rPr>
            </w:pPr>
          </w:p>
        </w:tc>
        <w:tc>
          <w:tcPr>
            <w:tcW w:w="3888" w:type="dxa"/>
            <w:gridSpan w:val="3"/>
            <w:tcBorders>
              <w:left w:val="single" w:sz="4" w:space="0" w:color="auto"/>
              <w:right w:val="single" w:sz="4" w:space="0" w:color="auto"/>
            </w:tcBorders>
            <w:shd w:val="clear" w:color="auto" w:fill="B8CCE3"/>
          </w:tcPr>
          <w:p w14:paraId="7EE4879F" w14:textId="77777777" w:rsidR="000C2B48" w:rsidRPr="0084515C" w:rsidRDefault="000C2B48" w:rsidP="00545066">
            <w:pPr>
              <w:pStyle w:val="TableParagraph"/>
              <w:spacing w:before="59" w:line="276" w:lineRule="auto"/>
              <w:rPr>
                <w:b/>
                <w:sz w:val="20"/>
              </w:rPr>
            </w:pPr>
            <w:r w:rsidRPr="0084515C">
              <w:rPr>
                <w:b/>
                <w:sz w:val="20"/>
              </w:rPr>
              <w:t>St. Croix</w:t>
            </w:r>
          </w:p>
        </w:tc>
        <w:tc>
          <w:tcPr>
            <w:tcW w:w="1440" w:type="dxa"/>
            <w:tcBorders>
              <w:left w:val="single" w:sz="4" w:space="0" w:color="auto"/>
              <w:right w:val="single" w:sz="4" w:space="0" w:color="auto"/>
            </w:tcBorders>
            <w:shd w:val="clear" w:color="auto" w:fill="B8CCE3"/>
          </w:tcPr>
          <w:p w14:paraId="2033E8C8" w14:textId="77777777" w:rsidR="000C2B48" w:rsidRPr="0084515C" w:rsidRDefault="000C2B48" w:rsidP="00545066">
            <w:pPr>
              <w:pStyle w:val="TableParagraph"/>
              <w:spacing w:before="59" w:line="276" w:lineRule="auto"/>
              <w:jc w:val="center"/>
              <w:rPr>
                <w:b/>
                <w:sz w:val="20"/>
              </w:rPr>
            </w:pPr>
            <w:r>
              <w:rPr>
                <w:b/>
                <w:sz w:val="20"/>
              </w:rPr>
              <w:t>6</w:t>
            </w:r>
          </w:p>
        </w:tc>
        <w:tc>
          <w:tcPr>
            <w:tcW w:w="2160" w:type="dxa"/>
            <w:tcBorders>
              <w:left w:val="single" w:sz="4" w:space="0" w:color="auto"/>
              <w:right w:val="single" w:sz="4" w:space="0" w:color="auto"/>
            </w:tcBorders>
            <w:shd w:val="clear" w:color="auto" w:fill="B8CCE3"/>
          </w:tcPr>
          <w:p w14:paraId="02760A9D" w14:textId="77777777" w:rsidR="000C2B48" w:rsidRPr="0084515C" w:rsidRDefault="000C2B48" w:rsidP="00545066">
            <w:pPr>
              <w:pStyle w:val="TableParagraph"/>
              <w:spacing w:before="59" w:line="276" w:lineRule="auto"/>
              <w:jc w:val="center"/>
              <w:rPr>
                <w:b/>
                <w:sz w:val="20"/>
              </w:rPr>
            </w:pPr>
            <w:r w:rsidRPr="00B26DFB">
              <w:rPr>
                <w:b/>
                <w:sz w:val="20"/>
              </w:rPr>
              <w:t>MN, WI</w:t>
            </w:r>
          </w:p>
        </w:tc>
        <w:tc>
          <w:tcPr>
            <w:tcW w:w="1440" w:type="dxa"/>
            <w:tcBorders>
              <w:left w:val="single" w:sz="4" w:space="0" w:color="auto"/>
              <w:right w:val="single" w:sz="4" w:space="0" w:color="auto"/>
            </w:tcBorders>
            <w:shd w:val="clear" w:color="auto" w:fill="B8CCE3"/>
          </w:tcPr>
          <w:p w14:paraId="0581E73B" w14:textId="77777777" w:rsidR="000C2B48" w:rsidRPr="0084515C" w:rsidRDefault="000C2B48" w:rsidP="00545066">
            <w:pPr>
              <w:pStyle w:val="TableParagraph"/>
              <w:spacing w:before="59" w:line="276" w:lineRule="auto"/>
              <w:jc w:val="center"/>
              <w:rPr>
                <w:b/>
                <w:sz w:val="20"/>
              </w:rPr>
            </w:pPr>
          </w:p>
        </w:tc>
      </w:tr>
      <w:tr w:rsidR="000C2B48" w14:paraId="11FE6C4F" w14:textId="77777777" w:rsidTr="00545066">
        <w:trPr>
          <w:trHeight w:val="302"/>
        </w:trPr>
        <w:tc>
          <w:tcPr>
            <w:tcW w:w="144" w:type="dxa"/>
            <w:tcBorders>
              <w:top w:val="nil"/>
              <w:bottom w:val="nil"/>
              <w:right w:val="single" w:sz="4" w:space="0" w:color="auto"/>
            </w:tcBorders>
          </w:tcPr>
          <w:p w14:paraId="36A9A417" w14:textId="77777777" w:rsidR="000C2B48" w:rsidRPr="0084515C" w:rsidRDefault="000C2B48" w:rsidP="00545066">
            <w:pPr>
              <w:pStyle w:val="TableParagraph"/>
              <w:spacing w:line="276" w:lineRule="auto"/>
              <w:ind w:left="0"/>
              <w:rPr>
                <w:rFonts w:ascii="Times New Roman"/>
                <w:sz w:val="20"/>
              </w:rPr>
            </w:pPr>
          </w:p>
        </w:tc>
        <w:tc>
          <w:tcPr>
            <w:tcW w:w="3888" w:type="dxa"/>
            <w:gridSpan w:val="3"/>
            <w:tcBorders>
              <w:top w:val="single" w:sz="4" w:space="0" w:color="1F487C"/>
              <w:right w:val="single" w:sz="4" w:space="0" w:color="auto"/>
            </w:tcBorders>
            <w:shd w:val="clear" w:color="auto" w:fill="B8CCE3"/>
          </w:tcPr>
          <w:p w14:paraId="2508CB71" w14:textId="77777777" w:rsidR="000C2B48" w:rsidRPr="0084515C" w:rsidRDefault="000C2B48" w:rsidP="00545066">
            <w:pPr>
              <w:pStyle w:val="TableParagraph"/>
              <w:spacing w:before="66" w:line="276" w:lineRule="auto"/>
              <w:rPr>
                <w:b/>
                <w:sz w:val="20"/>
              </w:rPr>
            </w:pPr>
            <w:r w:rsidRPr="0084515C">
              <w:rPr>
                <w:b/>
                <w:sz w:val="20"/>
              </w:rPr>
              <w:t>Chippewa</w:t>
            </w:r>
            <w:r w:rsidRPr="00B04E52">
              <w:rPr>
                <w:b/>
                <w:sz w:val="20"/>
                <w:vertAlign w:val="superscript"/>
              </w:rPr>
              <w:t>1</w:t>
            </w:r>
          </w:p>
        </w:tc>
        <w:tc>
          <w:tcPr>
            <w:tcW w:w="1440" w:type="dxa"/>
            <w:tcBorders>
              <w:top w:val="single" w:sz="4" w:space="0" w:color="1F487C"/>
              <w:right w:val="single" w:sz="4" w:space="0" w:color="auto"/>
            </w:tcBorders>
            <w:shd w:val="clear" w:color="auto" w:fill="B8CCE3"/>
          </w:tcPr>
          <w:p w14:paraId="5D7173A8" w14:textId="77777777" w:rsidR="000C2B48" w:rsidRPr="0084515C" w:rsidRDefault="000C2B48" w:rsidP="00545066">
            <w:pPr>
              <w:pStyle w:val="TableParagraph"/>
              <w:spacing w:before="66" w:line="276" w:lineRule="auto"/>
              <w:jc w:val="center"/>
              <w:rPr>
                <w:b/>
                <w:sz w:val="20"/>
              </w:rPr>
            </w:pPr>
            <w:r>
              <w:rPr>
                <w:b/>
                <w:sz w:val="20"/>
              </w:rPr>
              <w:t>7</w:t>
            </w:r>
          </w:p>
        </w:tc>
        <w:tc>
          <w:tcPr>
            <w:tcW w:w="2160" w:type="dxa"/>
            <w:tcBorders>
              <w:top w:val="single" w:sz="4" w:space="0" w:color="1F487C"/>
              <w:right w:val="single" w:sz="4" w:space="0" w:color="auto"/>
            </w:tcBorders>
            <w:shd w:val="clear" w:color="auto" w:fill="B8CCE3"/>
          </w:tcPr>
          <w:p w14:paraId="646EEA6B" w14:textId="77777777" w:rsidR="000C2B48" w:rsidRPr="0084515C" w:rsidRDefault="000C2B48" w:rsidP="00545066">
            <w:pPr>
              <w:pStyle w:val="TableParagraph"/>
              <w:spacing w:before="66" w:line="276" w:lineRule="auto"/>
              <w:jc w:val="center"/>
              <w:rPr>
                <w:b/>
                <w:sz w:val="20"/>
              </w:rPr>
            </w:pPr>
            <w:r>
              <w:rPr>
                <w:b/>
                <w:sz w:val="20"/>
              </w:rPr>
              <w:t>WI</w:t>
            </w:r>
          </w:p>
        </w:tc>
        <w:tc>
          <w:tcPr>
            <w:tcW w:w="1440" w:type="dxa"/>
            <w:tcBorders>
              <w:top w:val="single" w:sz="4" w:space="0" w:color="1F487C"/>
              <w:right w:val="single" w:sz="4" w:space="0" w:color="auto"/>
            </w:tcBorders>
            <w:shd w:val="clear" w:color="auto" w:fill="B8CCE3"/>
          </w:tcPr>
          <w:p w14:paraId="0E23E46A" w14:textId="77777777" w:rsidR="000C2B48" w:rsidRPr="0084515C" w:rsidRDefault="000C2B48" w:rsidP="00545066">
            <w:pPr>
              <w:pStyle w:val="TableParagraph"/>
              <w:spacing w:before="66" w:line="276" w:lineRule="auto"/>
              <w:jc w:val="center"/>
              <w:rPr>
                <w:b/>
                <w:sz w:val="20"/>
              </w:rPr>
            </w:pPr>
            <w:r>
              <w:rPr>
                <w:b/>
                <w:sz w:val="20"/>
              </w:rPr>
              <w:t>x</w:t>
            </w:r>
          </w:p>
        </w:tc>
      </w:tr>
      <w:tr w:rsidR="000C2B48" w14:paraId="6B3766A4" w14:textId="77777777" w:rsidTr="00545066">
        <w:trPr>
          <w:trHeight w:val="302"/>
        </w:trPr>
        <w:tc>
          <w:tcPr>
            <w:tcW w:w="144" w:type="dxa"/>
            <w:tcBorders>
              <w:top w:val="nil"/>
              <w:bottom w:val="nil"/>
              <w:right w:val="single" w:sz="4" w:space="0" w:color="auto"/>
            </w:tcBorders>
          </w:tcPr>
          <w:p w14:paraId="688DD635" w14:textId="77777777" w:rsidR="000C2B48" w:rsidRDefault="000C2B48" w:rsidP="00545066">
            <w:pPr>
              <w:pStyle w:val="TableParagraph"/>
              <w:spacing w:line="276" w:lineRule="auto"/>
              <w:ind w:left="0"/>
              <w:rPr>
                <w:rFonts w:ascii="Times New Roman"/>
                <w:sz w:val="20"/>
              </w:rPr>
            </w:pPr>
          </w:p>
        </w:tc>
        <w:tc>
          <w:tcPr>
            <w:tcW w:w="3888" w:type="dxa"/>
            <w:gridSpan w:val="3"/>
            <w:tcBorders>
              <w:top w:val="single" w:sz="4" w:space="0" w:color="1F487C"/>
              <w:right w:val="single" w:sz="4" w:space="0" w:color="auto"/>
            </w:tcBorders>
            <w:shd w:val="clear" w:color="auto" w:fill="B8CCE3"/>
          </w:tcPr>
          <w:p w14:paraId="245FA259" w14:textId="77777777" w:rsidR="000C2B48" w:rsidRPr="0084515C" w:rsidRDefault="000C2B48" w:rsidP="00545066">
            <w:pPr>
              <w:pStyle w:val="TableParagraph"/>
              <w:spacing w:before="66" w:line="276" w:lineRule="auto"/>
              <w:rPr>
                <w:b/>
                <w:sz w:val="20"/>
              </w:rPr>
            </w:pPr>
            <w:r w:rsidRPr="0084515C">
              <w:rPr>
                <w:b/>
                <w:sz w:val="20"/>
              </w:rPr>
              <w:t>Black</w:t>
            </w:r>
            <w:r w:rsidRPr="00B04E52">
              <w:rPr>
                <w:b/>
                <w:sz w:val="20"/>
                <w:vertAlign w:val="superscript"/>
              </w:rPr>
              <w:t>1</w:t>
            </w:r>
          </w:p>
        </w:tc>
        <w:tc>
          <w:tcPr>
            <w:tcW w:w="1440" w:type="dxa"/>
            <w:tcBorders>
              <w:top w:val="single" w:sz="4" w:space="0" w:color="1F487C"/>
              <w:right w:val="single" w:sz="4" w:space="0" w:color="auto"/>
            </w:tcBorders>
            <w:shd w:val="clear" w:color="auto" w:fill="B8CCE3"/>
          </w:tcPr>
          <w:p w14:paraId="03E3E3D0" w14:textId="77777777" w:rsidR="000C2B48" w:rsidRPr="0084515C" w:rsidRDefault="000C2B48" w:rsidP="00545066">
            <w:pPr>
              <w:pStyle w:val="TableParagraph"/>
              <w:spacing w:before="66" w:line="276" w:lineRule="auto"/>
              <w:jc w:val="center"/>
              <w:rPr>
                <w:b/>
                <w:sz w:val="20"/>
              </w:rPr>
            </w:pPr>
            <w:r>
              <w:rPr>
                <w:b/>
                <w:sz w:val="20"/>
              </w:rPr>
              <w:t>6</w:t>
            </w:r>
          </w:p>
        </w:tc>
        <w:tc>
          <w:tcPr>
            <w:tcW w:w="2160" w:type="dxa"/>
            <w:tcBorders>
              <w:top w:val="single" w:sz="4" w:space="0" w:color="1F487C"/>
              <w:right w:val="single" w:sz="4" w:space="0" w:color="auto"/>
            </w:tcBorders>
            <w:shd w:val="clear" w:color="auto" w:fill="B8CCE3"/>
          </w:tcPr>
          <w:p w14:paraId="58A74DDF" w14:textId="77777777" w:rsidR="000C2B48" w:rsidRPr="0084515C" w:rsidRDefault="000C2B48" w:rsidP="00545066">
            <w:pPr>
              <w:pStyle w:val="TableParagraph"/>
              <w:spacing w:before="66" w:line="276" w:lineRule="auto"/>
              <w:jc w:val="center"/>
              <w:rPr>
                <w:b/>
                <w:sz w:val="20"/>
              </w:rPr>
            </w:pPr>
            <w:r>
              <w:rPr>
                <w:b/>
                <w:sz w:val="20"/>
              </w:rPr>
              <w:t>WI</w:t>
            </w:r>
          </w:p>
        </w:tc>
        <w:tc>
          <w:tcPr>
            <w:tcW w:w="1440" w:type="dxa"/>
            <w:tcBorders>
              <w:top w:val="single" w:sz="4" w:space="0" w:color="1F487C"/>
              <w:right w:val="single" w:sz="4" w:space="0" w:color="auto"/>
            </w:tcBorders>
            <w:shd w:val="clear" w:color="auto" w:fill="B8CCE3"/>
          </w:tcPr>
          <w:p w14:paraId="25633D67" w14:textId="77777777" w:rsidR="000C2B48" w:rsidRPr="0084515C" w:rsidRDefault="000C2B48" w:rsidP="00545066">
            <w:pPr>
              <w:pStyle w:val="TableParagraph"/>
              <w:spacing w:before="66" w:line="276" w:lineRule="auto"/>
              <w:jc w:val="center"/>
              <w:rPr>
                <w:b/>
                <w:sz w:val="20"/>
              </w:rPr>
            </w:pPr>
            <w:r>
              <w:rPr>
                <w:b/>
                <w:sz w:val="20"/>
              </w:rPr>
              <w:t>x</w:t>
            </w:r>
          </w:p>
        </w:tc>
      </w:tr>
      <w:tr w:rsidR="000C2B48" w14:paraId="266D501F" w14:textId="77777777" w:rsidTr="00545066">
        <w:trPr>
          <w:trHeight w:val="302"/>
        </w:trPr>
        <w:tc>
          <w:tcPr>
            <w:tcW w:w="144" w:type="dxa"/>
            <w:tcBorders>
              <w:top w:val="nil"/>
              <w:bottom w:val="nil"/>
              <w:right w:val="single" w:sz="4" w:space="0" w:color="auto"/>
            </w:tcBorders>
          </w:tcPr>
          <w:p w14:paraId="476993B2" w14:textId="77777777" w:rsidR="000C2B48" w:rsidRPr="00390416" w:rsidRDefault="000C2B48" w:rsidP="00545066">
            <w:pPr>
              <w:pStyle w:val="TableParagraph"/>
              <w:spacing w:line="276" w:lineRule="auto"/>
              <w:ind w:left="0"/>
              <w:rPr>
                <w:rFonts w:ascii="Times New Roman"/>
                <w:sz w:val="20"/>
              </w:rPr>
            </w:pPr>
          </w:p>
        </w:tc>
        <w:tc>
          <w:tcPr>
            <w:tcW w:w="3888" w:type="dxa"/>
            <w:gridSpan w:val="3"/>
            <w:tcBorders>
              <w:top w:val="single" w:sz="4" w:space="0" w:color="1F487C"/>
              <w:bottom w:val="single" w:sz="4" w:space="0" w:color="1F487C"/>
              <w:right w:val="single" w:sz="4" w:space="0" w:color="auto"/>
            </w:tcBorders>
            <w:shd w:val="clear" w:color="auto" w:fill="B8CCE3"/>
          </w:tcPr>
          <w:p w14:paraId="3853DFB8" w14:textId="77777777" w:rsidR="000C2B48" w:rsidRPr="0084515C" w:rsidRDefault="000C2B48" w:rsidP="00545066">
            <w:pPr>
              <w:pStyle w:val="TableParagraph"/>
              <w:spacing w:before="66" w:line="276" w:lineRule="auto"/>
              <w:rPr>
                <w:b/>
                <w:sz w:val="20"/>
              </w:rPr>
            </w:pPr>
            <w:r w:rsidRPr="0084515C">
              <w:rPr>
                <w:b/>
                <w:sz w:val="20"/>
              </w:rPr>
              <w:t>Wisconsin</w:t>
            </w:r>
            <w:r w:rsidRPr="00B04E52">
              <w:rPr>
                <w:b/>
                <w:sz w:val="20"/>
                <w:vertAlign w:val="superscript"/>
              </w:rPr>
              <w:t>1</w:t>
            </w:r>
          </w:p>
        </w:tc>
        <w:tc>
          <w:tcPr>
            <w:tcW w:w="1440" w:type="dxa"/>
            <w:tcBorders>
              <w:top w:val="single" w:sz="4" w:space="0" w:color="1F487C"/>
              <w:bottom w:val="single" w:sz="4" w:space="0" w:color="1F487C"/>
              <w:right w:val="single" w:sz="4" w:space="0" w:color="auto"/>
            </w:tcBorders>
            <w:shd w:val="clear" w:color="auto" w:fill="B8CCE3"/>
          </w:tcPr>
          <w:p w14:paraId="04BA5756" w14:textId="77777777" w:rsidR="000C2B48" w:rsidRPr="0084515C" w:rsidRDefault="000C2B48" w:rsidP="00545066">
            <w:pPr>
              <w:pStyle w:val="TableParagraph"/>
              <w:spacing w:before="66" w:line="276" w:lineRule="auto"/>
              <w:jc w:val="center"/>
              <w:rPr>
                <w:b/>
                <w:sz w:val="20"/>
              </w:rPr>
            </w:pPr>
            <w:r>
              <w:rPr>
                <w:b/>
                <w:sz w:val="20"/>
              </w:rPr>
              <w:t>6</w:t>
            </w:r>
          </w:p>
        </w:tc>
        <w:tc>
          <w:tcPr>
            <w:tcW w:w="2160" w:type="dxa"/>
            <w:tcBorders>
              <w:top w:val="single" w:sz="4" w:space="0" w:color="1F487C"/>
              <w:bottom w:val="single" w:sz="4" w:space="0" w:color="1F487C"/>
              <w:right w:val="single" w:sz="4" w:space="0" w:color="auto"/>
            </w:tcBorders>
            <w:shd w:val="clear" w:color="auto" w:fill="B8CCE3"/>
          </w:tcPr>
          <w:p w14:paraId="7BB52846" w14:textId="77777777" w:rsidR="000C2B48" w:rsidRPr="0084515C" w:rsidRDefault="000C2B48" w:rsidP="00545066">
            <w:pPr>
              <w:pStyle w:val="TableParagraph"/>
              <w:spacing w:before="66" w:line="276" w:lineRule="auto"/>
              <w:jc w:val="center"/>
              <w:rPr>
                <w:b/>
                <w:sz w:val="20"/>
              </w:rPr>
            </w:pPr>
            <w:r>
              <w:rPr>
                <w:b/>
                <w:sz w:val="20"/>
              </w:rPr>
              <w:t>WI</w:t>
            </w:r>
          </w:p>
        </w:tc>
        <w:tc>
          <w:tcPr>
            <w:tcW w:w="1440" w:type="dxa"/>
            <w:tcBorders>
              <w:top w:val="single" w:sz="4" w:space="0" w:color="1F487C"/>
              <w:bottom w:val="single" w:sz="4" w:space="0" w:color="1F487C"/>
              <w:right w:val="single" w:sz="4" w:space="0" w:color="auto"/>
            </w:tcBorders>
            <w:shd w:val="clear" w:color="auto" w:fill="B8CCE3"/>
          </w:tcPr>
          <w:p w14:paraId="6FD701CF" w14:textId="77777777" w:rsidR="000C2B48" w:rsidRPr="0084515C" w:rsidRDefault="000C2B48" w:rsidP="00545066">
            <w:pPr>
              <w:pStyle w:val="TableParagraph"/>
              <w:spacing w:before="66" w:line="276" w:lineRule="auto"/>
              <w:jc w:val="center"/>
              <w:rPr>
                <w:b/>
                <w:sz w:val="20"/>
              </w:rPr>
            </w:pPr>
            <w:r>
              <w:rPr>
                <w:b/>
                <w:sz w:val="20"/>
              </w:rPr>
              <w:t>x</w:t>
            </w:r>
          </w:p>
        </w:tc>
      </w:tr>
      <w:tr w:rsidR="000C2B48" w14:paraId="78977185" w14:textId="77777777" w:rsidTr="00545066">
        <w:trPr>
          <w:trHeight w:val="302"/>
        </w:trPr>
        <w:tc>
          <w:tcPr>
            <w:tcW w:w="144" w:type="dxa"/>
            <w:tcBorders>
              <w:top w:val="nil"/>
              <w:bottom w:val="nil"/>
              <w:right w:val="single" w:sz="4" w:space="0" w:color="auto"/>
            </w:tcBorders>
          </w:tcPr>
          <w:p w14:paraId="4AA77AB8" w14:textId="77777777" w:rsidR="000C2B48" w:rsidRPr="00D960B3" w:rsidRDefault="000C2B48" w:rsidP="00545066">
            <w:pPr>
              <w:pStyle w:val="TableParagraph"/>
              <w:spacing w:line="276" w:lineRule="auto"/>
              <w:ind w:left="0"/>
              <w:rPr>
                <w:rFonts w:ascii="Times New Roman"/>
                <w:sz w:val="20"/>
              </w:rPr>
            </w:pPr>
          </w:p>
        </w:tc>
        <w:tc>
          <w:tcPr>
            <w:tcW w:w="3888" w:type="dxa"/>
            <w:gridSpan w:val="3"/>
            <w:tcBorders>
              <w:top w:val="single" w:sz="4" w:space="0" w:color="1F487C"/>
              <w:bottom w:val="single" w:sz="4" w:space="0" w:color="1F487C"/>
              <w:right w:val="single" w:sz="4" w:space="0" w:color="auto"/>
            </w:tcBorders>
            <w:shd w:val="clear" w:color="auto" w:fill="B8CCE3"/>
          </w:tcPr>
          <w:p w14:paraId="161BCD4C" w14:textId="77777777" w:rsidR="000C2B48" w:rsidRPr="0084515C" w:rsidRDefault="000C2B48" w:rsidP="00545066">
            <w:pPr>
              <w:pStyle w:val="TableParagraph"/>
              <w:spacing w:before="66" w:line="276" w:lineRule="auto"/>
              <w:rPr>
                <w:b/>
                <w:sz w:val="20"/>
              </w:rPr>
            </w:pPr>
            <w:r w:rsidRPr="0084515C">
              <w:rPr>
                <w:b/>
                <w:sz w:val="20"/>
              </w:rPr>
              <w:t>Rock</w:t>
            </w:r>
          </w:p>
        </w:tc>
        <w:tc>
          <w:tcPr>
            <w:tcW w:w="1440" w:type="dxa"/>
            <w:tcBorders>
              <w:top w:val="single" w:sz="4" w:space="0" w:color="1F487C"/>
              <w:bottom w:val="single" w:sz="4" w:space="0" w:color="1F487C"/>
              <w:right w:val="single" w:sz="4" w:space="0" w:color="auto"/>
            </w:tcBorders>
            <w:shd w:val="clear" w:color="auto" w:fill="B8CCE3"/>
          </w:tcPr>
          <w:p w14:paraId="439F9807" w14:textId="77777777" w:rsidR="000C2B48" w:rsidRPr="0084515C" w:rsidRDefault="000C2B48" w:rsidP="00545066">
            <w:pPr>
              <w:pStyle w:val="TableParagraph"/>
              <w:spacing w:before="66" w:line="276" w:lineRule="auto"/>
              <w:jc w:val="center"/>
              <w:rPr>
                <w:b/>
                <w:sz w:val="20"/>
              </w:rPr>
            </w:pPr>
            <w:r>
              <w:rPr>
                <w:b/>
                <w:sz w:val="20"/>
              </w:rPr>
              <w:t>7</w:t>
            </w:r>
          </w:p>
        </w:tc>
        <w:tc>
          <w:tcPr>
            <w:tcW w:w="2160" w:type="dxa"/>
            <w:tcBorders>
              <w:top w:val="single" w:sz="4" w:space="0" w:color="1F487C"/>
              <w:bottom w:val="single" w:sz="4" w:space="0" w:color="1F487C"/>
              <w:right w:val="single" w:sz="4" w:space="0" w:color="auto"/>
            </w:tcBorders>
            <w:shd w:val="clear" w:color="auto" w:fill="B8CCE3"/>
          </w:tcPr>
          <w:p w14:paraId="5C981FF4" w14:textId="77777777" w:rsidR="000C2B48" w:rsidRPr="0084515C" w:rsidRDefault="000C2B48" w:rsidP="00545066">
            <w:pPr>
              <w:pStyle w:val="TableParagraph"/>
              <w:spacing w:before="66" w:line="276" w:lineRule="auto"/>
              <w:jc w:val="center"/>
              <w:rPr>
                <w:b/>
                <w:sz w:val="20"/>
              </w:rPr>
            </w:pPr>
            <w:r w:rsidRPr="00B26DFB">
              <w:rPr>
                <w:b/>
                <w:sz w:val="20"/>
              </w:rPr>
              <w:t>IL, WI</w:t>
            </w:r>
          </w:p>
        </w:tc>
        <w:tc>
          <w:tcPr>
            <w:tcW w:w="1440" w:type="dxa"/>
            <w:tcBorders>
              <w:top w:val="single" w:sz="4" w:space="0" w:color="1F487C"/>
              <w:bottom w:val="single" w:sz="4" w:space="0" w:color="1F487C"/>
              <w:right w:val="single" w:sz="4" w:space="0" w:color="auto"/>
            </w:tcBorders>
            <w:shd w:val="clear" w:color="auto" w:fill="B8CCE3"/>
          </w:tcPr>
          <w:p w14:paraId="530EC48F" w14:textId="77777777" w:rsidR="000C2B48" w:rsidRPr="0084515C" w:rsidRDefault="000C2B48" w:rsidP="00545066">
            <w:pPr>
              <w:pStyle w:val="TableParagraph"/>
              <w:spacing w:before="66" w:line="276" w:lineRule="auto"/>
              <w:jc w:val="center"/>
              <w:rPr>
                <w:b/>
                <w:sz w:val="20"/>
              </w:rPr>
            </w:pPr>
          </w:p>
        </w:tc>
      </w:tr>
      <w:tr w:rsidR="000C2B48" w:rsidRPr="0084515C" w14:paraId="77AA412D" w14:textId="77777777" w:rsidTr="00545066">
        <w:trPr>
          <w:trHeight w:val="302"/>
        </w:trPr>
        <w:tc>
          <w:tcPr>
            <w:tcW w:w="288" w:type="dxa"/>
            <w:gridSpan w:val="2"/>
            <w:tcBorders>
              <w:top w:val="nil"/>
              <w:bottom w:val="nil"/>
              <w:right w:val="single" w:sz="4" w:space="0" w:color="auto"/>
            </w:tcBorders>
          </w:tcPr>
          <w:p w14:paraId="64EAF7C5" w14:textId="77777777" w:rsidR="000C2B48" w:rsidRDefault="000C2B48" w:rsidP="00545066">
            <w:pPr>
              <w:pStyle w:val="TableParagraph"/>
              <w:spacing w:line="276" w:lineRule="auto"/>
              <w:ind w:left="0"/>
              <w:rPr>
                <w:rFonts w:ascii="Times New Roman"/>
                <w:sz w:val="20"/>
              </w:rPr>
            </w:pPr>
          </w:p>
        </w:tc>
        <w:tc>
          <w:tcPr>
            <w:tcW w:w="3744" w:type="dxa"/>
            <w:gridSpan w:val="2"/>
            <w:tcBorders>
              <w:top w:val="single" w:sz="4" w:space="0" w:color="1F487C"/>
              <w:right w:val="single" w:sz="4" w:space="0" w:color="auto"/>
            </w:tcBorders>
            <w:shd w:val="clear" w:color="auto" w:fill="F2F2F2" w:themeFill="background1" w:themeFillShade="F2"/>
          </w:tcPr>
          <w:p w14:paraId="25303588" w14:textId="77777777" w:rsidR="000C2B48" w:rsidRPr="0084515C" w:rsidRDefault="000C2B48" w:rsidP="00545066">
            <w:pPr>
              <w:pStyle w:val="TableParagraph"/>
              <w:spacing w:before="66" w:line="276" w:lineRule="auto"/>
              <w:rPr>
                <w:b/>
                <w:color w:val="70AD47" w:themeColor="accent6"/>
                <w:sz w:val="20"/>
              </w:rPr>
            </w:pPr>
            <w:r w:rsidRPr="0084515C">
              <w:rPr>
                <w:b/>
                <w:color w:val="70AD47" w:themeColor="accent6"/>
                <w:sz w:val="20"/>
              </w:rPr>
              <w:t>Pecatonica</w:t>
            </w:r>
          </w:p>
        </w:tc>
        <w:tc>
          <w:tcPr>
            <w:tcW w:w="1440" w:type="dxa"/>
            <w:tcBorders>
              <w:top w:val="single" w:sz="4" w:space="0" w:color="1F487C"/>
              <w:right w:val="single" w:sz="4" w:space="0" w:color="auto"/>
            </w:tcBorders>
            <w:shd w:val="clear" w:color="auto" w:fill="F2F2F2" w:themeFill="background1" w:themeFillShade="F2"/>
          </w:tcPr>
          <w:p w14:paraId="45826AA3" w14:textId="77777777" w:rsidR="000C2B48" w:rsidRPr="0084515C" w:rsidRDefault="000C2B48" w:rsidP="00545066">
            <w:pPr>
              <w:pStyle w:val="TableParagraph"/>
              <w:spacing w:before="66" w:line="276" w:lineRule="auto"/>
              <w:jc w:val="center"/>
              <w:rPr>
                <w:b/>
                <w:color w:val="70AD47" w:themeColor="accent6"/>
                <w:sz w:val="20"/>
              </w:rPr>
            </w:pPr>
            <w:r>
              <w:rPr>
                <w:b/>
                <w:color w:val="70AD47" w:themeColor="accent6"/>
                <w:sz w:val="20"/>
              </w:rPr>
              <w:t>7</w:t>
            </w:r>
          </w:p>
        </w:tc>
        <w:tc>
          <w:tcPr>
            <w:tcW w:w="2160" w:type="dxa"/>
            <w:tcBorders>
              <w:top w:val="single" w:sz="4" w:space="0" w:color="1F487C"/>
              <w:right w:val="single" w:sz="4" w:space="0" w:color="auto"/>
            </w:tcBorders>
            <w:shd w:val="clear" w:color="auto" w:fill="F2F2F2" w:themeFill="background1" w:themeFillShade="F2"/>
          </w:tcPr>
          <w:p w14:paraId="3741CCF3" w14:textId="77777777" w:rsidR="000C2B48" w:rsidRPr="0084515C" w:rsidRDefault="000C2B48" w:rsidP="00545066">
            <w:pPr>
              <w:pStyle w:val="TableParagraph"/>
              <w:spacing w:before="66" w:line="276" w:lineRule="auto"/>
              <w:jc w:val="center"/>
              <w:rPr>
                <w:b/>
                <w:color w:val="70AD47" w:themeColor="accent6"/>
                <w:sz w:val="20"/>
              </w:rPr>
            </w:pPr>
            <w:r w:rsidRPr="00B26DFB">
              <w:rPr>
                <w:b/>
                <w:color w:val="70AD47" w:themeColor="accent6"/>
                <w:sz w:val="20"/>
              </w:rPr>
              <w:t>IL, WI</w:t>
            </w:r>
          </w:p>
        </w:tc>
        <w:tc>
          <w:tcPr>
            <w:tcW w:w="1440" w:type="dxa"/>
            <w:tcBorders>
              <w:top w:val="single" w:sz="4" w:space="0" w:color="1F487C"/>
              <w:right w:val="single" w:sz="4" w:space="0" w:color="auto"/>
            </w:tcBorders>
            <w:shd w:val="clear" w:color="auto" w:fill="F2F2F2" w:themeFill="background1" w:themeFillShade="F2"/>
          </w:tcPr>
          <w:p w14:paraId="72606908" w14:textId="77777777" w:rsidR="000C2B48" w:rsidRPr="0084515C" w:rsidRDefault="000C2B48" w:rsidP="00545066">
            <w:pPr>
              <w:pStyle w:val="TableParagraph"/>
              <w:spacing w:before="66" w:line="276" w:lineRule="auto"/>
              <w:jc w:val="center"/>
              <w:rPr>
                <w:b/>
                <w:color w:val="70AD47" w:themeColor="accent6"/>
                <w:sz w:val="20"/>
              </w:rPr>
            </w:pPr>
          </w:p>
        </w:tc>
      </w:tr>
      <w:tr w:rsidR="000C2B48" w14:paraId="09D1CDFF" w14:textId="77777777" w:rsidTr="00545066">
        <w:trPr>
          <w:trHeight w:val="302"/>
        </w:trPr>
        <w:tc>
          <w:tcPr>
            <w:tcW w:w="432" w:type="dxa"/>
            <w:gridSpan w:val="3"/>
            <w:tcBorders>
              <w:top w:val="nil"/>
              <w:bottom w:val="nil"/>
              <w:right w:val="single" w:sz="4" w:space="0" w:color="auto"/>
            </w:tcBorders>
          </w:tcPr>
          <w:p w14:paraId="5993637E" w14:textId="77777777" w:rsidR="000C2B48" w:rsidRPr="0084515C" w:rsidRDefault="000C2B48" w:rsidP="00545066">
            <w:pPr>
              <w:pStyle w:val="TableParagraph"/>
              <w:spacing w:line="276" w:lineRule="auto"/>
              <w:ind w:left="0"/>
              <w:rPr>
                <w:rFonts w:ascii="Times New Roman"/>
                <w:color w:val="70AD47" w:themeColor="accent6"/>
                <w:sz w:val="20"/>
              </w:rPr>
            </w:pPr>
          </w:p>
        </w:tc>
        <w:tc>
          <w:tcPr>
            <w:tcW w:w="3600" w:type="dxa"/>
            <w:tcBorders>
              <w:right w:val="single" w:sz="4" w:space="0" w:color="auto"/>
            </w:tcBorders>
            <w:shd w:val="clear" w:color="auto" w:fill="FFFFFF" w:themeFill="background1"/>
          </w:tcPr>
          <w:p w14:paraId="065CB444" w14:textId="77777777" w:rsidR="000C2B48" w:rsidRPr="0084515C" w:rsidRDefault="000C2B48" w:rsidP="00545066">
            <w:pPr>
              <w:pStyle w:val="TableParagraph"/>
              <w:spacing w:before="65" w:line="276" w:lineRule="auto"/>
              <w:rPr>
                <w:b/>
                <w:color w:val="70AD47" w:themeColor="accent6"/>
                <w:sz w:val="20"/>
              </w:rPr>
            </w:pPr>
            <w:r w:rsidRPr="0084515C">
              <w:rPr>
                <w:b/>
                <w:color w:val="70AD47" w:themeColor="accent6"/>
                <w:sz w:val="20"/>
              </w:rPr>
              <w:t>Sugar</w:t>
            </w:r>
          </w:p>
        </w:tc>
        <w:tc>
          <w:tcPr>
            <w:tcW w:w="1440" w:type="dxa"/>
            <w:tcBorders>
              <w:right w:val="single" w:sz="4" w:space="0" w:color="auto"/>
            </w:tcBorders>
            <w:shd w:val="clear" w:color="auto" w:fill="FFFFFF" w:themeFill="background1"/>
          </w:tcPr>
          <w:p w14:paraId="2D7C3FDD" w14:textId="77777777" w:rsidR="000C2B48" w:rsidRPr="0084515C" w:rsidRDefault="000C2B48" w:rsidP="00545066">
            <w:pPr>
              <w:pStyle w:val="TableParagraph"/>
              <w:spacing w:before="65" w:line="276" w:lineRule="auto"/>
              <w:jc w:val="center"/>
              <w:rPr>
                <w:b/>
                <w:color w:val="70AD47" w:themeColor="accent6"/>
                <w:sz w:val="20"/>
              </w:rPr>
            </w:pPr>
            <w:r>
              <w:rPr>
                <w:b/>
                <w:color w:val="70AD47" w:themeColor="accent6"/>
                <w:sz w:val="20"/>
              </w:rPr>
              <w:t>6</w:t>
            </w:r>
          </w:p>
        </w:tc>
        <w:tc>
          <w:tcPr>
            <w:tcW w:w="2160" w:type="dxa"/>
            <w:tcBorders>
              <w:right w:val="single" w:sz="4" w:space="0" w:color="auto"/>
            </w:tcBorders>
            <w:shd w:val="clear" w:color="auto" w:fill="FFFFFF" w:themeFill="background1"/>
          </w:tcPr>
          <w:p w14:paraId="12AACCBE" w14:textId="77777777" w:rsidR="000C2B48" w:rsidRPr="0084515C" w:rsidRDefault="000C2B48" w:rsidP="00545066">
            <w:pPr>
              <w:pStyle w:val="TableParagraph"/>
              <w:spacing w:before="65" w:line="276" w:lineRule="auto"/>
              <w:jc w:val="center"/>
              <w:rPr>
                <w:b/>
                <w:color w:val="70AD47" w:themeColor="accent6"/>
                <w:sz w:val="20"/>
              </w:rPr>
            </w:pPr>
            <w:r w:rsidRPr="00B26DFB">
              <w:rPr>
                <w:b/>
                <w:color w:val="70AD47" w:themeColor="accent6"/>
                <w:sz w:val="20"/>
              </w:rPr>
              <w:t>IL, WI</w:t>
            </w:r>
          </w:p>
        </w:tc>
        <w:tc>
          <w:tcPr>
            <w:tcW w:w="1440" w:type="dxa"/>
            <w:tcBorders>
              <w:right w:val="single" w:sz="4" w:space="0" w:color="auto"/>
            </w:tcBorders>
            <w:shd w:val="clear" w:color="auto" w:fill="FFFFFF" w:themeFill="background1"/>
          </w:tcPr>
          <w:p w14:paraId="3D7D4521" w14:textId="77777777" w:rsidR="000C2B48" w:rsidRPr="0084515C" w:rsidRDefault="000C2B48" w:rsidP="00545066">
            <w:pPr>
              <w:pStyle w:val="TableParagraph"/>
              <w:spacing w:before="65" w:line="276" w:lineRule="auto"/>
              <w:jc w:val="center"/>
              <w:rPr>
                <w:b/>
                <w:color w:val="70AD47" w:themeColor="accent6"/>
                <w:sz w:val="20"/>
              </w:rPr>
            </w:pPr>
          </w:p>
        </w:tc>
      </w:tr>
      <w:tr w:rsidR="000C2B48" w:rsidRPr="00390416" w14:paraId="1CD53A5E" w14:textId="77777777" w:rsidTr="00545066">
        <w:trPr>
          <w:trHeight w:val="302"/>
        </w:trPr>
        <w:tc>
          <w:tcPr>
            <w:tcW w:w="144" w:type="dxa"/>
            <w:tcBorders>
              <w:top w:val="nil"/>
              <w:bottom w:val="nil"/>
              <w:right w:val="single" w:sz="4" w:space="0" w:color="auto"/>
            </w:tcBorders>
            <w:shd w:val="clear" w:color="auto" w:fill="FFFFFF" w:themeFill="background1"/>
          </w:tcPr>
          <w:p w14:paraId="50D85C4B" w14:textId="77777777" w:rsidR="000C2B48" w:rsidRPr="00390416" w:rsidRDefault="000C2B48" w:rsidP="00545066">
            <w:pPr>
              <w:pStyle w:val="TableParagraph"/>
              <w:spacing w:line="276" w:lineRule="auto"/>
              <w:ind w:left="0"/>
              <w:rPr>
                <w:rFonts w:ascii="Times New Roman"/>
                <w:sz w:val="20"/>
              </w:rPr>
            </w:pPr>
          </w:p>
        </w:tc>
        <w:tc>
          <w:tcPr>
            <w:tcW w:w="3888" w:type="dxa"/>
            <w:gridSpan w:val="3"/>
            <w:tcBorders>
              <w:top w:val="single" w:sz="4" w:space="0" w:color="1F487C"/>
              <w:right w:val="single" w:sz="4" w:space="0" w:color="auto"/>
            </w:tcBorders>
            <w:shd w:val="clear" w:color="auto" w:fill="B8CCE3"/>
          </w:tcPr>
          <w:p w14:paraId="17598CFA" w14:textId="77777777" w:rsidR="000C2B48" w:rsidRPr="0084515C" w:rsidRDefault="000C2B48" w:rsidP="00545066">
            <w:pPr>
              <w:pStyle w:val="TableParagraph"/>
              <w:spacing w:before="64" w:line="276" w:lineRule="auto"/>
              <w:rPr>
                <w:b/>
                <w:sz w:val="20"/>
              </w:rPr>
            </w:pPr>
            <w:r w:rsidRPr="0084515C">
              <w:rPr>
                <w:b/>
                <w:sz w:val="20"/>
              </w:rPr>
              <w:t>Iowa</w:t>
            </w:r>
            <w:r w:rsidRPr="00B04E52">
              <w:rPr>
                <w:b/>
                <w:sz w:val="20"/>
                <w:vertAlign w:val="superscript"/>
              </w:rPr>
              <w:t>1</w:t>
            </w:r>
          </w:p>
        </w:tc>
        <w:tc>
          <w:tcPr>
            <w:tcW w:w="1440" w:type="dxa"/>
            <w:tcBorders>
              <w:top w:val="single" w:sz="4" w:space="0" w:color="1F487C"/>
              <w:right w:val="single" w:sz="4" w:space="0" w:color="auto"/>
            </w:tcBorders>
            <w:shd w:val="clear" w:color="auto" w:fill="B8CCE3"/>
          </w:tcPr>
          <w:p w14:paraId="61822397" w14:textId="77777777" w:rsidR="000C2B48" w:rsidRDefault="000C2B48" w:rsidP="00545066">
            <w:pPr>
              <w:pStyle w:val="TableParagraph"/>
              <w:spacing w:before="64" w:line="276" w:lineRule="auto"/>
              <w:jc w:val="center"/>
              <w:rPr>
                <w:b/>
                <w:sz w:val="20"/>
              </w:rPr>
            </w:pPr>
            <w:r>
              <w:rPr>
                <w:b/>
                <w:sz w:val="20"/>
              </w:rPr>
              <w:t>7</w:t>
            </w:r>
          </w:p>
        </w:tc>
        <w:tc>
          <w:tcPr>
            <w:tcW w:w="2160" w:type="dxa"/>
            <w:tcBorders>
              <w:top w:val="single" w:sz="4" w:space="0" w:color="1F487C"/>
              <w:right w:val="single" w:sz="4" w:space="0" w:color="auto"/>
            </w:tcBorders>
            <w:shd w:val="clear" w:color="auto" w:fill="B8CCE3"/>
          </w:tcPr>
          <w:p w14:paraId="589C50B7" w14:textId="77777777" w:rsidR="000C2B48" w:rsidRPr="00B26DFB" w:rsidRDefault="000C2B48" w:rsidP="00545066">
            <w:pPr>
              <w:pStyle w:val="TableParagraph"/>
              <w:spacing w:before="64" w:line="276" w:lineRule="auto"/>
              <w:jc w:val="center"/>
              <w:rPr>
                <w:b/>
                <w:sz w:val="20"/>
              </w:rPr>
            </w:pPr>
            <w:r>
              <w:rPr>
                <w:b/>
                <w:sz w:val="20"/>
              </w:rPr>
              <w:t>IA</w:t>
            </w:r>
          </w:p>
        </w:tc>
        <w:tc>
          <w:tcPr>
            <w:tcW w:w="1440" w:type="dxa"/>
            <w:tcBorders>
              <w:top w:val="single" w:sz="4" w:space="0" w:color="1F487C"/>
              <w:right w:val="single" w:sz="4" w:space="0" w:color="auto"/>
            </w:tcBorders>
            <w:shd w:val="clear" w:color="auto" w:fill="B8CCE3"/>
          </w:tcPr>
          <w:p w14:paraId="7FD155CB" w14:textId="77777777" w:rsidR="000C2B48" w:rsidRPr="0084515C" w:rsidRDefault="000C2B48" w:rsidP="00545066">
            <w:pPr>
              <w:pStyle w:val="TableParagraph"/>
              <w:spacing w:before="64" w:line="276" w:lineRule="auto"/>
              <w:jc w:val="center"/>
              <w:rPr>
                <w:b/>
                <w:sz w:val="20"/>
              </w:rPr>
            </w:pPr>
            <w:r>
              <w:rPr>
                <w:b/>
                <w:sz w:val="20"/>
              </w:rPr>
              <w:t>x</w:t>
            </w:r>
          </w:p>
        </w:tc>
      </w:tr>
      <w:tr w:rsidR="000C2B48" w:rsidRPr="00390416" w14:paraId="75B818A6" w14:textId="77777777" w:rsidTr="00545066">
        <w:trPr>
          <w:trHeight w:val="302"/>
        </w:trPr>
        <w:tc>
          <w:tcPr>
            <w:tcW w:w="144" w:type="dxa"/>
            <w:tcBorders>
              <w:top w:val="nil"/>
              <w:bottom w:val="nil"/>
              <w:right w:val="single" w:sz="4" w:space="0" w:color="auto"/>
            </w:tcBorders>
            <w:shd w:val="clear" w:color="auto" w:fill="FFFFFF" w:themeFill="background1"/>
          </w:tcPr>
          <w:p w14:paraId="3B2CF819" w14:textId="77777777" w:rsidR="000C2B48" w:rsidRPr="00390416" w:rsidRDefault="000C2B48" w:rsidP="00545066">
            <w:pPr>
              <w:pStyle w:val="TableParagraph"/>
              <w:spacing w:line="276" w:lineRule="auto"/>
              <w:ind w:left="0"/>
              <w:rPr>
                <w:rFonts w:ascii="Times New Roman"/>
                <w:sz w:val="20"/>
              </w:rPr>
            </w:pPr>
          </w:p>
        </w:tc>
        <w:tc>
          <w:tcPr>
            <w:tcW w:w="3888" w:type="dxa"/>
            <w:gridSpan w:val="3"/>
            <w:tcBorders>
              <w:top w:val="single" w:sz="4" w:space="0" w:color="1F487C"/>
              <w:right w:val="single" w:sz="4" w:space="0" w:color="auto"/>
            </w:tcBorders>
            <w:shd w:val="clear" w:color="auto" w:fill="B8CCE3"/>
          </w:tcPr>
          <w:p w14:paraId="4736A9A7" w14:textId="77777777" w:rsidR="000C2B48" w:rsidRPr="0084515C" w:rsidRDefault="000C2B48" w:rsidP="00545066">
            <w:pPr>
              <w:pStyle w:val="TableParagraph"/>
              <w:spacing w:before="64" w:line="276" w:lineRule="auto"/>
              <w:rPr>
                <w:b/>
                <w:sz w:val="20"/>
              </w:rPr>
            </w:pPr>
            <w:r w:rsidRPr="0084515C">
              <w:rPr>
                <w:b/>
                <w:sz w:val="20"/>
              </w:rPr>
              <w:t>Des Moines</w:t>
            </w:r>
          </w:p>
        </w:tc>
        <w:tc>
          <w:tcPr>
            <w:tcW w:w="1440" w:type="dxa"/>
            <w:tcBorders>
              <w:top w:val="single" w:sz="4" w:space="0" w:color="1F487C"/>
              <w:right w:val="single" w:sz="4" w:space="0" w:color="auto"/>
            </w:tcBorders>
            <w:shd w:val="clear" w:color="auto" w:fill="B8CCE3"/>
          </w:tcPr>
          <w:p w14:paraId="17174BF4" w14:textId="77777777" w:rsidR="000C2B48" w:rsidRPr="0084515C" w:rsidRDefault="000C2B48" w:rsidP="00545066">
            <w:pPr>
              <w:pStyle w:val="TableParagraph"/>
              <w:spacing w:before="64" w:line="276" w:lineRule="auto"/>
              <w:jc w:val="center"/>
              <w:rPr>
                <w:b/>
                <w:sz w:val="20"/>
              </w:rPr>
            </w:pPr>
            <w:r>
              <w:rPr>
                <w:b/>
                <w:sz w:val="20"/>
              </w:rPr>
              <w:t>7</w:t>
            </w:r>
          </w:p>
        </w:tc>
        <w:tc>
          <w:tcPr>
            <w:tcW w:w="2160" w:type="dxa"/>
            <w:tcBorders>
              <w:top w:val="single" w:sz="4" w:space="0" w:color="1F487C"/>
              <w:right w:val="single" w:sz="4" w:space="0" w:color="auto"/>
            </w:tcBorders>
            <w:shd w:val="clear" w:color="auto" w:fill="B8CCE3"/>
          </w:tcPr>
          <w:p w14:paraId="73C992C6" w14:textId="77777777" w:rsidR="000C2B48" w:rsidRPr="0084515C" w:rsidRDefault="000C2B48" w:rsidP="00545066">
            <w:pPr>
              <w:pStyle w:val="TableParagraph"/>
              <w:spacing w:before="64" w:line="276" w:lineRule="auto"/>
              <w:jc w:val="center"/>
              <w:rPr>
                <w:b/>
                <w:sz w:val="20"/>
              </w:rPr>
            </w:pPr>
            <w:r w:rsidRPr="00B26DFB">
              <w:rPr>
                <w:b/>
                <w:sz w:val="20"/>
              </w:rPr>
              <w:t>IA, MN, MO</w:t>
            </w:r>
          </w:p>
        </w:tc>
        <w:tc>
          <w:tcPr>
            <w:tcW w:w="1440" w:type="dxa"/>
            <w:tcBorders>
              <w:top w:val="single" w:sz="4" w:space="0" w:color="1F487C"/>
              <w:right w:val="single" w:sz="4" w:space="0" w:color="auto"/>
            </w:tcBorders>
            <w:shd w:val="clear" w:color="auto" w:fill="B8CCE3"/>
          </w:tcPr>
          <w:p w14:paraId="1710AC8B" w14:textId="77777777" w:rsidR="000C2B48" w:rsidRPr="0084515C" w:rsidRDefault="000C2B48" w:rsidP="00545066">
            <w:pPr>
              <w:pStyle w:val="TableParagraph"/>
              <w:spacing w:before="64" w:line="276" w:lineRule="auto"/>
              <w:jc w:val="center"/>
              <w:rPr>
                <w:b/>
                <w:sz w:val="20"/>
              </w:rPr>
            </w:pPr>
          </w:p>
        </w:tc>
      </w:tr>
      <w:tr w:rsidR="000C2B48" w:rsidRPr="00DB7788" w14:paraId="6A0394EE" w14:textId="77777777" w:rsidTr="00545066">
        <w:trPr>
          <w:trHeight w:val="302"/>
        </w:trPr>
        <w:tc>
          <w:tcPr>
            <w:tcW w:w="144" w:type="dxa"/>
            <w:tcBorders>
              <w:top w:val="nil"/>
              <w:left w:val="single" w:sz="4" w:space="0" w:color="auto"/>
              <w:bottom w:val="nil"/>
              <w:right w:val="single" w:sz="4" w:space="0" w:color="auto"/>
            </w:tcBorders>
          </w:tcPr>
          <w:p w14:paraId="32969570" w14:textId="77777777" w:rsidR="000C2B48" w:rsidRPr="00390416" w:rsidRDefault="000C2B48" w:rsidP="00545066">
            <w:pPr>
              <w:pStyle w:val="TableParagraph"/>
              <w:spacing w:line="276" w:lineRule="auto"/>
              <w:ind w:left="0"/>
              <w:rPr>
                <w:rFonts w:ascii="Times New Roman"/>
                <w:sz w:val="20"/>
              </w:rPr>
            </w:pPr>
          </w:p>
        </w:tc>
        <w:tc>
          <w:tcPr>
            <w:tcW w:w="3888" w:type="dxa"/>
            <w:gridSpan w:val="3"/>
            <w:tcBorders>
              <w:top w:val="single" w:sz="4" w:space="0" w:color="auto"/>
              <w:left w:val="single" w:sz="4" w:space="0" w:color="auto"/>
              <w:bottom w:val="single" w:sz="4" w:space="0" w:color="auto"/>
              <w:right w:val="single" w:sz="4" w:space="0" w:color="auto"/>
            </w:tcBorders>
            <w:shd w:val="clear" w:color="auto" w:fill="B8CCE3"/>
          </w:tcPr>
          <w:p w14:paraId="55EFAA59" w14:textId="77777777" w:rsidR="000C2B48" w:rsidRPr="00A81823" w:rsidRDefault="000C2B48" w:rsidP="00545066">
            <w:pPr>
              <w:pStyle w:val="TableParagraph"/>
              <w:spacing w:before="64" w:line="276" w:lineRule="auto"/>
              <w:rPr>
                <w:b/>
                <w:sz w:val="20"/>
              </w:rPr>
            </w:pPr>
            <w:r w:rsidRPr="00A81823">
              <w:rPr>
                <w:b/>
                <w:sz w:val="20"/>
              </w:rPr>
              <w:t>Illinois</w:t>
            </w:r>
            <w:r w:rsidRPr="00B04E52">
              <w:rPr>
                <w:b/>
                <w:sz w:val="20"/>
                <w:vertAlign w:val="superscript"/>
              </w:rPr>
              <w:t>2</w:t>
            </w:r>
          </w:p>
        </w:tc>
        <w:tc>
          <w:tcPr>
            <w:tcW w:w="1440" w:type="dxa"/>
            <w:tcBorders>
              <w:top w:val="single" w:sz="4" w:space="0" w:color="auto"/>
              <w:bottom w:val="single" w:sz="4" w:space="0" w:color="auto"/>
              <w:right w:val="single" w:sz="4" w:space="0" w:color="auto"/>
            </w:tcBorders>
            <w:shd w:val="clear" w:color="auto" w:fill="B8CCE3"/>
          </w:tcPr>
          <w:p w14:paraId="66670F2B" w14:textId="77777777" w:rsidR="000C2B48" w:rsidRPr="00A81823" w:rsidRDefault="000C2B48" w:rsidP="00545066">
            <w:pPr>
              <w:pStyle w:val="TableParagraph"/>
              <w:spacing w:before="64" w:line="276" w:lineRule="auto"/>
              <w:jc w:val="center"/>
              <w:rPr>
                <w:b/>
                <w:sz w:val="20"/>
              </w:rPr>
            </w:pPr>
            <w:r w:rsidRPr="00A81823">
              <w:rPr>
                <w:b/>
                <w:sz w:val="20"/>
              </w:rPr>
              <w:t>8</w:t>
            </w:r>
          </w:p>
        </w:tc>
        <w:tc>
          <w:tcPr>
            <w:tcW w:w="2160" w:type="dxa"/>
            <w:tcBorders>
              <w:top w:val="single" w:sz="4" w:space="0" w:color="auto"/>
              <w:bottom w:val="single" w:sz="4" w:space="0" w:color="auto"/>
              <w:right w:val="single" w:sz="4" w:space="0" w:color="auto"/>
            </w:tcBorders>
            <w:shd w:val="clear" w:color="auto" w:fill="B8CCE3"/>
          </w:tcPr>
          <w:p w14:paraId="1ABDC19C" w14:textId="77777777" w:rsidR="000C2B48" w:rsidRPr="00A81823" w:rsidRDefault="000C2B48" w:rsidP="00545066">
            <w:pPr>
              <w:pStyle w:val="TableParagraph"/>
              <w:spacing w:before="64" w:line="276" w:lineRule="auto"/>
              <w:jc w:val="center"/>
              <w:rPr>
                <w:b/>
                <w:sz w:val="20"/>
              </w:rPr>
            </w:pPr>
            <w:r w:rsidRPr="00A81823">
              <w:rPr>
                <w:b/>
                <w:sz w:val="20"/>
              </w:rPr>
              <w:t>IL</w:t>
            </w:r>
          </w:p>
        </w:tc>
        <w:tc>
          <w:tcPr>
            <w:tcW w:w="1440" w:type="dxa"/>
            <w:tcBorders>
              <w:top w:val="single" w:sz="4" w:space="0" w:color="auto"/>
              <w:bottom w:val="single" w:sz="4" w:space="0" w:color="auto"/>
              <w:right w:val="single" w:sz="4" w:space="0" w:color="auto"/>
            </w:tcBorders>
            <w:shd w:val="clear" w:color="auto" w:fill="B8CCE3"/>
          </w:tcPr>
          <w:p w14:paraId="7CB9411B" w14:textId="77777777" w:rsidR="000C2B48" w:rsidRPr="00E27C99" w:rsidRDefault="000C2B48" w:rsidP="00545066">
            <w:pPr>
              <w:pStyle w:val="TableParagraph"/>
              <w:spacing w:before="64" w:line="276" w:lineRule="auto"/>
              <w:jc w:val="center"/>
              <w:rPr>
                <w:b/>
                <w:color w:val="FF0000"/>
                <w:sz w:val="20"/>
              </w:rPr>
            </w:pPr>
          </w:p>
        </w:tc>
      </w:tr>
      <w:tr w:rsidR="000C2B48" w:rsidRPr="00DB7788" w14:paraId="0F037CF2" w14:textId="77777777" w:rsidTr="00545066">
        <w:trPr>
          <w:trHeight w:val="302"/>
        </w:trPr>
        <w:tc>
          <w:tcPr>
            <w:tcW w:w="288" w:type="dxa"/>
            <w:gridSpan w:val="2"/>
            <w:tcBorders>
              <w:top w:val="nil"/>
              <w:left w:val="single" w:sz="4" w:space="0" w:color="auto"/>
              <w:bottom w:val="nil"/>
              <w:right w:val="single" w:sz="4" w:space="0" w:color="auto"/>
            </w:tcBorders>
          </w:tcPr>
          <w:p w14:paraId="26754C7F" w14:textId="77777777" w:rsidR="000C2B48" w:rsidRPr="00390416" w:rsidRDefault="000C2B48" w:rsidP="00545066">
            <w:pPr>
              <w:pStyle w:val="TableParagraph"/>
              <w:spacing w:line="276" w:lineRule="auto"/>
              <w:ind w:left="0"/>
              <w:rPr>
                <w:rFonts w:ascii="Times New Roman"/>
                <w:sz w:val="20"/>
              </w:rPr>
            </w:pPr>
          </w:p>
        </w:tc>
        <w:tc>
          <w:tcPr>
            <w:tcW w:w="374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047C66" w14:textId="77777777" w:rsidR="000C2B48" w:rsidRPr="0084515C" w:rsidRDefault="000C2B48" w:rsidP="00545066">
            <w:pPr>
              <w:pStyle w:val="TableParagraph"/>
              <w:spacing w:before="64" w:line="276" w:lineRule="auto"/>
              <w:rPr>
                <w:b/>
                <w:sz w:val="20"/>
              </w:rPr>
            </w:pPr>
            <w:r w:rsidRPr="0084515C">
              <w:rPr>
                <w:b/>
                <w:sz w:val="20"/>
              </w:rPr>
              <w:t>Kankakee</w:t>
            </w:r>
          </w:p>
        </w:tc>
        <w:tc>
          <w:tcPr>
            <w:tcW w:w="1440" w:type="dxa"/>
            <w:tcBorders>
              <w:top w:val="single" w:sz="4" w:space="0" w:color="auto"/>
              <w:bottom w:val="single" w:sz="4" w:space="0" w:color="auto"/>
              <w:right w:val="single" w:sz="4" w:space="0" w:color="auto"/>
            </w:tcBorders>
            <w:shd w:val="clear" w:color="auto" w:fill="F2F2F2" w:themeFill="background1" w:themeFillShade="F2"/>
          </w:tcPr>
          <w:p w14:paraId="30255436" w14:textId="77777777" w:rsidR="000C2B48" w:rsidRPr="0084515C" w:rsidRDefault="000C2B48" w:rsidP="00545066">
            <w:pPr>
              <w:pStyle w:val="TableParagraph"/>
              <w:spacing w:before="64" w:line="276" w:lineRule="auto"/>
              <w:jc w:val="center"/>
              <w:rPr>
                <w:b/>
                <w:sz w:val="20"/>
              </w:rPr>
            </w:pPr>
            <w:r>
              <w:rPr>
                <w:b/>
                <w:sz w:val="20"/>
              </w:rPr>
              <w:t>6</w:t>
            </w:r>
          </w:p>
        </w:tc>
        <w:tc>
          <w:tcPr>
            <w:tcW w:w="2160" w:type="dxa"/>
            <w:tcBorders>
              <w:top w:val="single" w:sz="4" w:space="0" w:color="auto"/>
              <w:bottom w:val="single" w:sz="4" w:space="0" w:color="auto"/>
              <w:right w:val="single" w:sz="4" w:space="0" w:color="auto"/>
            </w:tcBorders>
            <w:shd w:val="clear" w:color="auto" w:fill="F2F2F2" w:themeFill="background1" w:themeFillShade="F2"/>
          </w:tcPr>
          <w:p w14:paraId="231C5889" w14:textId="77777777" w:rsidR="000C2B48" w:rsidRPr="0084515C" w:rsidRDefault="000C2B48" w:rsidP="00545066">
            <w:pPr>
              <w:pStyle w:val="TableParagraph"/>
              <w:spacing w:before="64" w:line="276" w:lineRule="auto"/>
              <w:jc w:val="center"/>
              <w:rPr>
                <w:b/>
                <w:sz w:val="20"/>
              </w:rPr>
            </w:pPr>
            <w:r w:rsidRPr="00B26DFB">
              <w:rPr>
                <w:b/>
                <w:sz w:val="20"/>
              </w:rPr>
              <w:t>IN, IL</w:t>
            </w:r>
          </w:p>
        </w:tc>
        <w:tc>
          <w:tcPr>
            <w:tcW w:w="1440" w:type="dxa"/>
            <w:tcBorders>
              <w:top w:val="single" w:sz="4" w:space="0" w:color="auto"/>
              <w:bottom w:val="single" w:sz="4" w:space="0" w:color="auto"/>
              <w:right w:val="single" w:sz="4" w:space="0" w:color="auto"/>
            </w:tcBorders>
            <w:shd w:val="clear" w:color="auto" w:fill="F2F2F2" w:themeFill="background1" w:themeFillShade="F2"/>
          </w:tcPr>
          <w:p w14:paraId="117D4D19" w14:textId="77777777" w:rsidR="000C2B48" w:rsidRPr="0084515C" w:rsidRDefault="000C2B48" w:rsidP="00545066">
            <w:pPr>
              <w:pStyle w:val="TableParagraph"/>
              <w:spacing w:before="64" w:line="276" w:lineRule="auto"/>
              <w:jc w:val="center"/>
              <w:rPr>
                <w:b/>
                <w:sz w:val="20"/>
              </w:rPr>
            </w:pPr>
          </w:p>
        </w:tc>
      </w:tr>
      <w:tr w:rsidR="000C2B48" w:rsidRPr="00DB7788" w14:paraId="4AA5DD0B" w14:textId="77777777" w:rsidTr="00545066">
        <w:trPr>
          <w:trHeight w:val="302"/>
        </w:trPr>
        <w:tc>
          <w:tcPr>
            <w:tcW w:w="432" w:type="dxa"/>
            <w:gridSpan w:val="3"/>
            <w:tcBorders>
              <w:top w:val="nil"/>
              <w:left w:val="single" w:sz="4" w:space="0" w:color="auto"/>
              <w:bottom w:val="nil"/>
              <w:right w:val="single" w:sz="4" w:space="0" w:color="auto"/>
            </w:tcBorders>
          </w:tcPr>
          <w:p w14:paraId="13DD009F" w14:textId="77777777" w:rsidR="000C2B48" w:rsidRPr="00390416" w:rsidRDefault="000C2B48" w:rsidP="00545066">
            <w:pPr>
              <w:pStyle w:val="TableParagraph"/>
              <w:spacing w:line="276" w:lineRule="auto"/>
              <w:ind w:left="0"/>
              <w:rPr>
                <w:rFonts w:ascii="Times New Roman"/>
                <w:sz w:val="20"/>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206D89CA" w14:textId="77777777" w:rsidR="000C2B48" w:rsidRPr="00390416" w:rsidRDefault="000C2B48" w:rsidP="00545066">
            <w:pPr>
              <w:pStyle w:val="TableParagraph"/>
              <w:spacing w:before="64" w:line="276" w:lineRule="auto"/>
              <w:rPr>
                <w:b/>
                <w:color w:val="70AD47" w:themeColor="accent6"/>
                <w:sz w:val="20"/>
              </w:rPr>
            </w:pPr>
            <w:r>
              <w:rPr>
                <w:b/>
                <w:color w:val="70AD47" w:themeColor="accent6"/>
                <w:sz w:val="20"/>
              </w:rPr>
              <w:t>Iroquois</w:t>
            </w:r>
          </w:p>
        </w:tc>
        <w:tc>
          <w:tcPr>
            <w:tcW w:w="1440" w:type="dxa"/>
            <w:tcBorders>
              <w:top w:val="single" w:sz="4" w:space="0" w:color="auto"/>
              <w:bottom w:val="single" w:sz="4" w:space="0" w:color="auto"/>
              <w:right w:val="single" w:sz="4" w:space="0" w:color="auto"/>
            </w:tcBorders>
            <w:shd w:val="clear" w:color="auto" w:fill="FFFFFF" w:themeFill="background1"/>
          </w:tcPr>
          <w:p w14:paraId="254BBC70" w14:textId="77777777" w:rsidR="000C2B48" w:rsidRPr="00390416" w:rsidRDefault="000C2B48" w:rsidP="00545066">
            <w:pPr>
              <w:pStyle w:val="TableParagraph"/>
              <w:spacing w:before="64" w:line="276" w:lineRule="auto"/>
              <w:jc w:val="center"/>
              <w:rPr>
                <w:b/>
                <w:color w:val="70AD47" w:themeColor="accent6"/>
                <w:sz w:val="20"/>
              </w:rPr>
            </w:pPr>
            <w:r>
              <w:rPr>
                <w:b/>
                <w:color w:val="70AD47" w:themeColor="accent6"/>
                <w:sz w:val="20"/>
              </w:rPr>
              <w:t>6</w:t>
            </w:r>
          </w:p>
        </w:tc>
        <w:tc>
          <w:tcPr>
            <w:tcW w:w="2160" w:type="dxa"/>
            <w:tcBorders>
              <w:top w:val="single" w:sz="4" w:space="0" w:color="auto"/>
              <w:bottom w:val="single" w:sz="4" w:space="0" w:color="auto"/>
              <w:right w:val="single" w:sz="4" w:space="0" w:color="auto"/>
            </w:tcBorders>
            <w:shd w:val="clear" w:color="auto" w:fill="FFFFFF" w:themeFill="background1"/>
          </w:tcPr>
          <w:p w14:paraId="6588D50D" w14:textId="77777777" w:rsidR="000C2B48" w:rsidRPr="00390416" w:rsidRDefault="000C2B48" w:rsidP="00545066">
            <w:pPr>
              <w:pStyle w:val="TableParagraph"/>
              <w:spacing w:before="64" w:line="276" w:lineRule="auto"/>
              <w:jc w:val="center"/>
              <w:rPr>
                <w:b/>
                <w:color w:val="70AD47" w:themeColor="accent6"/>
                <w:sz w:val="20"/>
              </w:rPr>
            </w:pPr>
            <w:r w:rsidRPr="00B26DFB">
              <w:rPr>
                <w:b/>
                <w:color w:val="70AD47" w:themeColor="accent6"/>
                <w:sz w:val="20"/>
              </w:rPr>
              <w:t>IN, IL</w:t>
            </w:r>
          </w:p>
        </w:tc>
        <w:tc>
          <w:tcPr>
            <w:tcW w:w="1440" w:type="dxa"/>
            <w:tcBorders>
              <w:top w:val="single" w:sz="4" w:space="0" w:color="auto"/>
              <w:bottom w:val="single" w:sz="4" w:space="0" w:color="auto"/>
              <w:right w:val="single" w:sz="4" w:space="0" w:color="auto"/>
            </w:tcBorders>
            <w:shd w:val="clear" w:color="auto" w:fill="FFFFFF" w:themeFill="background1"/>
          </w:tcPr>
          <w:p w14:paraId="4D622EAF" w14:textId="77777777" w:rsidR="000C2B48" w:rsidRPr="00390416" w:rsidRDefault="000C2B48" w:rsidP="00545066">
            <w:pPr>
              <w:pStyle w:val="TableParagraph"/>
              <w:spacing w:before="64" w:line="276" w:lineRule="auto"/>
              <w:jc w:val="center"/>
              <w:rPr>
                <w:b/>
                <w:color w:val="70AD47" w:themeColor="accent6"/>
                <w:sz w:val="20"/>
              </w:rPr>
            </w:pPr>
          </w:p>
        </w:tc>
      </w:tr>
      <w:tr w:rsidR="000C2B48" w:rsidRPr="00DB7788" w14:paraId="3CF87C11" w14:textId="77777777" w:rsidTr="00545066">
        <w:trPr>
          <w:trHeight w:val="302"/>
        </w:trPr>
        <w:tc>
          <w:tcPr>
            <w:tcW w:w="288" w:type="dxa"/>
            <w:gridSpan w:val="2"/>
            <w:tcBorders>
              <w:top w:val="nil"/>
              <w:bottom w:val="nil"/>
              <w:right w:val="single" w:sz="4" w:space="0" w:color="auto"/>
            </w:tcBorders>
          </w:tcPr>
          <w:p w14:paraId="581DD74C" w14:textId="77777777" w:rsidR="000C2B48" w:rsidRPr="00390416" w:rsidRDefault="000C2B48" w:rsidP="00545066">
            <w:pPr>
              <w:pStyle w:val="TableParagraph"/>
              <w:spacing w:line="276" w:lineRule="auto"/>
              <w:ind w:left="0"/>
              <w:rPr>
                <w:rFonts w:ascii="Times New Roman"/>
                <w:sz w:val="20"/>
              </w:rPr>
            </w:pPr>
          </w:p>
        </w:tc>
        <w:tc>
          <w:tcPr>
            <w:tcW w:w="3744" w:type="dxa"/>
            <w:gridSpan w:val="2"/>
            <w:tcBorders>
              <w:top w:val="single" w:sz="4" w:space="0" w:color="auto"/>
              <w:bottom w:val="single" w:sz="4" w:space="0" w:color="auto"/>
              <w:right w:val="single" w:sz="4" w:space="0" w:color="auto"/>
            </w:tcBorders>
            <w:shd w:val="clear" w:color="auto" w:fill="F2F2F2" w:themeFill="background1" w:themeFillShade="F2"/>
          </w:tcPr>
          <w:p w14:paraId="0BD95275" w14:textId="77777777" w:rsidR="000C2B48" w:rsidRPr="00390416" w:rsidRDefault="000C2B48" w:rsidP="00545066">
            <w:pPr>
              <w:pStyle w:val="TableParagraph"/>
              <w:spacing w:before="64" w:line="276" w:lineRule="auto"/>
              <w:rPr>
                <w:b/>
                <w:color w:val="70AD47" w:themeColor="accent6"/>
                <w:sz w:val="20"/>
              </w:rPr>
            </w:pPr>
            <w:r>
              <w:rPr>
                <w:b/>
                <w:color w:val="70AD47" w:themeColor="accent6"/>
                <w:sz w:val="20"/>
              </w:rPr>
              <w:t>Fox</w:t>
            </w:r>
          </w:p>
        </w:tc>
        <w:tc>
          <w:tcPr>
            <w:tcW w:w="1440" w:type="dxa"/>
            <w:tcBorders>
              <w:top w:val="single" w:sz="4" w:space="0" w:color="auto"/>
              <w:bottom w:val="single" w:sz="4" w:space="0" w:color="auto"/>
              <w:right w:val="single" w:sz="4" w:space="0" w:color="auto"/>
            </w:tcBorders>
            <w:shd w:val="clear" w:color="auto" w:fill="F2F2F2" w:themeFill="background1" w:themeFillShade="F2"/>
          </w:tcPr>
          <w:p w14:paraId="2B3D0FCC" w14:textId="77777777" w:rsidR="000C2B48" w:rsidRPr="00390416" w:rsidRDefault="000C2B48" w:rsidP="00545066">
            <w:pPr>
              <w:pStyle w:val="TableParagraph"/>
              <w:spacing w:before="64" w:line="276" w:lineRule="auto"/>
              <w:jc w:val="center"/>
              <w:rPr>
                <w:b/>
                <w:color w:val="70AD47" w:themeColor="accent6"/>
                <w:sz w:val="20"/>
              </w:rPr>
            </w:pPr>
            <w:r>
              <w:rPr>
                <w:b/>
                <w:color w:val="70AD47" w:themeColor="accent6"/>
                <w:sz w:val="20"/>
              </w:rPr>
              <w:t>6</w:t>
            </w:r>
          </w:p>
        </w:tc>
        <w:tc>
          <w:tcPr>
            <w:tcW w:w="2160" w:type="dxa"/>
            <w:tcBorders>
              <w:top w:val="single" w:sz="4" w:space="0" w:color="auto"/>
              <w:bottom w:val="single" w:sz="4" w:space="0" w:color="auto"/>
              <w:right w:val="single" w:sz="4" w:space="0" w:color="auto"/>
            </w:tcBorders>
            <w:shd w:val="clear" w:color="auto" w:fill="F2F2F2" w:themeFill="background1" w:themeFillShade="F2"/>
          </w:tcPr>
          <w:p w14:paraId="6093CEE9" w14:textId="77777777" w:rsidR="000C2B48" w:rsidRPr="00390416" w:rsidRDefault="000C2B48" w:rsidP="00545066">
            <w:pPr>
              <w:pStyle w:val="TableParagraph"/>
              <w:spacing w:before="64" w:line="276" w:lineRule="auto"/>
              <w:jc w:val="center"/>
              <w:rPr>
                <w:b/>
                <w:color w:val="70AD47" w:themeColor="accent6"/>
                <w:sz w:val="20"/>
              </w:rPr>
            </w:pPr>
            <w:r w:rsidRPr="00B26DFB">
              <w:rPr>
                <w:b/>
                <w:color w:val="70AD47" w:themeColor="accent6"/>
                <w:sz w:val="20"/>
              </w:rPr>
              <w:t>WI, IL</w:t>
            </w:r>
          </w:p>
        </w:tc>
        <w:tc>
          <w:tcPr>
            <w:tcW w:w="1440" w:type="dxa"/>
            <w:tcBorders>
              <w:top w:val="single" w:sz="4" w:space="0" w:color="auto"/>
              <w:bottom w:val="single" w:sz="4" w:space="0" w:color="auto"/>
              <w:right w:val="single" w:sz="4" w:space="0" w:color="auto"/>
            </w:tcBorders>
            <w:shd w:val="clear" w:color="auto" w:fill="F2F2F2" w:themeFill="background1" w:themeFillShade="F2"/>
          </w:tcPr>
          <w:p w14:paraId="2175BDA1" w14:textId="77777777" w:rsidR="000C2B48" w:rsidRPr="00390416" w:rsidRDefault="000C2B48" w:rsidP="00545066">
            <w:pPr>
              <w:pStyle w:val="TableParagraph"/>
              <w:spacing w:before="64" w:line="276" w:lineRule="auto"/>
              <w:jc w:val="center"/>
              <w:rPr>
                <w:b/>
                <w:color w:val="70AD47" w:themeColor="accent6"/>
                <w:sz w:val="20"/>
              </w:rPr>
            </w:pPr>
          </w:p>
        </w:tc>
      </w:tr>
      <w:tr w:rsidR="000C2B48" w:rsidRPr="00DB7788" w14:paraId="00F9EA84" w14:textId="77777777" w:rsidTr="00545066">
        <w:trPr>
          <w:trHeight w:val="302"/>
        </w:trPr>
        <w:tc>
          <w:tcPr>
            <w:tcW w:w="144" w:type="dxa"/>
            <w:tcBorders>
              <w:top w:val="nil"/>
              <w:left w:val="single" w:sz="4" w:space="0" w:color="auto"/>
              <w:bottom w:val="single" w:sz="4" w:space="0" w:color="auto"/>
              <w:right w:val="single" w:sz="4" w:space="0" w:color="auto"/>
            </w:tcBorders>
          </w:tcPr>
          <w:p w14:paraId="23BC62F5" w14:textId="77777777" w:rsidR="000C2B48" w:rsidRPr="00390416" w:rsidRDefault="000C2B48" w:rsidP="00545066">
            <w:pPr>
              <w:pStyle w:val="TableParagraph"/>
              <w:spacing w:line="276" w:lineRule="auto"/>
              <w:ind w:left="0"/>
              <w:rPr>
                <w:rFonts w:ascii="Times New Roman"/>
                <w:sz w:val="20"/>
              </w:rPr>
            </w:pPr>
          </w:p>
        </w:tc>
        <w:tc>
          <w:tcPr>
            <w:tcW w:w="3888" w:type="dxa"/>
            <w:gridSpan w:val="3"/>
            <w:tcBorders>
              <w:top w:val="single" w:sz="4" w:space="0" w:color="auto"/>
              <w:left w:val="single" w:sz="4" w:space="0" w:color="auto"/>
              <w:bottom w:val="single" w:sz="4" w:space="0" w:color="auto"/>
              <w:right w:val="single" w:sz="4" w:space="0" w:color="auto"/>
            </w:tcBorders>
            <w:shd w:val="clear" w:color="auto" w:fill="B8CCE3"/>
          </w:tcPr>
          <w:p w14:paraId="0D2D0F1F" w14:textId="77777777" w:rsidR="000C2B48" w:rsidRPr="00A81823" w:rsidRDefault="000C2B48" w:rsidP="00545066">
            <w:pPr>
              <w:pStyle w:val="TableParagraph"/>
              <w:spacing w:before="64" w:line="276" w:lineRule="auto"/>
              <w:rPr>
                <w:b/>
                <w:color w:val="70AD47" w:themeColor="accent6"/>
                <w:sz w:val="20"/>
              </w:rPr>
            </w:pPr>
            <w:r w:rsidRPr="00A81823">
              <w:rPr>
                <w:b/>
                <w:color w:val="70AD47" w:themeColor="accent6"/>
                <w:sz w:val="20"/>
              </w:rPr>
              <w:t>Missouri</w:t>
            </w:r>
          </w:p>
        </w:tc>
        <w:tc>
          <w:tcPr>
            <w:tcW w:w="1440" w:type="dxa"/>
            <w:tcBorders>
              <w:top w:val="single" w:sz="4" w:space="0" w:color="000000"/>
              <w:left w:val="single" w:sz="4" w:space="0" w:color="000000"/>
              <w:bottom w:val="single" w:sz="4" w:space="0" w:color="000000"/>
              <w:right w:val="nil"/>
            </w:tcBorders>
            <w:shd w:val="clear" w:color="auto" w:fill="B8CCE3"/>
          </w:tcPr>
          <w:p w14:paraId="14A9E1FE" w14:textId="77777777" w:rsidR="000C2B48" w:rsidRPr="00A81823" w:rsidRDefault="000C2B48" w:rsidP="00545066">
            <w:pPr>
              <w:pStyle w:val="TableParagraph"/>
              <w:spacing w:before="64" w:line="276" w:lineRule="auto"/>
              <w:jc w:val="center"/>
              <w:rPr>
                <w:b/>
                <w:color w:val="70AD47" w:themeColor="accent6"/>
                <w:sz w:val="20"/>
              </w:rPr>
            </w:pPr>
            <w:r w:rsidRPr="00A81823">
              <w:rPr>
                <w:b/>
                <w:color w:val="70AD47" w:themeColor="accent6"/>
                <w:sz w:val="20"/>
              </w:rPr>
              <w:t>9</w:t>
            </w:r>
          </w:p>
        </w:tc>
        <w:tc>
          <w:tcPr>
            <w:tcW w:w="2160" w:type="dxa"/>
            <w:tcBorders>
              <w:top w:val="single" w:sz="4" w:space="0" w:color="000000"/>
              <w:left w:val="single" w:sz="4" w:space="0" w:color="000000"/>
              <w:bottom w:val="single" w:sz="4" w:space="0" w:color="000000"/>
              <w:right w:val="nil"/>
            </w:tcBorders>
            <w:shd w:val="clear" w:color="auto" w:fill="B8CCE3"/>
          </w:tcPr>
          <w:p w14:paraId="544F9CEC" w14:textId="77777777" w:rsidR="000C2B48" w:rsidRPr="00A81823" w:rsidRDefault="000C2B48" w:rsidP="00545066">
            <w:pPr>
              <w:pStyle w:val="TableParagraph"/>
              <w:spacing w:before="64" w:line="276" w:lineRule="auto"/>
              <w:jc w:val="center"/>
              <w:rPr>
                <w:b/>
                <w:color w:val="70AD47" w:themeColor="accent6"/>
                <w:sz w:val="20"/>
              </w:rPr>
            </w:pPr>
            <w:r w:rsidRPr="00A81823">
              <w:rPr>
                <w:b/>
                <w:color w:val="70AD47" w:themeColor="accent6"/>
                <w:sz w:val="20"/>
              </w:rPr>
              <w:t>MO, NE, SD, ND, MT, IA, KS</w:t>
            </w:r>
          </w:p>
        </w:tc>
        <w:tc>
          <w:tcPr>
            <w:tcW w:w="1440" w:type="dxa"/>
            <w:tcBorders>
              <w:top w:val="single" w:sz="4" w:space="0" w:color="000000"/>
              <w:left w:val="single" w:sz="4" w:space="0" w:color="000000"/>
              <w:bottom w:val="single" w:sz="4" w:space="0" w:color="000000"/>
              <w:right w:val="nil"/>
            </w:tcBorders>
            <w:shd w:val="clear" w:color="auto" w:fill="B8CCE3"/>
          </w:tcPr>
          <w:p w14:paraId="0D43E6CC" w14:textId="77777777" w:rsidR="000C2B48" w:rsidRPr="00A81823" w:rsidRDefault="000C2B48" w:rsidP="00545066">
            <w:pPr>
              <w:pStyle w:val="TableParagraph"/>
              <w:spacing w:before="64" w:line="276" w:lineRule="auto"/>
              <w:jc w:val="center"/>
              <w:rPr>
                <w:b/>
                <w:color w:val="70AD47" w:themeColor="accent6"/>
                <w:sz w:val="20"/>
              </w:rPr>
            </w:pPr>
            <w:r w:rsidRPr="00A81823">
              <w:rPr>
                <w:b/>
                <w:color w:val="70AD47" w:themeColor="accent6"/>
                <w:sz w:val="20"/>
              </w:rPr>
              <w:t>x</w:t>
            </w:r>
          </w:p>
        </w:tc>
      </w:tr>
    </w:tbl>
    <w:p w14:paraId="0EA68B98" w14:textId="77777777" w:rsidR="000C2B48" w:rsidRDefault="000C2B48" w:rsidP="000C2B48">
      <w:pPr>
        <w:spacing w:line="276" w:lineRule="auto"/>
        <w:contextualSpacing/>
        <w:rPr>
          <w:color w:val="70AD47" w:themeColor="accent6"/>
        </w:rPr>
      </w:pPr>
    </w:p>
    <w:p w14:paraId="2645FE31" w14:textId="77777777" w:rsidR="000C2B48" w:rsidRPr="00475C28" w:rsidRDefault="000C2B48" w:rsidP="000C2B48">
      <w:pPr>
        <w:spacing w:line="276" w:lineRule="auto"/>
        <w:contextualSpacing/>
        <w:rPr>
          <w:rFonts w:ascii="Arial" w:hAnsi="Arial" w:cs="Arial"/>
          <w:color w:val="70AD47" w:themeColor="accent6"/>
        </w:rPr>
      </w:pPr>
      <w:r w:rsidRPr="00475C28">
        <w:rPr>
          <w:rFonts w:ascii="Arial" w:hAnsi="Arial" w:cs="Arial"/>
          <w:color w:val="70AD47" w:themeColor="accent6"/>
        </w:rPr>
        <w:t xml:space="preserve">Green text are additions to MICRA list. </w:t>
      </w:r>
    </w:p>
    <w:p w14:paraId="66357713" w14:textId="77777777" w:rsidR="000C2B48" w:rsidRPr="00475C28" w:rsidRDefault="000C2B48" w:rsidP="000C2B48">
      <w:pPr>
        <w:spacing w:line="276" w:lineRule="auto"/>
        <w:contextualSpacing/>
        <w:rPr>
          <w:rFonts w:ascii="Arial" w:hAnsi="Arial" w:cs="Arial"/>
          <w:color w:val="70AD47" w:themeColor="accent6"/>
        </w:rPr>
      </w:pPr>
    </w:p>
    <w:p w14:paraId="2C261139" w14:textId="02854856" w:rsidR="000C2B48" w:rsidRPr="006649BD" w:rsidRDefault="000C2B48" w:rsidP="000C2B48">
      <w:pPr>
        <w:spacing w:after="120" w:line="276" w:lineRule="auto"/>
        <w:rPr>
          <w:rFonts w:ascii="Arial" w:hAnsi="Arial" w:cs="Arial"/>
          <w:u w:val="single"/>
        </w:rPr>
      </w:pPr>
      <w:r w:rsidRPr="006649BD">
        <w:rPr>
          <w:rFonts w:ascii="Arial" w:hAnsi="Arial" w:cs="Arial"/>
          <w:u w:val="single"/>
        </w:rPr>
        <w:t>N</w:t>
      </w:r>
      <w:r w:rsidR="006649BD" w:rsidRPr="006649BD">
        <w:rPr>
          <w:rFonts w:ascii="Arial" w:hAnsi="Arial" w:cs="Arial"/>
          <w:u w:val="single"/>
        </w:rPr>
        <w:t>otes</w:t>
      </w:r>
      <w:r w:rsidRPr="006649BD">
        <w:rPr>
          <w:rFonts w:ascii="Arial" w:hAnsi="Arial" w:cs="Arial"/>
          <w:u w:val="single"/>
        </w:rPr>
        <w:t>:</w:t>
      </w:r>
    </w:p>
    <w:p w14:paraId="4B6F767F" w14:textId="77777777" w:rsidR="000C2B48" w:rsidRPr="00475C28" w:rsidRDefault="000C2B48" w:rsidP="000C2B48">
      <w:pPr>
        <w:spacing w:after="120" w:line="276" w:lineRule="auto"/>
        <w:rPr>
          <w:rFonts w:ascii="Arial" w:hAnsi="Arial" w:cs="Arial"/>
          <w:lang w:bidi="en-US"/>
        </w:rPr>
      </w:pPr>
      <w:r w:rsidRPr="00475C28">
        <w:rPr>
          <w:rFonts w:ascii="Arial" w:hAnsi="Arial" w:cs="Arial"/>
          <w:vertAlign w:val="superscript"/>
          <w:lang w:bidi="en-US"/>
        </w:rPr>
        <w:t>1</w:t>
      </w:r>
      <w:r w:rsidRPr="00475C28">
        <w:rPr>
          <w:rFonts w:ascii="Arial" w:hAnsi="Arial" w:cs="Arial"/>
          <w:lang w:bidi="en-US"/>
        </w:rPr>
        <w:t xml:space="preserve"> The Chippewa, Black, Wisconsin, and Iowa rivers flow through tribal lands.</w:t>
      </w:r>
    </w:p>
    <w:p w14:paraId="0E21C839" w14:textId="77777777" w:rsidR="000C2B48" w:rsidRPr="00475C28" w:rsidRDefault="000C2B48" w:rsidP="000C2B48">
      <w:pPr>
        <w:spacing w:after="120" w:line="276" w:lineRule="auto"/>
        <w:rPr>
          <w:rFonts w:ascii="Arial" w:hAnsi="Arial" w:cs="Arial"/>
          <w:lang w:bidi="en-US"/>
        </w:rPr>
      </w:pPr>
      <w:r w:rsidRPr="00475C28">
        <w:rPr>
          <w:rFonts w:ascii="Arial" w:hAnsi="Arial" w:cs="Arial"/>
          <w:vertAlign w:val="superscript"/>
          <w:lang w:bidi="en-US"/>
        </w:rPr>
        <w:t>2</w:t>
      </w:r>
      <w:r w:rsidRPr="00475C28">
        <w:rPr>
          <w:rFonts w:ascii="Arial" w:hAnsi="Arial" w:cs="Arial"/>
          <w:lang w:bidi="en-US"/>
        </w:rPr>
        <w:t xml:space="preserve"> The Illinois River is not an interjurisdictional river, but it is formed by interjurisdictional tributaries.</w:t>
      </w:r>
    </w:p>
    <w:p w14:paraId="410ADD44" w14:textId="6D6C30B4" w:rsidR="000C2B48" w:rsidRDefault="000C2B48" w:rsidP="000C2B48">
      <w:pPr>
        <w:spacing w:line="276" w:lineRule="auto"/>
        <w:rPr>
          <w:rFonts w:ascii="Arial" w:hAnsi="Arial" w:cs="Arial"/>
        </w:rPr>
      </w:pPr>
    </w:p>
    <w:p w14:paraId="6A956180" w14:textId="71B87BD6" w:rsidR="006649BD" w:rsidRPr="006649BD" w:rsidRDefault="006649BD" w:rsidP="006649BD">
      <w:pPr>
        <w:spacing w:after="120" w:line="276" w:lineRule="auto"/>
        <w:rPr>
          <w:rFonts w:ascii="Arial" w:hAnsi="Arial" w:cs="Arial"/>
          <w:u w:val="single"/>
        </w:rPr>
      </w:pPr>
      <w:r w:rsidRPr="006649BD">
        <w:rPr>
          <w:rFonts w:ascii="Arial" w:hAnsi="Arial" w:cs="Arial"/>
          <w:u w:val="single"/>
        </w:rPr>
        <w:t>Comments:</w:t>
      </w:r>
    </w:p>
    <w:p w14:paraId="0B8FB610" w14:textId="65F8AFEB" w:rsidR="006649BD" w:rsidRPr="006649BD" w:rsidRDefault="006649BD">
      <w:pPr>
        <w:pStyle w:val="ListParagraph"/>
        <w:numPr>
          <w:ilvl w:val="0"/>
          <w:numId w:val="125"/>
        </w:numPr>
        <w:rPr>
          <w:rFonts w:ascii="Arial" w:hAnsi="Arial" w:cs="Arial"/>
        </w:rPr>
      </w:pPr>
      <w:r w:rsidRPr="006649BD">
        <w:rPr>
          <w:rFonts w:ascii="Arial" w:hAnsi="Arial" w:cs="Arial"/>
        </w:rPr>
        <w:t xml:space="preserve">Upper Iowa, </w:t>
      </w:r>
      <w:proofErr w:type="spellStart"/>
      <w:r w:rsidRPr="006649BD">
        <w:rPr>
          <w:rFonts w:ascii="Arial" w:hAnsi="Arial" w:cs="Arial"/>
        </w:rPr>
        <w:t>Wapsinicon</w:t>
      </w:r>
      <w:proofErr w:type="spellEnd"/>
      <w:r w:rsidRPr="006649BD">
        <w:rPr>
          <w:rFonts w:ascii="Arial" w:hAnsi="Arial" w:cs="Arial"/>
        </w:rPr>
        <w:t xml:space="preserve">, Cedar, and Shell Rock should be maintained due to 2 state </w:t>
      </w:r>
      <w:proofErr w:type="gramStart"/>
      <w:r w:rsidRPr="006649BD">
        <w:rPr>
          <w:rFonts w:ascii="Arial" w:hAnsi="Arial" w:cs="Arial"/>
        </w:rPr>
        <w:t>jurisdiction</w:t>
      </w:r>
      <w:proofErr w:type="gramEnd"/>
      <w:r w:rsidRPr="006649BD">
        <w:rPr>
          <w:rFonts w:ascii="Arial" w:hAnsi="Arial" w:cs="Arial"/>
        </w:rPr>
        <w:t>. There are others but will let those basins weigh in (i.e</w:t>
      </w:r>
      <w:r>
        <w:rPr>
          <w:rFonts w:ascii="Arial" w:hAnsi="Arial" w:cs="Arial"/>
        </w:rPr>
        <w:t>.,</w:t>
      </w:r>
      <w:r w:rsidRPr="006649BD">
        <w:rPr>
          <w:rFonts w:ascii="Arial" w:hAnsi="Arial" w:cs="Arial"/>
        </w:rPr>
        <w:t xml:space="preserve"> TN/Cumberland and Ohio have several</w:t>
      </w:r>
      <w:r>
        <w:rPr>
          <w:rFonts w:ascii="Arial" w:hAnsi="Arial" w:cs="Arial"/>
        </w:rPr>
        <w:t xml:space="preserve"> </w:t>
      </w:r>
      <w:r w:rsidRPr="006649BD">
        <w:rPr>
          <w:rFonts w:ascii="Arial" w:hAnsi="Arial" w:cs="Arial"/>
        </w:rPr>
        <w:t xml:space="preserve">proposed to be dropped that I believe should be maintained.) </w:t>
      </w:r>
    </w:p>
    <w:p w14:paraId="36F6B2DD" w14:textId="47F94234" w:rsidR="00FA26E3" w:rsidRDefault="00FA26E3" w:rsidP="00FA474B">
      <w:pPr>
        <w:spacing w:line="276" w:lineRule="auto"/>
        <w:rPr>
          <w:rFonts w:ascii="Arial" w:hAnsi="Arial" w:cs="Arial"/>
          <w:iCs/>
        </w:rPr>
      </w:pPr>
    </w:p>
    <w:p w14:paraId="406D9CA2" w14:textId="33443B21" w:rsidR="00FA474B" w:rsidRDefault="00FA474B" w:rsidP="00FA474B">
      <w:pPr>
        <w:spacing w:line="276" w:lineRule="auto"/>
        <w:rPr>
          <w:rFonts w:ascii="Arial" w:hAnsi="Arial" w:cs="Arial"/>
          <w:iCs/>
        </w:rPr>
      </w:pPr>
      <w:r>
        <w:rPr>
          <w:rFonts w:ascii="Arial" w:hAnsi="Arial" w:cs="Arial"/>
          <w:iCs/>
          <w:noProof/>
        </w:rPr>
        <w:lastRenderedPageBreak/>
        <w:drawing>
          <wp:inline distT="0" distB="0" distL="0" distR="0" wp14:anchorId="5B9D3954" wp14:editId="4D39E124">
            <wp:extent cx="5943600" cy="4592955"/>
            <wp:effectExtent l="0" t="0" r="0" b="0"/>
            <wp:docPr id="12" name="Picture 1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map&#10;&#10;Description automatically generated"/>
                    <pic:cNvPicPr/>
                  </pic:nvPicPr>
                  <pic:blipFill>
                    <a:blip r:embed="rId46" cstate="screen">
                      <a:extLst>
                        <a:ext uri="{28A0092B-C50C-407E-A947-70E740481C1C}">
                          <a14:useLocalDpi xmlns:a14="http://schemas.microsoft.com/office/drawing/2010/main"/>
                        </a:ext>
                      </a:extLst>
                    </a:blip>
                    <a:stretch>
                      <a:fillRect/>
                    </a:stretch>
                  </pic:blipFill>
                  <pic:spPr>
                    <a:xfrm>
                      <a:off x="0" y="0"/>
                      <a:ext cx="5943600" cy="4592955"/>
                    </a:xfrm>
                    <a:prstGeom prst="rect">
                      <a:avLst/>
                    </a:prstGeom>
                  </pic:spPr>
                </pic:pic>
              </a:graphicData>
            </a:graphic>
          </wp:inline>
        </w:drawing>
      </w:r>
    </w:p>
    <w:p w14:paraId="17BFDE67" w14:textId="77777777" w:rsidR="00FA26E3" w:rsidRDefault="00FA26E3" w:rsidP="00FA474B">
      <w:pPr>
        <w:spacing w:line="276" w:lineRule="auto"/>
        <w:rPr>
          <w:rFonts w:ascii="Arial" w:hAnsi="Arial" w:cs="Arial"/>
          <w:iCs/>
        </w:rPr>
      </w:pPr>
    </w:p>
    <w:p w14:paraId="7292515E" w14:textId="0F20895D" w:rsidR="00804F38" w:rsidRDefault="00804F38" w:rsidP="0017609A">
      <w:pPr>
        <w:spacing w:after="160" w:line="276" w:lineRule="auto"/>
        <w:rPr>
          <w:rFonts w:ascii="Arial" w:hAnsi="Arial" w:cs="Arial"/>
          <w:iCs/>
        </w:rPr>
      </w:pPr>
      <w:r>
        <w:rPr>
          <w:rFonts w:ascii="Arial" w:hAnsi="Arial" w:cs="Arial"/>
          <w:iCs/>
        </w:rPr>
        <w:br w:type="page"/>
      </w:r>
    </w:p>
    <w:p w14:paraId="6E426436" w14:textId="77777777" w:rsidR="00AB4B71" w:rsidRDefault="00AB4B71" w:rsidP="0017609A">
      <w:pPr>
        <w:spacing w:line="276" w:lineRule="auto"/>
        <w:rPr>
          <w:rFonts w:ascii="Arial" w:hAnsi="Arial" w:cs="Arial"/>
          <w:iCs/>
        </w:rPr>
        <w:sectPr w:rsidR="00AB4B71">
          <w:headerReference w:type="even" r:id="rId47"/>
          <w:headerReference w:type="default" r:id="rId48"/>
          <w:pgSz w:w="12240" w:h="15840"/>
          <w:pgMar w:top="1440" w:right="1440" w:bottom="1440" w:left="1440" w:header="720" w:footer="720" w:gutter="0"/>
          <w:cols w:space="720"/>
          <w:docGrid w:linePitch="360"/>
        </w:sectPr>
      </w:pPr>
    </w:p>
    <w:p w14:paraId="64937D1E" w14:textId="4DEC0624" w:rsidR="00242F8E" w:rsidRPr="00242F8E" w:rsidRDefault="00AB4B71" w:rsidP="009F6976">
      <w:pPr>
        <w:pStyle w:val="Heading2"/>
      </w:pPr>
      <w:bookmarkStart w:id="109" w:name="_15)_Tennessee_River"/>
      <w:bookmarkStart w:id="110" w:name="_15)_2023_DC"/>
      <w:bookmarkStart w:id="111" w:name="_Finalizing_the_2024-2028"/>
      <w:bookmarkEnd w:id="109"/>
      <w:bookmarkEnd w:id="110"/>
      <w:bookmarkEnd w:id="111"/>
      <w:r>
        <w:lastRenderedPageBreak/>
        <w:t xml:space="preserve"> </w:t>
      </w:r>
      <w:r w:rsidR="008A0FD8" w:rsidRPr="008A0FD8">
        <w:t xml:space="preserve">Finalizing </w:t>
      </w:r>
      <w:r w:rsidR="00F026A8" w:rsidRPr="000B509C">
        <w:t>MICRA’s Draft</w:t>
      </w:r>
      <w:r w:rsidR="00F026A8">
        <w:t xml:space="preserve"> </w:t>
      </w:r>
      <w:r w:rsidR="008A0FD8" w:rsidRPr="008A0FD8">
        <w:t xml:space="preserve">2024-2028 </w:t>
      </w:r>
      <w:r w:rsidR="00F026A8">
        <w:t>P</w:t>
      </w:r>
      <w:r w:rsidR="008A0FD8" w:rsidRPr="008A0FD8">
        <w:t xml:space="preserve">riorities </w:t>
      </w:r>
      <w:r w:rsidR="00F026A8">
        <w:t>D</w:t>
      </w:r>
      <w:r w:rsidR="008A0FD8" w:rsidRPr="008A0FD8">
        <w:t>ocument</w:t>
      </w:r>
    </w:p>
    <w:p w14:paraId="0933C21E" w14:textId="77777777" w:rsidR="00242F8E" w:rsidRPr="00242F8E" w:rsidRDefault="00242F8E" w:rsidP="0017609A">
      <w:pPr>
        <w:spacing w:line="276" w:lineRule="auto"/>
        <w:rPr>
          <w:rFonts w:ascii="Arial" w:hAnsi="Arial" w:cs="Arial"/>
          <w:b/>
          <w:bCs/>
          <w:iCs/>
        </w:rPr>
      </w:pPr>
    </w:p>
    <w:p w14:paraId="56C153FB" w14:textId="52E94308" w:rsidR="00356353" w:rsidRPr="009C14E8" w:rsidRDefault="00356353" w:rsidP="0017609A">
      <w:pPr>
        <w:spacing w:after="120" w:line="276" w:lineRule="auto"/>
        <w:rPr>
          <w:rFonts w:ascii="Arial" w:hAnsi="Arial" w:cs="Arial"/>
          <w:iCs/>
        </w:rPr>
      </w:pPr>
      <w:r w:rsidRPr="009C14E8">
        <w:rPr>
          <w:rFonts w:ascii="Arial" w:hAnsi="Arial" w:cs="Arial"/>
          <w:i/>
          <w:u w:val="single"/>
        </w:rPr>
        <w:t>D</w:t>
      </w:r>
      <w:r>
        <w:rPr>
          <w:rFonts w:ascii="Arial" w:hAnsi="Arial" w:cs="Arial"/>
          <w:i/>
          <w:u w:val="single"/>
        </w:rPr>
        <w:t>iscus</w:t>
      </w:r>
      <w:r w:rsidRPr="009C14E8">
        <w:rPr>
          <w:rFonts w:ascii="Arial" w:hAnsi="Arial" w:cs="Arial"/>
          <w:i/>
          <w:u w:val="single"/>
        </w:rPr>
        <w:t>sion</w:t>
      </w:r>
      <w:r w:rsidR="00D16DF8">
        <w:rPr>
          <w:rFonts w:ascii="Arial" w:hAnsi="Arial" w:cs="Arial"/>
          <w:i/>
          <w:u w:val="single"/>
        </w:rPr>
        <w:t xml:space="preserve"> Item</w:t>
      </w:r>
      <w:r>
        <w:rPr>
          <w:rFonts w:ascii="Arial" w:hAnsi="Arial" w:cs="Arial"/>
          <w:iCs/>
        </w:rPr>
        <w:t>:</w:t>
      </w:r>
    </w:p>
    <w:p w14:paraId="5A08723C" w14:textId="37DC8F2E" w:rsidR="00FA26E3" w:rsidRPr="00503F91" w:rsidRDefault="003933F3" w:rsidP="00503F91">
      <w:pPr>
        <w:spacing w:line="276" w:lineRule="auto"/>
        <w:rPr>
          <w:rFonts w:ascii="Arial" w:hAnsi="Arial" w:cs="Arial"/>
          <w:iCs/>
        </w:rPr>
      </w:pPr>
      <w:r>
        <w:rPr>
          <w:rFonts w:ascii="Arial" w:hAnsi="Arial" w:cs="Arial"/>
          <w:iCs/>
        </w:rPr>
        <w:t xml:space="preserve">The Executive Board will review the comments and suggested revisions in the draft 2024-2028 priorities document and discuss next steps and a timeline for finalizing the document. The document is provided in </w:t>
      </w:r>
      <w:hyperlink w:anchor="Appendix1" w:history="1">
        <w:r w:rsidRPr="00254656">
          <w:rPr>
            <w:rStyle w:val="Hyperlink"/>
            <w:rFonts w:ascii="Arial" w:hAnsi="Arial" w:cs="Arial"/>
          </w:rPr>
          <w:t>Appendix</w:t>
        </w:r>
        <w:r w:rsidRPr="000C2B48">
          <w:rPr>
            <w:rStyle w:val="Hyperlink"/>
            <w:rFonts w:ascii="Arial" w:hAnsi="Arial" w:cs="Arial"/>
          </w:rPr>
          <w:t xml:space="preserve"> 1</w:t>
        </w:r>
      </w:hyperlink>
      <w:r>
        <w:rPr>
          <w:rFonts w:ascii="Arial" w:hAnsi="Arial" w:cs="Arial"/>
        </w:rPr>
        <w:t>.</w:t>
      </w:r>
      <w:r>
        <w:rPr>
          <w:rFonts w:ascii="Arial" w:hAnsi="Arial" w:cs="Arial"/>
          <w:iCs/>
        </w:rPr>
        <w:t xml:space="preserve"> </w:t>
      </w:r>
    </w:p>
    <w:p w14:paraId="5071F606" w14:textId="77777777" w:rsidR="00546288" w:rsidRDefault="00546288" w:rsidP="0017609A">
      <w:pPr>
        <w:spacing w:after="160" w:line="276" w:lineRule="auto"/>
        <w:rPr>
          <w:rFonts w:ascii="Arial" w:hAnsi="Arial" w:cs="Arial"/>
          <w:iCs/>
        </w:rPr>
      </w:pPr>
    </w:p>
    <w:p w14:paraId="5308906E" w14:textId="163503E3" w:rsidR="00D16DF8" w:rsidRPr="00D16DF8" w:rsidRDefault="00D16DF8" w:rsidP="00D16DF8">
      <w:pPr>
        <w:spacing w:after="120" w:line="276" w:lineRule="auto"/>
        <w:rPr>
          <w:rFonts w:ascii="Arial" w:hAnsi="Arial" w:cs="Arial"/>
          <w:i/>
          <w:color w:val="FF0000"/>
        </w:rPr>
      </w:pPr>
      <w:r w:rsidRPr="00D16DF8">
        <w:rPr>
          <w:rFonts w:ascii="Arial" w:hAnsi="Arial" w:cs="Arial"/>
          <w:i/>
          <w:color w:val="FF0000"/>
          <w:u w:val="single"/>
        </w:rPr>
        <w:t>Discussion Notes</w:t>
      </w:r>
      <w:r w:rsidRPr="00D16DF8">
        <w:rPr>
          <w:rFonts w:ascii="Arial" w:hAnsi="Arial" w:cs="Arial"/>
          <w:i/>
          <w:color w:val="FF0000"/>
        </w:rPr>
        <w:t>:</w:t>
      </w:r>
    </w:p>
    <w:p w14:paraId="098CFFDB" w14:textId="35ABB780" w:rsidR="00D16DF8" w:rsidRDefault="00D16DF8" w:rsidP="00D16DF8">
      <w:pPr>
        <w:spacing w:line="276" w:lineRule="auto"/>
        <w:rPr>
          <w:rFonts w:ascii="Arial" w:hAnsi="Arial" w:cs="Arial"/>
          <w:iCs/>
          <w:color w:val="FF0000"/>
        </w:rPr>
      </w:pPr>
      <w:proofErr w:type="spellStart"/>
      <w:r>
        <w:rPr>
          <w:rFonts w:ascii="Arial" w:hAnsi="Arial" w:cs="Arial"/>
          <w:iCs/>
          <w:color w:val="FF0000"/>
        </w:rPr>
        <w:t>Gaikowski</w:t>
      </w:r>
      <w:proofErr w:type="spellEnd"/>
      <w:r>
        <w:rPr>
          <w:rFonts w:ascii="Arial" w:hAnsi="Arial" w:cs="Arial"/>
          <w:iCs/>
          <w:color w:val="FF0000"/>
        </w:rPr>
        <w:t xml:space="preserve"> provided several comments suggesting ways to add native freshwater mussel priorities throughout the draft document. Does MICRA define “fisheries” to include both fin fishes and mussels? Yes.</w:t>
      </w:r>
      <w:r w:rsidR="00614A7A">
        <w:rPr>
          <w:rFonts w:ascii="Arial" w:hAnsi="Arial" w:cs="Arial"/>
          <w:iCs/>
          <w:color w:val="FF0000"/>
        </w:rPr>
        <w:t xml:space="preserve"> Are herpetofauna or insects included? Perhaps included as “aquatic resources”. </w:t>
      </w:r>
    </w:p>
    <w:p w14:paraId="13D9E3A1" w14:textId="77777777" w:rsidR="00614A7A" w:rsidRDefault="00614A7A" w:rsidP="00D16DF8">
      <w:pPr>
        <w:spacing w:line="276" w:lineRule="auto"/>
        <w:rPr>
          <w:rFonts w:ascii="Arial" w:hAnsi="Arial" w:cs="Arial"/>
          <w:iCs/>
          <w:color w:val="FF0000"/>
        </w:rPr>
      </w:pPr>
    </w:p>
    <w:p w14:paraId="0EAA6EE9" w14:textId="77777777" w:rsidR="00614A7A" w:rsidRDefault="00614A7A" w:rsidP="00D16DF8">
      <w:pPr>
        <w:spacing w:line="276" w:lineRule="auto"/>
        <w:rPr>
          <w:rFonts w:ascii="Arial" w:hAnsi="Arial" w:cs="Arial"/>
          <w:iCs/>
          <w:color w:val="FF0000"/>
        </w:rPr>
      </w:pPr>
      <w:r>
        <w:rPr>
          <w:rFonts w:ascii="Arial" w:hAnsi="Arial" w:cs="Arial"/>
          <w:iCs/>
          <w:color w:val="FF0000"/>
        </w:rPr>
        <w:t xml:space="preserve">MICRA eliminated the Native Freshwater Mussel Committee (NFMC) once the Freshwater Mussel Conservation Society (FMCS) was established. MICRA’s NFMC led to the formation of FMCS. MICRA maintained the NFMC and some mussel priorities for </w:t>
      </w:r>
      <w:proofErr w:type="gramStart"/>
      <w:r>
        <w:rPr>
          <w:rFonts w:ascii="Arial" w:hAnsi="Arial" w:cs="Arial"/>
          <w:iCs/>
          <w:color w:val="FF0000"/>
        </w:rPr>
        <w:t>a number of</w:t>
      </w:r>
      <w:proofErr w:type="gramEnd"/>
      <w:r>
        <w:rPr>
          <w:rFonts w:ascii="Arial" w:hAnsi="Arial" w:cs="Arial"/>
          <w:iCs/>
          <w:color w:val="FF0000"/>
        </w:rPr>
        <w:t xml:space="preserve"> years. Rather than an active committee with </w:t>
      </w:r>
      <w:proofErr w:type="spellStart"/>
      <w:r>
        <w:rPr>
          <w:rFonts w:ascii="Arial" w:hAnsi="Arial" w:cs="Arial"/>
          <w:iCs/>
          <w:color w:val="FF0000"/>
        </w:rPr>
        <w:t>basinwide</w:t>
      </w:r>
      <w:proofErr w:type="spellEnd"/>
      <w:r>
        <w:rPr>
          <w:rFonts w:ascii="Arial" w:hAnsi="Arial" w:cs="Arial"/>
          <w:iCs/>
          <w:color w:val="FF0000"/>
        </w:rPr>
        <w:t xml:space="preserve"> membership, the NFMC Chair served as a liaison between MICRA and FMCS. After he retired a few years ago, the board decided to sunset MICRA’s NFMC and address the partnership’s mussel priorities through the FMCS. The FMCS President joined the Executive Board at it's meeting in August 2022 where there was some discussion about making the linkage between the two groups more formal. That has not move forward yet.</w:t>
      </w:r>
    </w:p>
    <w:p w14:paraId="7448ACE8" w14:textId="77777777" w:rsidR="00614A7A" w:rsidRDefault="00614A7A" w:rsidP="00D16DF8">
      <w:pPr>
        <w:spacing w:line="276" w:lineRule="auto"/>
        <w:rPr>
          <w:rFonts w:ascii="Arial" w:hAnsi="Arial" w:cs="Arial"/>
          <w:iCs/>
          <w:color w:val="FF0000"/>
        </w:rPr>
      </w:pPr>
    </w:p>
    <w:p w14:paraId="3947E90C" w14:textId="77777777" w:rsidR="00614A7A" w:rsidRDefault="00614A7A" w:rsidP="00D16DF8">
      <w:pPr>
        <w:spacing w:line="276" w:lineRule="auto"/>
        <w:rPr>
          <w:rFonts w:ascii="Arial" w:hAnsi="Arial" w:cs="Arial"/>
          <w:iCs/>
          <w:color w:val="FF0000"/>
        </w:rPr>
      </w:pPr>
      <w:r>
        <w:rPr>
          <w:rFonts w:ascii="Arial" w:hAnsi="Arial" w:cs="Arial"/>
          <w:iCs/>
          <w:color w:val="FF0000"/>
        </w:rPr>
        <w:t xml:space="preserve">Does adding several mussel priorities to the document align with the board’s decision to advance our mussel priorities through FMCS? Another consideration for the board when considering these comments is ‘what specifically is MICRA going to do to address each priority in the next five years?’ because the purpose of this document is intended to focus the Executive Board’s work over the next five years. </w:t>
      </w:r>
    </w:p>
    <w:p w14:paraId="7FFAA008" w14:textId="77777777" w:rsidR="00614A7A" w:rsidRDefault="00614A7A" w:rsidP="00D16DF8">
      <w:pPr>
        <w:spacing w:line="276" w:lineRule="auto"/>
        <w:rPr>
          <w:rFonts w:ascii="Arial" w:hAnsi="Arial" w:cs="Arial"/>
          <w:iCs/>
          <w:color w:val="FF0000"/>
        </w:rPr>
      </w:pPr>
    </w:p>
    <w:p w14:paraId="53179729" w14:textId="77777777" w:rsidR="00614A7A" w:rsidRDefault="00614A7A" w:rsidP="00D16DF8">
      <w:pPr>
        <w:spacing w:line="276" w:lineRule="auto"/>
        <w:rPr>
          <w:rFonts w:ascii="Arial" w:hAnsi="Arial" w:cs="Arial"/>
          <w:iCs/>
          <w:color w:val="FF0000"/>
        </w:rPr>
      </w:pPr>
      <w:r>
        <w:rPr>
          <w:rFonts w:ascii="Arial" w:hAnsi="Arial" w:cs="Arial"/>
          <w:iCs/>
          <w:color w:val="FF0000"/>
        </w:rPr>
        <w:t xml:space="preserve">MICRA has done very little work directly related to native freshwater mussels over the last five years. There were no mussel priorities recommended by the delegates. </w:t>
      </w:r>
    </w:p>
    <w:p w14:paraId="1519E395" w14:textId="77777777" w:rsidR="00614A7A" w:rsidRDefault="00614A7A" w:rsidP="00D16DF8">
      <w:pPr>
        <w:spacing w:line="276" w:lineRule="auto"/>
        <w:rPr>
          <w:rFonts w:ascii="Arial" w:hAnsi="Arial" w:cs="Arial"/>
          <w:iCs/>
          <w:color w:val="FF0000"/>
        </w:rPr>
      </w:pPr>
    </w:p>
    <w:p w14:paraId="4D58FF6B" w14:textId="4813E1F5" w:rsidR="00614A7A" w:rsidRDefault="00614A7A" w:rsidP="00D16DF8">
      <w:pPr>
        <w:spacing w:line="276" w:lineRule="auto"/>
        <w:rPr>
          <w:rFonts w:ascii="Arial" w:hAnsi="Arial" w:cs="Arial"/>
          <w:iCs/>
          <w:color w:val="FF0000"/>
        </w:rPr>
      </w:pPr>
      <w:r>
        <w:rPr>
          <w:rFonts w:ascii="Arial" w:hAnsi="Arial" w:cs="Arial"/>
          <w:iCs/>
          <w:color w:val="FF0000"/>
        </w:rPr>
        <w:t xml:space="preserve">USGS is finalizing a native mussel research plan. In many cases, recovery of threatened and endangered mussels would be directly linked to the management of the host fish species. </w:t>
      </w:r>
      <w:r w:rsidR="00317D99">
        <w:rPr>
          <w:rFonts w:ascii="Arial" w:hAnsi="Arial" w:cs="Arial"/>
          <w:iCs/>
          <w:color w:val="FF0000"/>
        </w:rPr>
        <w:t>Rather than going a different direction, p</w:t>
      </w:r>
      <w:r>
        <w:rPr>
          <w:rFonts w:ascii="Arial" w:hAnsi="Arial" w:cs="Arial"/>
          <w:iCs/>
          <w:color w:val="FF0000"/>
        </w:rPr>
        <w:t xml:space="preserve">erhaps </w:t>
      </w:r>
      <w:r w:rsidR="00317D99">
        <w:rPr>
          <w:rFonts w:ascii="Arial" w:hAnsi="Arial" w:cs="Arial"/>
          <w:iCs/>
          <w:color w:val="FF0000"/>
        </w:rPr>
        <w:t xml:space="preserve">what is needed is </w:t>
      </w:r>
      <w:r>
        <w:rPr>
          <w:rFonts w:ascii="Arial" w:hAnsi="Arial" w:cs="Arial"/>
          <w:iCs/>
          <w:color w:val="FF0000"/>
        </w:rPr>
        <w:t xml:space="preserve">a </w:t>
      </w:r>
      <w:r w:rsidR="00317D99">
        <w:rPr>
          <w:rFonts w:ascii="Arial" w:hAnsi="Arial" w:cs="Arial"/>
          <w:iCs/>
          <w:color w:val="FF0000"/>
        </w:rPr>
        <w:t xml:space="preserve">general </w:t>
      </w:r>
      <w:r>
        <w:rPr>
          <w:rFonts w:ascii="Arial" w:hAnsi="Arial" w:cs="Arial"/>
          <w:iCs/>
          <w:color w:val="FF0000"/>
        </w:rPr>
        <w:t xml:space="preserve">priority that states that MICRA will continue to support FMCS </w:t>
      </w:r>
      <w:bookmarkStart w:id="112" w:name="_Hlk152942874"/>
      <w:r>
        <w:rPr>
          <w:rFonts w:ascii="Arial" w:hAnsi="Arial" w:cs="Arial"/>
          <w:iCs/>
          <w:color w:val="FF0000"/>
        </w:rPr>
        <w:t>and their native mussel work that impacts or is impacted by interjurisdictional fisheries in the Mississippi River Basin</w:t>
      </w:r>
      <w:bookmarkEnd w:id="112"/>
      <w:r>
        <w:rPr>
          <w:rFonts w:ascii="Arial" w:hAnsi="Arial" w:cs="Arial"/>
          <w:iCs/>
          <w:color w:val="FF0000"/>
        </w:rPr>
        <w:t xml:space="preserve">. </w:t>
      </w:r>
      <w:r w:rsidR="00317D99">
        <w:rPr>
          <w:rFonts w:ascii="Arial" w:hAnsi="Arial" w:cs="Arial"/>
          <w:iCs/>
          <w:color w:val="FF0000"/>
        </w:rPr>
        <w:t xml:space="preserve">It is important to for MICRA to maintain this relationship with FMCS and to highlight the importance of native freshwater mussels to the system and the importance </w:t>
      </w:r>
      <w:r w:rsidR="00317D99">
        <w:rPr>
          <w:rFonts w:ascii="Arial" w:hAnsi="Arial" w:cs="Arial"/>
          <w:iCs/>
          <w:color w:val="FF0000"/>
        </w:rPr>
        <w:lastRenderedPageBreak/>
        <w:t xml:space="preserve">of interjurisdictional fish to native freshwater mussels. There is a priority that states “support and collaborate with the Freshwater Mollusk Conservation Society to conserve native freshwater mussels.” </w:t>
      </w:r>
      <w:proofErr w:type="spellStart"/>
      <w:r w:rsidR="00317D99">
        <w:rPr>
          <w:rFonts w:ascii="Arial" w:hAnsi="Arial" w:cs="Arial"/>
          <w:iCs/>
          <w:color w:val="FF0000"/>
        </w:rPr>
        <w:t>Gaikowski</w:t>
      </w:r>
      <w:proofErr w:type="spellEnd"/>
      <w:r w:rsidR="00317D99">
        <w:rPr>
          <w:rFonts w:ascii="Arial" w:hAnsi="Arial" w:cs="Arial"/>
          <w:iCs/>
          <w:color w:val="FF0000"/>
        </w:rPr>
        <w:t xml:space="preserve"> recommended expanding this considerably to a direct role for MICRA in coordinating inter-basin coordination and creating a basin-wide and sub-basin mussel </w:t>
      </w:r>
      <w:proofErr w:type="gramStart"/>
      <w:r w:rsidR="00317D99">
        <w:rPr>
          <w:rFonts w:ascii="Arial" w:hAnsi="Arial" w:cs="Arial"/>
          <w:iCs/>
          <w:color w:val="FF0000"/>
        </w:rPr>
        <w:t>coordination teams</w:t>
      </w:r>
      <w:proofErr w:type="gramEnd"/>
      <w:r w:rsidR="00317D99">
        <w:rPr>
          <w:rFonts w:ascii="Arial" w:hAnsi="Arial" w:cs="Arial"/>
          <w:iCs/>
          <w:color w:val="FF0000"/>
        </w:rPr>
        <w:t xml:space="preserve">. That is a lot to take on and attempt to accomplish over the next five years. Maybe we consider a sub-bullet to the existing priority </w:t>
      </w:r>
      <w:r w:rsidR="00B64359">
        <w:rPr>
          <w:rFonts w:ascii="Arial" w:hAnsi="Arial" w:cs="Arial"/>
          <w:iCs/>
          <w:color w:val="FF0000"/>
        </w:rPr>
        <w:t>along the lines of ‘once per year the FMCS is invited to discuss native freshwater mussel priorities with the Executive Board’. That is basically what was agreed to in August 2022. There is no reason that additional native mussel priorities cannot be added to the existing priorities document during the 5-year operational period. That would be a better approach than to over-promise and under-deliver.</w:t>
      </w:r>
    </w:p>
    <w:p w14:paraId="3DD06213" w14:textId="64798F93" w:rsidR="00514DD6" w:rsidRDefault="00514DD6" w:rsidP="00D16DF8">
      <w:pPr>
        <w:spacing w:line="276" w:lineRule="auto"/>
        <w:rPr>
          <w:rFonts w:ascii="Arial" w:hAnsi="Arial" w:cs="Arial"/>
          <w:iCs/>
          <w:color w:val="FF0000"/>
        </w:rPr>
      </w:pPr>
    </w:p>
    <w:p w14:paraId="2685D777" w14:textId="339422A3" w:rsidR="00514DD6" w:rsidRDefault="00B3315D" w:rsidP="00D16DF8">
      <w:pPr>
        <w:spacing w:line="276" w:lineRule="auto"/>
        <w:rPr>
          <w:rFonts w:ascii="Arial" w:hAnsi="Arial" w:cs="Arial"/>
          <w:iCs/>
          <w:color w:val="FF0000"/>
        </w:rPr>
      </w:pPr>
      <w:r>
        <w:rPr>
          <w:rFonts w:ascii="Arial" w:hAnsi="Arial" w:cs="Arial"/>
          <w:iCs/>
          <w:color w:val="FF0000"/>
        </w:rPr>
        <w:t>If we do a great job with interjurisdictional fisheries and aquatic habitat, native mussels will also benefit. Mussel needs can be brought to light through the habitat restoration priorities.</w:t>
      </w:r>
    </w:p>
    <w:p w14:paraId="55018F38" w14:textId="37E0468A" w:rsidR="00BE1040" w:rsidRDefault="00BE1040" w:rsidP="00D16DF8">
      <w:pPr>
        <w:spacing w:line="276" w:lineRule="auto"/>
        <w:rPr>
          <w:rFonts w:ascii="Arial" w:hAnsi="Arial" w:cs="Arial"/>
          <w:iCs/>
          <w:color w:val="FF0000"/>
        </w:rPr>
      </w:pPr>
    </w:p>
    <w:p w14:paraId="4FDBB311" w14:textId="5A88FD5A" w:rsidR="00BE1040" w:rsidRDefault="00BE1040" w:rsidP="00D16DF8">
      <w:pPr>
        <w:spacing w:line="276" w:lineRule="auto"/>
        <w:rPr>
          <w:rFonts w:ascii="Arial" w:hAnsi="Arial" w:cs="Arial"/>
          <w:iCs/>
          <w:color w:val="FF0000"/>
        </w:rPr>
      </w:pPr>
      <w:r>
        <w:rPr>
          <w:rFonts w:ascii="Arial" w:hAnsi="Arial" w:cs="Arial"/>
          <w:iCs/>
          <w:color w:val="FF0000"/>
        </w:rPr>
        <w:t>The AIS Committee provided comments and suggested revisions to the AIS objective. How do the Lacey Act recommendations fit in with other efforts happening outside of MICRA? That is, should MICRA be leading or something that MICRA would be a part of as a multi-conservation group effort? The latter</w:t>
      </w:r>
      <w:r w:rsidR="002150CC">
        <w:rPr>
          <w:rFonts w:ascii="Arial" w:hAnsi="Arial" w:cs="Arial"/>
          <w:iCs/>
          <w:color w:val="FF0000"/>
        </w:rPr>
        <w:t xml:space="preserve"> and potentially taking an active role in seeking Congressional support.</w:t>
      </w:r>
    </w:p>
    <w:p w14:paraId="4C5C683E" w14:textId="1017EFAA" w:rsidR="00BE1040" w:rsidRDefault="00BE1040" w:rsidP="00D16DF8">
      <w:pPr>
        <w:spacing w:line="276" w:lineRule="auto"/>
        <w:rPr>
          <w:rFonts w:ascii="Arial" w:hAnsi="Arial" w:cs="Arial"/>
          <w:iCs/>
          <w:color w:val="FF0000"/>
        </w:rPr>
      </w:pPr>
    </w:p>
    <w:p w14:paraId="3C23BDBB" w14:textId="77777777" w:rsidR="00317D99" w:rsidRDefault="002150CC" w:rsidP="00D16DF8">
      <w:pPr>
        <w:spacing w:line="276" w:lineRule="auto"/>
        <w:rPr>
          <w:rFonts w:ascii="Arial" w:hAnsi="Arial" w:cs="Arial"/>
          <w:iCs/>
          <w:color w:val="FF0000"/>
        </w:rPr>
      </w:pPr>
      <w:r>
        <w:rPr>
          <w:rFonts w:ascii="Arial" w:hAnsi="Arial" w:cs="Arial"/>
          <w:iCs/>
          <w:color w:val="FF0000"/>
        </w:rPr>
        <w:t>There was some clarification recommended to the diploid grass carp recommendation under promoting the development of consistent basin-wide regulatory approaches. There were also two place holders put in for recommendations related to bait trade and organisms in trade that the AIS Committee is working to flesh out. These are priorities that the committee intends to work on over the next 5 years. There was some discussion within the committee that they should be able to work on those priorities even if they are not identified in the Priorities document. It was suggested that the board should take an 80:20 approach to the Priorities document. That is, 80% of the priorities that MICRA will work on over the next 5 years should be captured in the document, but just because something is not in the document does not mean that it should not be addressed. The document gives us start on where to focus with limited time and resources.</w:t>
      </w:r>
    </w:p>
    <w:p w14:paraId="25E9FA4C" w14:textId="77777777" w:rsidR="002150CC" w:rsidRDefault="002150CC" w:rsidP="00D16DF8">
      <w:pPr>
        <w:spacing w:line="276" w:lineRule="auto"/>
        <w:rPr>
          <w:rFonts w:ascii="Arial" w:hAnsi="Arial" w:cs="Arial"/>
          <w:iCs/>
          <w:color w:val="FF0000"/>
        </w:rPr>
      </w:pPr>
    </w:p>
    <w:p w14:paraId="427793DE" w14:textId="77777777" w:rsidR="002150CC" w:rsidRDefault="002150CC" w:rsidP="00D16DF8">
      <w:pPr>
        <w:spacing w:line="276" w:lineRule="auto"/>
        <w:rPr>
          <w:rFonts w:ascii="Arial" w:hAnsi="Arial" w:cs="Arial"/>
          <w:iCs/>
          <w:color w:val="FF0000"/>
        </w:rPr>
      </w:pPr>
      <w:r>
        <w:rPr>
          <w:rFonts w:ascii="Arial" w:hAnsi="Arial" w:cs="Arial"/>
          <w:iCs/>
          <w:color w:val="FF0000"/>
        </w:rPr>
        <w:t>We discussed a timeline for the committee to provide recommended additions to the Executive Board with Bourgeois on Monday. The board members would like to review the revised document in whole once the proposed additions are finalized rather than just reviewing and considering the proposed additions.</w:t>
      </w:r>
    </w:p>
    <w:p w14:paraId="766AAD57" w14:textId="77777777" w:rsidR="002150CC" w:rsidRDefault="002150CC" w:rsidP="00D16DF8">
      <w:pPr>
        <w:spacing w:line="276" w:lineRule="auto"/>
        <w:rPr>
          <w:rFonts w:ascii="Arial" w:hAnsi="Arial" w:cs="Arial"/>
          <w:iCs/>
          <w:color w:val="FF0000"/>
        </w:rPr>
      </w:pPr>
    </w:p>
    <w:p w14:paraId="2D556B82" w14:textId="77777777" w:rsidR="002150CC" w:rsidRDefault="0047486D" w:rsidP="00D16DF8">
      <w:pPr>
        <w:spacing w:line="276" w:lineRule="auto"/>
        <w:rPr>
          <w:rFonts w:ascii="Arial" w:hAnsi="Arial" w:cs="Arial"/>
          <w:iCs/>
          <w:color w:val="FF0000"/>
        </w:rPr>
      </w:pPr>
      <w:r>
        <w:rPr>
          <w:rFonts w:ascii="Arial" w:hAnsi="Arial" w:cs="Arial"/>
          <w:iCs/>
          <w:color w:val="FF0000"/>
        </w:rPr>
        <w:lastRenderedPageBreak/>
        <w:t>There is a priority related to supporting the ICAC. There are a few bullets related to what the ICAC should focus on. Would it be useful to add a communications priority to the effect of ‘</w:t>
      </w:r>
      <w:bookmarkStart w:id="113" w:name="_Hlk153015397"/>
      <w:r>
        <w:rPr>
          <w:rFonts w:ascii="Arial" w:hAnsi="Arial" w:cs="Arial"/>
          <w:iCs/>
          <w:color w:val="FF0000"/>
        </w:rPr>
        <w:t xml:space="preserve">Work with the USFWS to support sub-basin partnership and basin-wide internal and external invasive carp communication </w:t>
      </w:r>
      <w:proofErr w:type="gramStart"/>
      <w:r>
        <w:rPr>
          <w:rFonts w:ascii="Arial" w:hAnsi="Arial" w:cs="Arial"/>
          <w:iCs/>
          <w:color w:val="FF0000"/>
        </w:rPr>
        <w:t>needs’</w:t>
      </w:r>
      <w:bookmarkEnd w:id="113"/>
      <w:proofErr w:type="gramEnd"/>
      <w:r>
        <w:rPr>
          <w:rFonts w:ascii="Arial" w:hAnsi="Arial" w:cs="Arial"/>
          <w:iCs/>
          <w:color w:val="FF0000"/>
        </w:rPr>
        <w:t xml:space="preserve">? The Executive Board highlighted communications needs during our meeting last August and requested USFWS FY23 plus-up funding be used to assist with these needs. There has been no further discussion of that request. As the ICAC has been discussing the distribution of USFWS FY24 funding to the partnerships, there has been a question about basin-wide priorities that the Executive Board might identify as a funding priority in addition to the sub-basin projects. Should there be some discussion about pushing some of this to the invasivecarp.us website? </w:t>
      </w:r>
    </w:p>
    <w:p w14:paraId="4028BA17" w14:textId="77777777" w:rsidR="0047486D" w:rsidRDefault="0047486D" w:rsidP="00D16DF8">
      <w:pPr>
        <w:spacing w:line="276" w:lineRule="auto"/>
        <w:rPr>
          <w:rFonts w:ascii="Arial" w:hAnsi="Arial" w:cs="Arial"/>
          <w:iCs/>
          <w:color w:val="FF0000"/>
        </w:rPr>
      </w:pPr>
    </w:p>
    <w:p w14:paraId="394191BF" w14:textId="77777777" w:rsidR="0047486D" w:rsidRDefault="0047486D" w:rsidP="00D16DF8">
      <w:pPr>
        <w:spacing w:line="276" w:lineRule="auto"/>
        <w:rPr>
          <w:rFonts w:ascii="Arial" w:hAnsi="Arial" w:cs="Arial"/>
          <w:iCs/>
          <w:color w:val="FF0000"/>
        </w:rPr>
      </w:pPr>
      <w:r>
        <w:rPr>
          <w:rFonts w:ascii="Arial" w:hAnsi="Arial" w:cs="Arial"/>
          <w:iCs/>
          <w:color w:val="FF0000"/>
        </w:rPr>
        <w:t>Does somebody from the ICAC sit on the ICRCC? No.</w:t>
      </w:r>
      <w:r w:rsidR="00026A47">
        <w:rPr>
          <w:rFonts w:ascii="Arial" w:hAnsi="Arial" w:cs="Arial"/>
          <w:iCs/>
          <w:color w:val="FF0000"/>
        </w:rPr>
        <w:t xml:space="preserve"> </w:t>
      </w:r>
      <w:proofErr w:type="spellStart"/>
      <w:r w:rsidR="00026A47">
        <w:rPr>
          <w:rFonts w:ascii="Arial" w:hAnsi="Arial" w:cs="Arial"/>
          <w:iCs/>
          <w:color w:val="FF0000"/>
        </w:rPr>
        <w:t>Schoenung</w:t>
      </w:r>
      <w:proofErr w:type="spellEnd"/>
      <w:r w:rsidR="00026A47">
        <w:rPr>
          <w:rFonts w:ascii="Arial" w:hAnsi="Arial" w:cs="Arial"/>
          <w:iCs/>
          <w:color w:val="FF0000"/>
        </w:rPr>
        <w:t xml:space="preserve"> is the co-chair of both the ICAC and MRWG.</w:t>
      </w:r>
    </w:p>
    <w:p w14:paraId="2903DA84" w14:textId="77777777" w:rsidR="00026A47" w:rsidRDefault="00026A47" w:rsidP="00D16DF8">
      <w:pPr>
        <w:spacing w:line="276" w:lineRule="auto"/>
        <w:rPr>
          <w:rFonts w:ascii="Arial" w:hAnsi="Arial" w:cs="Arial"/>
          <w:iCs/>
          <w:color w:val="FF0000"/>
        </w:rPr>
      </w:pPr>
    </w:p>
    <w:p w14:paraId="4B3CD09D" w14:textId="6DAD9A52" w:rsidR="00026A47" w:rsidRDefault="00026A47" w:rsidP="00D16DF8">
      <w:pPr>
        <w:spacing w:line="276" w:lineRule="auto"/>
        <w:rPr>
          <w:rFonts w:ascii="Arial" w:hAnsi="Arial" w:cs="Arial"/>
          <w:iCs/>
          <w:color w:val="FF0000"/>
        </w:rPr>
      </w:pPr>
      <w:r>
        <w:rPr>
          <w:rFonts w:ascii="Arial" w:hAnsi="Arial" w:cs="Arial"/>
          <w:iCs/>
          <w:color w:val="FF0000"/>
        </w:rPr>
        <w:t xml:space="preserve">Is there a benefit to having communications called out or does that put more workload on the ICAC that isn’t needed.? I think there is an awareness that there needs to be some renewed communication both internally and externally. There may not be a need or benefit from the Executive Board highlighting this unless it something the group sees as lacking and wants to raise to the top of the concerns for the ICAC to address. </w:t>
      </w:r>
    </w:p>
    <w:p w14:paraId="38063E2A" w14:textId="628BAD31" w:rsidR="00FB40D6" w:rsidRDefault="00FB40D6" w:rsidP="00D16DF8">
      <w:pPr>
        <w:spacing w:line="276" w:lineRule="auto"/>
        <w:rPr>
          <w:rFonts w:ascii="Arial" w:hAnsi="Arial" w:cs="Arial"/>
          <w:iCs/>
          <w:color w:val="FF0000"/>
        </w:rPr>
      </w:pPr>
    </w:p>
    <w:p w14:paraId="63F1ABCE" w14:textId="77777777" w:rsidR="008B3DF2" w:rsidRDefault="00FB40D6" w:rsidP="00D16DF8">
      <w:pPr>
        <w:spacing w:line="276" w:lineRule="auto"/>
        <w:rPr>
          <w:rFonts w:ascii="Arial" w:hAnsi="Arial" w:cs="Arial"/>
          <w:iCs/>
          <w:color w:val="FF0000"/>
        </w:rPr>
      </w:pPr>
      <w:r>
        <w:rPr>
          <w:rFonts w:ascii="Arial" w:hAnsi="Arial" w:cs="Arial"/>
          <w:iCs/>
          <w:color w:val="FF0000"/>
        </w:rPr>
        <w:t xml:space="preserve">The last recommendation was to add a bullet along the lines of “Increase diversity in human resources working on fisheries and aquatic resources and provide opportunities for the public to become engaged in this effort” under Objective 4. This has been addressed more generally in the introduction </w:t>
      </w:r>
      <w:r w:rsidR="008B3DF2">
        <w:rPr>
          <w:rFonts w:ascii="Arial" w:hAnsi="Arial" w:cs="Arial"/>
          <w:iCs/>
          <w:color w:val="FF0000"/>
        </w:rPr>
        <w:t>with the following statement</w:t>
      </w:r>
      <w:r>
        <w:rPr>
          <w:rFonts w:ascii="Arial" w:hAnsi="Arial" w:cs="Arial"/>
          <w:iCs/>
          <w:color w:val="FF0000"/>
        </w:rPr>
        <w:t>.</w:t>
      </w:r>
    </w:p>
    <w:p w14:paraId="0F5A9A50" w14:textId="77777777" w:rsidR="008B3DF2" w:rsidRDefault="008B3DF2" w:rsidP="00D16DF8">
      <w:pPr>
        <w:spacing w:line="276" w:lineRule="auto"/>
        <w:rPr>
          <w:rFonts w:ascii="Arial" w:hAnsi="Arial" w:cs="Arial"/>
          <w:iCs/>
          <w:color w:val="FF0000"/>
        </w:rPr>
      </w:pPr>
      <w:r>
        <w:rPr>
          <w:rFonts w:ascii="Arial" w:hAnsi="Arial" w:cs="Arial"/>
          <w:iCs/>
          <w:color w:val="FF0000"/>
        </w:rPr>
        <w:tab/>
      </w:r>
    </w:p>
    <w:p w14:paraId="776FBE62" w14:textId="657BE4EA" w:rsidR="008B3DF2" w:rsidRDefault="00C80857" w:rsidP="008B3DF2">
      <w:pPr>
        <w:spacing w:line="276" w:lineRule="auto"/>
        <w:ind w:left="360"/>
        <w:rPr>
          <w:rFonts w:ascii="Arial" w:hAnsi="Arial" w:cs="Arial"/>
          <w:color w:val="FF0000"/>
        </w:rPr>
      </w:pPr>
      <w:r>
        <w:rPr>
          <w:rFonts w:ascii="Arial" w:hAnsi="Arial" w:cs="Arial"/>
          <w:color w:val="FF0000"/>
        </w:rPr>
        <w:t>“</w:t>
      </w:r>
      <w:r w:rsidR="008B3DF2" w:rsidRPr="008B3DF2">
        <w:rPr>
          <w:rFonts w:ascii="Arial" w:hAnsi="Arial" w:cs="Arial"/>
          <w:color w:val="FF0000"/>
        </w:rPr>
        <w:t>Accomplishing this shared goal statement would benefit from increased diversity, equity, inclusion, and accessibility in human resources working on fisheries and aquatic resources and by providing opportunities for the public to become engaged in this effort.</w:t>
      </w:r>
      <w:r>
        <w:rPr>
          <w:rFonts w:ascii="Arial" w:hAnsi="Arial" w:cs="Arial"/>
          <w:color w:val="FF0000"/>
        </w:rPr>
        <w:t>”</w:t>
      </w:r>
    </w:p>
    <w:p w14:paraId="41B3C776" w14:textId="28F7D475" w:rsidR="008B3DF2" w:rsidRDefault="008B3DF2" w:rsidP="008B3DF2">
      <w:pPr>
        <w:spacing w:line="276" w:lineRule="auto"/>
        <w:ind w:left="360"/>
        <w:rPr>
          <w:rFonts w:ascii="Arial" w:hAnsi="Arial" w:cs="Arial"/>
          <w:color w:val="FF0000"/>
        </w:rPr>
      </w:pPr>
    </w:p>
    <w:p w14:paraId="469E5722" w14:textId="5D1F3CEE" w:rsidR="008B3DF2" w:rsidRDefault="008B3DF2" w:rsidP="008B3DF2">
      <w:pPr>
        <w:spacing w:line="276" w:lineRule="auto"/>
        <w:rPr>
          <w:rFonts w:ascii="Arial" w:hAnsi="Arial" w:cs="Arial"/>
          <w:color w:val="FF0000"/>
        </w:rPr>
      </w:pPr>
      <w:r>
        <w:rPr>
          <w:rFonts w:ascii="Arial" w:hAnsi="Arial" w:cs="Arial"/>
          <w:color w:val="FF0000"/>
        </w:rPr>
        <w:t xml:space="preserve">If included as a priority, what specifically would the Executive Board or MICRA work to accomplish in the next 5 years? Wouldn’t the human resources portion of the proposed recommendation fall more under the individual member agencies rather than MICRA? Does MICRA have a role in this? Not unless MICRA were to encourage the member agencies. Human Resources (HR) seems to be outside the scope of a communications plan. It should be focused on MICRA activities not on HR practices. </w:t>
      </w:r>
    </w:p>
    <w:p w14:paraId="1271515A" w14:textId="204AA9D6" w:rsidR="008B3DF2" w:rsidRDefault="008B3DF2" w:rsidP="008B3DF2">
      <w:pPr>
        <w:spacing w:line="276" w:lineRule="auto"/>
        <w:rPr>
          <w:rFonts w:ascii="Arial" w:hAnsi="Arial" w:cs="Arial"/>
          <w:color w:val="FF0000"/>
        </w:rPr>
      </w:pPr>
    </w:p>
    <w:p w14:paraId="53192754" w14:textId="08B3F519" w:rsidR="00F3521B" w:rsidRDefault="008B3DF2" w:rsidP="008B3DF2">
      <w:pPr>
        <w:spacing w:line="276" w:lineRule="auto"/>
        <w:rPr>
          <w:rFonts w:ascii="Arial" w:hAnsi="Arial" w:cs="Arial"/>
          <w:color w:val="FF0000"/>
        </w:rPr>
      </w:pPr>
      <w:r>
        <w:rPr>
          <w:rFonts w:ascii="Arial" w:hAnsi="Arial" w:cs="Arial"/>
          <w:color w:val="FF0000"/>
        </w:rPr>
        <w:t xml:space="preserve">Something that USGS has been discussing more and has come up through MRCTI is making the river more accessible to all demographics and all populations. Fishing is by </w:t>
      </w:r>
      <w:r>
        <w:rPr>
          <w:rFonts w:ascii="Arial" w:hAnsi="Arial" w:cs="Arial"/>
          <w:color w:val="FF0000"/>
        </w:rPr>
        <w:lastRenderedPageBreak/>
        <w:t>far the easiest to communicate. That may be something for MICRA to look at in the future. We can certainly consider this as MICRA goes about its business</w:t>
      </w:r>
      <w:r w:rsidR="00F3521B">
        <w:rPr>
          <w:rFonts w:ascii="Arial" w:hAnsi="Arial" w:cs="Arial"/>
          <w:color w:val="FF0000"/>
        </w:rPr>
        <w:t xml:space="preserve"> as called out in the introduction. If there was a component there that the Executive Board could act upon it would be in outreach and communication efforts. There is not a tremendous amount of outreach and communication that MICRA implements on a regular basis. This would be good to consider in the development of MICRA’s communication plan.</w:t>
      </w:r>
    </w:p>
    <w:p w14:paraId="7ACE7EB8" w14:textId="5EE0535A" w:rsidR="00F3521B" w:rsidRDefault="00F3521B" w:rsidP="008B3DF2">
      <w:pPr>
        <w:spacing w:line="276" w:lineRule="auto"/>
        <w:rPr>
          <w:rFonts w:ascii="Arial" w:hAnsi="Arial" w:cs="Arial"/>
          <w:color w:val="FF0000"/>
        </w:rPr>
      </w:pPr>
    </w:p>
    <w:p w14:paraId="5EEA7CEF" w14:textId="32E3C884" w:rsidR="00F3521B" w:rsidRDefault="00F3521B" w:rsidP="008B3DF2">
      <w:pPr>
        <w:spacing w:line="276" w:lineRule="auto"/>
        <w:rPr>
          <w:rFonts w:ascii="Arial" w:hAnsi="Arial" w:cs="Arial"/>
          <w:color w:val="FF0000"/>
        </w:rPr>
      </w:pPr>
      <w:r>
        <w:rPr>
          <w:rFonts w:ascii="Arial" w:hAnsi="Arial" w:cs="Arial"/>
          <w:color w:val="FF0000"/>
        </w:rPr>
        <w:t>Was the comment in the introduction added before or after this priority was recommended? After. The board agreed to add that sentence but is now considering the specific priority that was recommended. There were no similar recommendations made by the state delegates. The board agreed with addressing in the introduction and not including a specific priority under the communications objective.</w:t>
      </w:r>
    </w:p>
    <w:p w14:paraId="6790418C" w14:textId="242F90A5" w:rsidR="00F3521B" w:rsidRDefault="00F3521B" w:rsidP="008B3DF2">
      <w:pPr>
        <w:spacing w:line="276" w:lineRule="auto"/>
        <w:rPr>
          <w:rFonts w:ascii="Arial" w:hAnsi="Arial" w:cs="Arial"/>
          <w:color w:val="FF0000"/>
        </w:rPr>
      </w:pPr>
    </w:p>
    <w:p w14:paraId="4FCCDC49" w14:textId="1EBA564C" w:rsidR="00F3521B" w:rsidRDefault="00F3521B" w:rsidP="008B3DF2">
      <w:pPr>
        <w:spacing w:line="276" w:lineRule="auto"/>
        <w:rPr>
          <w:rFonts w:ascii="Arial" w:hAnsi="Arial" w:cs="Arial"/>
          <w:color w:val="FF0000"/>
        </w:rPr>
      </w:pPr>
      <w:r>
        <w:rPr>
          <w:rFonts w:ascii="Arial" w:hAnsi="Arial" w:cs="Arial"/>
          <w:color w:val="FF0000"/>
        </w:rPr>
        <w:t xml:space="preserve">There was no additional input from the delegates on the appendix with accomplishment tracking for 2019-2023. There are </w:t>
      </w:r>
      <w:proofErr w:type="gramStart"/>
      <w:r>
        <w:rPr>
          <w:rFonts w:ascii="Arial" w:hAnsi="Arial" w:cs="Arial"/>
          <w:color w:val="FF0000"/>
        </w:rPr>
        <w:t>a number of</w:t>
      </w:r>
      <w:proofErr w:type="gramEnd"/>
      <w:r>
        <w:rPr>
          <w:rFonts w:ascii="Arial" w:hAnsi="Arial" w:cs="Arial"/>
          <w:color w:val="FF0000"/>
        </w:rPr>
        <w:t xml:space="preserve"> on-going activities that will hopefully be updated as accomplishments by the end of the year. Conover will need to update the appendix and the board will need to review at the end of the year.</w:t>
      </w:r>
    </w:p>
    <w:p w14:paraId="5A005E99" w14:textId="5B39FA88" w:rsidR="00F3521B" w:rsidRDefault="00F3521B" w:rsidP="00B00E2A">
      <w:pPr>
        <w:spacing w:line="276" w:lineRule="auto"/>
        <w:rPr>
          <w:rFonts w:ascii="Arial" w:hAnsi="Arial" w:cs="Arial"/>
          <w:color w:val="FF0000"/>
        </w:rPr>
      </w:pPr>
    </w:p>
    <w:p w14:paraId="5A4D2346" w14:textId="00FA12E0" w:rsidR="00F3521B" w:rsidRPr="00F3521B" w:rsidRDefault="00B00E2A">
      <w:pPr>
        <w:pStyle w:val="ListParagraph"/>
        <w:numPr>
          <w:ilvl w:val="0"/>
          <w:numId w:val="147"/>
        </w:numPr>
        <w:rPr>
          <w:rFonts w:ascii="Arial" w:hAnsi="Arial" w:cs="Arial"/>
        </w:rPr>
      </w:pPr>
      <w:bookmarkStart w:id="114" w:name="_Hlk153018627"/>
      <w:r w:rsidRPr="00B00E2A">
        <w:rPr>
          <w:rFonts w:ascii="Arial" w:hAnsi="Arial" w:cs="Arial"/>
          <w:color w:val="FF0000"/>
        </w:rPr>
        <w:t>Conover will update the draft 2024-2028 Priorities document based on the board’s review and discussion of the comments discussed during their August 2023 meeting.</w:t>
      </w:r>
      <w:bookmarkEnd w:id="114"/>
    </w:p>
    <w:p w14:paraId="23802C23" w14:textId="5BF964D6" w:rsidR="00FB40D6" w:rsidRDefault="00B00E2A" w:rsidP="00D16DF8">
      <w:pPr>
        <w:spacing w:line="276" w:lineRule="auto"/>
        <w:rPr>
          <w:rFonts w:ascii="Arial" w:hAnsi="Arial" w:cs="Arial"/>
          <w:iCs/>
          <w:color w:val="FF0000"/>
        </w:rPr>
      </w:pPr>
      <w:r>
        <w:rPr>
          <w:rFonts w:ascii="Arial" w:hAnsi="Arial" w:cs="Arial"/>
          <w:iCs/>
          <w:color w:val="FF0000"/>
        </w:rPr>
        <w:t xml:space="preserve">Additional action items related to finalizing the document were identified during Monday’s discussion in preparation for the </w:t>
      </w:r>
      <w:r w:rsidR="00C80857">
        <w:rPr>
          <w:rFonts w:ascii="Arial" w:hAnsi="Arial" w:cs="Arial"/>
          <w:iCs/>
          <w:color w:val="FF0000"/>
        </w:rPr>
        <w:t>All-Delegate</w:t>
      </w:r>
      <w:r>
        <w:rPr>
          <w:rFonts w:ascii="Arial" w:hAnsi="Arial" w:cs="Arial"/>
          <w:iCs/>
          <w:color w:val="FF0000"/>
        </w:rPr>
        <w:t xml:space="preserve"> meeting.</w:t>
      </w:r>
    </w:p>
    <w:p w14:paraId="062850B9" w14:textId="77777777" w:rsidR="00026A47" w:rsidRDefault="00026A47" w:rsidP="00D16DF8">
      <w:pPr>
        <w:spacing w:line="276" w:lineRule="auto"/>
        <w:rPr>
          <w:rFonts w:ascii="Arial" w:hAnsi="Arial" w:cs="Arial"/>
          <w:iCs/>
          <w:color w:val="FF0000"/>
        </w:rPr>
      </w:pPr>
    </w:p>
    <w:p w14:paraId="0567A291" w14:textId="771BF238" w:rsidR="00026A47" w:rsidRPr="00D16DF8" w:rsidRDefault="00026A47" w:rsidP="00D16DF8">
      <w:pPr>
        <w:spacing w:line="276" w:lineRule="auto"/>
        <w:rPr>
          <w:rFonts w:ascii="Arial" w:hAnsi="Arial" w:cs="Arial"/>
          <w:iCs/>
          <w:color w:val="FF0000"/>
        </w:rPr>
        <w:sectPr w:rsidR="00026A47" w:rsidRPr="00D16DF8">
          <w:headerReference w:type="even" r:id="rId49"/>
          <w:headerReference w:type="default" r:id="rId50"/>
          <w:pgSz w:w="12240" w:h="15840"/>
          <w:pgMar w:top="1440" w:right="1440" w:bottom="1440" w:left="1440" w:header="720" w:footer="720" w:gutter="0"/>
          <w:cols w:space="720"/>
          <w:docGrid w:linePitch="360"/>
        </w:sectPr>
      </w:pPr>
    </w:p>
    <w:p w14:paraId="569BF54C" w14:textId="16010499" w:rsidR="00242F8E" w:rsidRPr="00C42248" w:rsidRDefault="003038D0" w:rsidP="009F6976">
      <w:pPr>
        <w:pStyle w:val="Heading2"/>
      </w:pPr>
      <w:bookmarkStart w:id="115" w:name="_16)_Silver_Fin"/>
      <w:bookmarkStart w:id="116" w:name="_16)_Commission/Coalition_Next"/>
      <w:bookmarkStart w:id="117" w:name="_Finalizing_the_2019-2023"/>
      <w:bookmarkEnd w:id="115"/>
      <w:bookmarkEnd w:id="116"/>
      <w:bookmarkEnd w:id="117"/>
      <w:r>
        <w:lastRenderedPageBreak/>
        <w:t xml:space="preserve"> </w:t>
      </w:r>
      <w:r w:rsidR="008A0FD8" w:rsidRPr="008A0FD8">
        <w:t xml:space="preserve">Finalizing </w:t>
      </w:r>
      <w:r w:rsidR="00F026A8" w:rsidRPr="000B509C">
        <w:t>MICRA’s Draft</w:t>
      </w:r>
      <w:r w:rsidR="00F026A8">
        <w:t xml:space="preserve"> </w:t>
      </w:r>
      <w:r w:rsidR="008A0FD8" w:rsidRPr="008A0FD8">
        <w:t xml:space="preserve">2019-2023 </w:t>
      </w:r>
      <w:r w:rsidR="00F026A8">
        <w:t>P</w:t>
      </w:r>
      <w:r w:rsidR="008A0FD8" w:rsidRPr="008A0FD8">
        <w:t xml:space="preserve">riorities </w:t>
      </w:r>
      <w:r w:rsidR="00F026A8">
        <w:t>A</w:t>
      </w:r>
      <w:r w:rsidR="008A0FD8" w:rsidRPr="008A0FD8">
        <w:t xml:space="preserve">ccomplishment </w:t>
      </w:r>
      <w:r w:rsidR="00F026A8">
        <w:t>T</w:t>
      </w:r>
      <w:r w:rsidR="008A0FD8" w:rsidRPr="008A0FD8">
        <w:t>racking</w:t>
      </w:r>
    </w:p>
    <w:p w14:paraId="381E4FE8" w14:textId="77777777" w:rsidR="00242F8E" w:rsidRDefault="00242F8E" w:rsidP="0017609A">
      <w:pPr>
        <w:spacing w:line="276" w:lineRule="auto"/>
        <w:rPr>
          <w:rFonts w:ascii="Arial" w:hAnsi="Arial" w:cs="Arial"/>
          <w:b/>
          <w:bCs/>
          <w:iCs/>
        </w:rPr>
      </w:pPr>
    </w:p>
    <w:p w14:paraId="3A66CE65" w14:textId="4AAC4186" w:rsidR="000D746A" w:rsidRPr="00FA26E3" w:rsidRDefault="00202571" w:rsidP="0017609A">
      <w:pPr>
        <w:spacing w:after="160" w:line="276" w:lineRule="auto"/>
        <w:rPr>
          <w:rFonts w:ascii="Arial" w:hAnsi="Arial" w:cs="Arial"/>
          <w:i/>
          <w:u w:val="single"/>
        </w:rPr>
      </w:pPr>
      <w:r>
        <w:rPr>
          <w:rFonts w:ascii="Arial" w:hAnsi="Arial" w:cs="Arial"/>
          <w:i/>
          <w:u w:val="single"/>
        </w:rPr>
        <w:t>Discussion</w:t>
      </w:r>
      <w:r w:rsidR="00FA26E3">
        <w:rPr>
          <w:rFonts w:ascii="Arial" w:hAnsi="Arial" w:cs="Arial"/>
          <w:i/>
          <w:u w:val="single"/>
        </w:rPr>
        <w:t>:</w:t>
      </w:r>
    </w:p>
    <w:p w14:paraId="0DF95F1B" w14:textId="7AA3210B" w:rsidR="003933F3" w:rsidRPr="00503F91" w:rsidRDefault="003933F3" w:rsidP="003933F3">
      <w:pPr>
        <w:spacing w:line="276" w:lineRule="auto"/>
        <w:rPr>
          <w:rFonts w:ascii="Arial" w:hAnsi="Arial" w:cs="Arial"/>
          <w:iCs/>
        </w:rPr>
      </w:pPr>
      <w:r>
        <w:rPr>
          <w:rFonts w:ascii="Arial" w:hAnsi="Arial" w:cs="Arial"/>
          <w:iCs/>
        </w:rPr>
        <w:t xml:space="preserve">The Executive Board will review the draft 2019-2023 priorities document accomplishment tracking and discuss next steps and a timeline for finalizing the document. The </w:t>
      </w:r>
      <w:r w:rsidR="000D0EDD">
        <w:rPr>
          <w:rFonts w:ascii="Arial" w:hAnsi="Arial" w:cs="Arial"/>
          <w:iCs/>
        </w:rPr>
        <w:t xml:space="preserve">draft </w:t>
      </w:r>
      <w:r>
        <w:rPr>
          <w:rFonts w:ascii="Arial" w:hAnsi="Arial" w:cs="Arial"/>
          <w:iCs/>
        </w:rPr>
        <w:t xml:space="preserve">document is provided in </w:t>
      </w:r>
      <w:hyperlink w:anchor="Appendix4" w:history="1">
        <w:r w:rsidRPr="000D0EDD">
          <w:rPr>
            <w:rStyle w:val="Hyperlink"/>
            <w:rFonts w:ascii="Arial" w:hAnsi="Arial" w:cs="Arial"/>
          </w:rPr>
          <w:t xml:space="preserve">Appendix </w:t>
        </w:r>
        <w:r w:rsidR="000D0EDD" w:rsidRPr="000D0EDD">
          <w:rPr>
            <w:rStyle w:val="Hyperlink"/>
            <w:rFonts w:ascii="Arial" w:hAnsi="Arial" w:cs="Arial"/>
          </w:rPr>
          <w:t>4</w:t>
        </w:r>
      </w:hyperlink>
      <w:r>
        <w:rPr>
          <w:rFonts w:ascii="Arial" w:hAnsi="Arial" w:cs="Arial"/>
        </w:rPr>
        <w:t>.</w:t>
      </w:r>
      <w:r>
        <w:rPr>
          <w:rFonts w:ascii="Arial" w:hAnsi="Arial" w:cs="Arial"/>
          <w:iCs/>
        </w:rPr>
        <w:t xml:space="preserve"> </w:t>
      </w:r>
    </w:p>
    <w:p w14:paraId="302D38DF" w14:textId="02951D52" w:rsidR="00C54AED" w:rsidRDefault="00C54AED" w:rsidP="00A65921">
      <w:pPr>
        <w:spacing w:line="276" w:lineRule="auto"/>
        <w:rPr>
          <w:rFonts w:ascii="Arial" w:hAnsi="Arial" w:cs="Arial"/>
          <w:iCs/>
        </w:rPr>
      </w:pPr>
    </w:p>
    <w:p w14:paraId="2D9288BD" w14:textId="19E3799B" w:rsidR="00A65921" w:rsidRPr="00A65921" w:rsidRDefault="00A65921" w:rsidP="0017609A">
      <w:pPr>
        <w:spacing w:after="120" w:line="276" w:lineRule="auto"/>
        <w:rPr>
          <w:rFonts w:ascii="Arial" w:hAnsi="Arial" w:cs="Arial"/>
          <w:i/>
          <w:color w:val="FF0000"/>
        </w:rPr>
      </w:pPr>
      <w:r w:rsidRPr="00A65921">
        <w:rPr>
          <w:rFonts w:ascii="Arial" w:hAnsi="Arial" w:cs="Arial"/>
          <w:i/>
          <w:color w:val="FF0000"/>
          <w:u w:val="single"/>
        </w:rPr>
        <w:t>Discussion Notes</w:t>
      </w:r>
      <w:r w:rsidRPr="00A65921">
        <w:rPr>
          <w:rFonts w:ascii="Arial" w:hAnsi="Arial" w:cs="Arial"/>
          <w:i/>
          <w:color w:val="FF0000"/>
        </w:rPr>
        <w:t>:</w:t>
      </w:r>
    </w:p>
    <w:p w14:paraId="58955F96" w14:textId="578F1E69" w:rsidR="00F3521B" w:rsidRDefault="00F3521B" w:rsidP="00A65921">
      <w:pPr>
        <w:spacing w:line="276" w:lineRule="auto"/>
        <w:rPr>
          <w:rFonts w:ascii="Arial" w:hAnsi="Arial" w:cs="Arial"/>
          <w:color w:val="FF0000"/>
        </w:rPr>
      </w:pPr>
      <w:r>
        <w:rPr>
          <w:rFonts w:ascii="Arial" w:hAnsi="Arial" w:cs="Arial"/>
          <w:color w:val="FF0000"/>
        </w:rPr>
        <w:t xml:space="preserve">There was no additional input received from the delegates on the appendix with accomplishment tracking for 2019-2023. There are </w:t>
      </w:r>
      <w:proofErr w:type="gramStart"/>
      <w:r>
        <w:rPr>
          <w:rFonts w:ascii="Arial" w:hAnsi="Arial" w:cs="Arial"/>
          <w:color w:val="FF0000"/>
        </w:rPr>
        <w:t>a number of</w:t>
      </w:r>
      <w:proofErr w:type="gramEnd"/>
      <w:r>
        <w:rPr>
          <w:rFonts w:ascii="Arial" w:hAnsi="Arial" w:cs="Arial"/>
          <w:color w:val="FF0000"/>
        </w:rPr>
        <w:t xml:space="preserve"> on-going activities that will hopefully be updated as accomplishments by the end of the year. Conover will need to update the appendix and the board will need to review at the end of the year.</w:t>
      </w:r>
    </w:p>
    <w:p w14:paraId="7580E065" w14:textId="77777777" w:rsidR="00F3521B" w:rsidRDefault="00F3521B" w:rsidP="00F3521B">
      <w:pPr>
        <w:spacing w:line="276" w:lineRule="auto"/>
        <w:rPr>
          <w:rFonts w:ascii="Arial" w:hAnsi="Arial" w:cs="Arial"/>
          <w:color w:val="FF0000"/>
        </w:rPr>
      </w:pPr>
    </w:p>
    <w:p w14:paraId="6C2D79E6" w14:textId="6F142354" w:rsidR="00F3521B" w:rsidRPr="00A65921" w:rsidRDefault="00A65921">
      <w:pPr>
        <w:pStyle w:val="ListParagraph"/>
        <w:numPr>
          <w:ilvl w:val="0"/>
          <w:numId w:val="147"/>
        </w:numPr>
        <w:spacing w:after="120"/>
        <w:contextualSpacing w:val="0"/>
        <w:rPr>
          <w:rFonts w:ascii="Arial" w:hAnsi="Arial" w:cs="Arial"/>
          <w:color w:val="FF0000"/>
        </w:rPr>
      </w:pPr>
      <w:bookmarkStart w:id="118" w:name="_Hlk153018400"/>
      <w:r w:rsidRPr="00A65921">
        <w:rPr>
          <w:rFonts w:ascii="Arial" w:hAnsi="Arial" w:cs="Arial"/>
          <w:color w:val="FF0000"/>
        </w:rPr>
        <w:t>Conover will update the 2029-2023 Priorities Accomplishment tracking at the end of the year and provide it to the Executive Board members for review.</w:t>
      </w:r>
    </w:p>
    <w:p w14:paraId="729C4A91" w14:textId="18C264C8" w:rsidR="00A65921" w:rsidRPr="00F3521B" w:rsidRDefault="00A65921">
      <w:pPr>
        <w:pStyle w:val="ListParagraph"/>
        <w:numPr>
          <w:ilvl w:val="0"/>
          <w:numId w:val="147"/>
        </w:numPr>
        <w:spacing w:after="0"/>
        <w:contextualSpacing w:val="0"/>
        <w:rPr>
          <w:rFonts w:ascii="Arial" w:hAnsi="Arial" w:cs="Arial"/>
        </w:rPr>
      </w:pPr>
      <w:r w:rsidRPr="00A65921">
        <w:rPr>
          <w:rFonts w:ascii="Arial" w:hAnsi="Arial" w:cs="Arial"/>
          <w:color w:val="FF0000"/>
        </w:rPr>
        <w:t>The Executive Board will finalize the draft 2019-2023 Priorities accomplishment tracking after Conover provides a final draft at the end of the year.</w:t>
      </w:r>
      <w:bookmarkEnd w:id="118"/>
    </w:p>
    <w:p w14:paraId="1508BFBA" w14:textId="77777777" w:rsidR="000D746A" w:rsidRDefault="000D746A" w:rsidP="00713677">
      <w:pPr>
        <w:spacing w:line="276" w:lineRule="auto"/>
        <w:rPr>
          <w:rFonts w:ascii="Arial" w:hAnsi="Arial" w:cs="Arial"/>
          <w:iCs/>
        </w:rPr>
      </w:pPr>
    </w:p>
    <w:p w14:paraId="0BAFFD8B" w14:textId="77777777" w:rsidR="000D746A" w:rsidRDefault="000D746A" w:rsidP="0017609A">
      <w:pPr>
        <w:spacing w:line="276" w:lineRule="auto"/>
        <w:rPr>
          <w:rFonts w:ascii="Arial" w:hAnsi="Arial" w:cs="Arial"/>
          <w:iCs/>
        </w:rPr>
        <w:sectPr w:rsidR="000D746A">
          <w:headerReference w:type="even" r:id="rId51"/>
          <w:headerReference w:type="default" r:id="rId52"/>
          <w:pgSz w:w="12240" w:h="15840"/>
          <w:pgMar w:top="1440" w:right="1440" w:bottom="1440" w:left="1440" w:header="720" w:footer="720" w:gutter="0"/>
          <w:cols w:space="720"/>
          <w:docGrid w:linePitch="360"/>
        </w:sectPr>
      </w:pPr>
    </w:p>
    <w:p w14:paraId="52EE9DD0" w14:textId="42C2F06B" w:rsidR="00F23C12" w:rsidRPr="00C42248" w:rsidRDefault="000D746A" w:rsidP="009F6976">
      <w:pPr>
        <w:pStyle w:val="Heading2"/>
      </w:pPr>
      <w:bookmarkStart w:id="119" w:name="_17)_MICRA_Invasive"/>
      <w:bookmarkStart w:id="120" w:name="_17)_2023_Congressional"/>
      <w:bookmarkStart w:id="121" w:name="_Approval_of_February"/>
      <w:bookmarkEnd w:id="119"/>
      <w:bookmarkEnd w:id="120"/>
      <w:bookmarkEnd w:id="121"/>
      <w:r w:rsidRPr="00235668">
        <w:lastRenderedPageBreak/>
        <w:t xml:space="preserve"> </w:t>
      </w:r>
      <w:r w:rsidR="008A0FD8" w:rsidRPr="008A0FD8">
        <w:t xml:space="preserve">Approval of </w:t>
      </w:r>
      <w:r w:rsidR="00F026A8">
        <w:t xml:space="preserve">the Executive Board’s </w:t>
      </w:r>
      <w:r w:rsidR="000D0EDD">
        <w:t xml:space="preserve">February 2023 </w:t>
      </w:r>
      <w:r w:rsidR="008A0FD8" w:rsidRPr="008A0FD8">
        <w:t>Meeting Notes</w:t>
      </w:r>
    </w:p>
    <w:p w14:paraId="27291FC9" w14:textId="77777777" w:rsidR="00F23C12" w:rsidRDefault="00F23C12" w:rsidP="0017609A">
      <w:pPr>
        <w:spacing w:line="276" w:lineRule="auto"/>
        <w:rPr>
          <w:rFonts w:ascii="Arial" w:hAnsi="Arial" w:cs="Arial"/>
          <w:iCs/>
        </w:rPr>
      </w:pPr>
    </w:p>
    <w:p w14:paraId="190F562C" w14:textId="1FFCACD1" w:rsidR="00F23C12" w:rsidRPr="00FA26E3" w:rsidRDefault="00FA26E3" w:rsidP="0017609A">
      <w:pPr>
        <w:spacing w:after="120" w:line="276" w:lineRule="auto"/>
        <w:rPr>
          <w:rFonts w:ascii="Arial" w:hAnsi="Arial" w:cs="Arial"/>
          <w:i/>
          <w:u w:val="single"/>
        </w:rPr>
      </w:pPr>
      <w:r>
        <w:rPr>
          <w:rFonts w:ascii="Arial" w:hAnsi="Arial" w:cs="Arial"/>
          <w:i/>
          <w:u w:val="single"/>
        </w:rPr>
        <w:t>Discussion:</w:t>
      </w:r>
    </w:p>
    <w:p w14:paraId="2C2EEEEA" w14:textId="2F78A18A" w:rsidR="003C1D00" w:rsidRPr="008A0FD8" w:rsidRDefault="000D0EDD" w:rsidP="00A65921">
      <w:pPr>
        <w:spacing w:line="276" w:lineRule="auto"/>
        <w:rPr>
          <w:rFonts w:ascii="Arial" w:hAnsi="Arial" w:cs="Arial"/>
          <w:iCs/>
        </w:rPr>
      </w:pPr>
      <w:r>
        <w:rPr>
          <w:rFonts w:ascii="Arial" w:hAnsi="Arial" w:cs="Arial"/>
          <w:iCs/>
        </w:rPr>
        <w:t>Conover will provide an update on the status of the meeting notes from the Executive Board’s February 2023 meeting.</w:t>
      </w:r>
      <w:r w:rsidR="003C1D00" w:rsidRPr="008A0FD8">
        <w:rPr>
          <w:rFonts w:ascii="Arial" w:hAnsi="Arial" w:cs="Arial"/>
          <w:iCs/>
        </w:rPr>
        <w:t xml:space="preserve"> </w:t>
      </w:r>
    </w:p>
    <w:p w14:paraId="3B6FC616" w14:textId="610A37D6" w:rsidR="00242F8E" w:rsidRDefault="00242F8E" w:rsidP="00A65921">
      <w:pPr>
        <w:spacing w:line="276" w:lineRule="auto"/>
        <w:rPr>
          <w:rFonts w:ascii="Arial" w:hAnsi="Arial" w:cs="Arial"/>
          <w:iCs/>
        </w:rPr>
      </w:pPr>
    </w:p>
    <w:p w14:paraId="600CFC3C" w14:textId="7225A7EE" w:rsidR="00A65921" w:rsidRPr="00A65921" w:rsidRDefault="00A65921" w:rsidP="00A65921">
      <w:pPr>
        <w:spacing w:after="120" w:line="276" w:lineRule="auto"/>
        <w:rPr>
          <w:rFonts w:ascii="Arial" w:hAnsi="Arial" w:cs="Arial"/>
          <w:i/>
          <w:color w:val="FF0000"/>
        </w:rPr>
      </w:pPr>
      <w:r w:rsidRPr="00A65921">
        <w:rPr>
          <w:rFonts w:ascii="Arial" w:hAnsi="Arial" w:cs="Arial"/>
          <w:i/>
          <w:color w:val="FF0000"/>
          <w:u w:val="single"/>
        </w:rPr>
        <w:t>Discussion Notes</w:t>
      </w:r>
      <w:r w:rsidRPr="00A65921">
        <w:rPr>
          <w:rFonts w:ascii="Arial" w:hAnsi="Arial" w:cs="Arial"/>
          <w:i/>
          <w:color w:val="FF0000"/>
        </w:rPr>
        <w:t>:</w:t>
      </w:r>
    </w:p>
    <w:p w14:paraId="4FC2A8F6" w14:textId="77777777" w:rsidR="00C80857" w:rsidRDefault="00F3521B" w:rsidP="0017609A">
      <w:pPr>
        <w:spacing w:after="120" w:line="276" w:lineRule="auto"/>
        <w:rPr>
          <w:rFonts w:ascii="Arial" w:hAnsi="Arial" w:cs="Arial"/>
          <w:iCs/>
          <w:color w:val="FF0000"/>
        </w:rPr>
      </w:pPr>
      <w:r w:rsidRPr="00F3521B">
        <w:rPr>
          <w:rFonts w:ascii="Arial" w:hAnsi="Arial" w:cs="Arial"/>
          <w:iCs/>
          <w:color w:val="FF0000"/>
        </w:rPr>
        <w:t>Con</w:t>
      </w:r>
      <w:r>
        <w:rPr>
          <w:rFonts w:ascii="Arial" w:hAnsi="Arial" w:cs="Arial"/>
          <w:iCs/>
          <w:color w:val="FF0000"/>
        </w:rPr>
        <w:t>o</w:t>
      </w:r>
      <w:r w:rsidRPr="00F3521B">
        <w:rPr>
          <w:rFonts w:ascii="Arial" w:hAnsi="Arial" w:cs="Arial"/>
          <w:iCs/>
          <w:color w:val="FF0000"/>
        </w:rPr>
        <w:t>ver</w:t>
      </w:r>
      <w:r>
        <w:rPr>
          <w:rFonts w:ascii="Arial" w:hAnsi="Arial" w:cs="Arial"/>
          <w:iCs/>
          <w:color w:val="FF0000"/>
        </w:rPr>
        <w:t xml:space="preserve"> did not </w:t>
      </w:r>
      <w:r w:rsidR="00F62210">
        <w:rPr>
          <w:rFonts w:ascii="Arial" w:hAnsi="Arial" w:cs="Arial"/>
          <w:iCs/>
          <w:color w:val="FF0000"/>
        </w:rPr>
        <w:t xml:space="preserve">get the February 2023 draft meeting notes to the Executive Board in sufficient time to approve them at this meeting. Board members agreed to a 2-week review period once Conover provides the draft meeting notes. Any comments or revisions will be discussed during the board’s Fall conference call. </w:t>
      </w:r>
    </w:p>
    <w:p w14:paraId="26EE0FD7" w14:textId="77777777" w:rsidR="003D2E9D" w:rsidRDefault="003D2E9D">
      <w:pPr>
        <w:pStyle w:val="ListParagraph"/>
        <w:numPr>
          <w:ilvl w:val="0"/>
          <w:numId w:val="160"/>
        </w:numPr>
        <w:spacing w:after="120"/>
        <w:contextualSpacing w:val="0"/>
        <w:rPr>
          <w:rFonts w:ascii="Arial" w:hAnsi="Arial" w:cs="Arial"/>
          <w:iCs/>
          <w:color w:val="FF0000"/>
        </w:rPr>
      </w:pPr>
      <w:bookmarkStart w:id="122" w:name="_Hlk155421534"/>
      <w:r>
        <w:rPr>
          <w:rFonts w:ascii="Arial" w:hAnsi="Arial" w:cs="Arial"/>
          <w:iCs/>
          <w:color w:val="FF0000"/>
        </w:rPr>
        <w:t>Executive Board members agreed to a 2-week review period of the draft meeting notes for the February 2023 Executive Board meeting once they are provided by Conover.</w:t>
      </w:r>
    </w:p>
    <w:p w14:paraId="25C98B16" w14:textId="77777777" w:rsidR="003D2E9D" w:rsidRDefault="003D2E9D">
      <w:pPr>
        <w:pStyle w:val="ListParagraph"/>
        <w:numPr>
          <w:ilvl w:val="0"/>
          <w:numId w:val="160"/>
        </w:numPr>
        <w:spacing w:after="120"/>
        <w:contextualSpacing w:val="0"/>
        <w:rPr>
          <w:rFonts w:ascii="Arial" w:hAnsi="Arial" w:cs="Arial"/>
          <w:iCs/>
          <w:color w:val="FF0000"/>
        </w:rPr>
      </w:pPr>
      <w:r w:rsidRPr="003D2E9D">
        <w:rPr>
          <w:rFonts w:ascii="Arial" w:hAnsi="Arial" w:cs="Arial"/>
          <w:bCs/>
          <w:iCs/>
          <w:color w:val="FF0000"/>
        </w:rPr>
        <w:t>Conover will provide the draft February 2023 Executive Board meeting notes for review prior to the October 27</w:t>
      </w:r>
      <w:r w:rsidRPr="003D2E9D">
        <w:rPr>
          <w:rFonts w:ascii="Arial" w:hAnsi="Arial" w:cs="Arial"/>
          <w:bCs/>
          <w:iCs/>
          <w:color w:val="FF0000"/>
          <w:vertAlign w:val="superscript"/>
        </w:rPr>
        <w:t>th</w:t>
      </w:r>
      <w:r w:rsidRPr="003D2E9D">
        <w:rPr>
          <w:rFonts w:ascii="Arial" w:hAnsi="Arial" w:cs="Arial"/>
          <w:bCs/>
          <w:iCs/>
          <w:color w:val="FF0000"/>
        </w:rPr>
        <w:t xml:space="preserve"> meeting.</w:t>
      </w:r>
    </w:p>
    <w:p w14:paraId="5907757A" w14:textId="77777777" w:rsidR="003D2E9D" w:rsidRPr="003D2E9D" w:rsidRDefault="003D2E9D">
      <w:pPr>
        <w:pStyle w:val="ListParagraph"/>
        <w:numPr>
          <w:ilvl w:val="0"/>
          <w:numId w:val="160"/>
        </w:numPr>
        <w:spacing w:after="120"/>
        <w:contextualSpacing w:val="0"/>
        <w:rPr>
          <w:rFonts w:ascii="Arial" w:hAnsi="Arial" w:cs="Arial"/>
          <w:iCs/>
          <w:color w:val="FF0000"/>
        </w:rPr>
      </w:pPr>
      <w:r w:rsidRPr="00391A97">
        <w:rPr>
          <w:rFonts w:ascii="Arial" w:hAnsi="Arial" w:cs="Arial"/>
          <w:bCs/>
          <w:color w:val="FF0000"/>
        </w:rPr>
        <w:t>The Executive Board will consider approval of the February 2023 Executive Board draft meeting notes during the October 27</w:t>
      </w:r>
      <w:r w:rsidRPr="00391A97">
        <w:rPr>
          <w:rFonts w:ascii="Arial" w:hAnsi="Arial" w:cs="Arial"/>
          <w:bCs/>
          <w:color w:val="FF0000"/>
          <w:vertAlign w:val="superscript"/>
        </w:rPr>
        <w:t>th</w:t>
      </w:r>
      <w:r w:rsidRPr="00391A97">
        <w:rPr>
          <w:rFonts w:ascii="Arial" w:hAnsi="Arial" w:cs="Arial"/>
          <w:bCs/>
          <w:color w:val="FF0000"/>
        </w:rPr>
        <w:t xml:space="preserve"> meeting.</w:t>
      </w:r>
    </w:p>
    <w:bookmarkEnd w:id="122"/>
    <w:p w14:paraId="7C0A8A7D" w14:textId="77777777" w:rsidR="00C42248" w:rsidRDefault="00C42248" w:rsidP="0017609A">
      <w:pPr>
        <w:spacing w:line="276" w:lineRule="auto"/>
        <w:rPr>
          <w:rFonts w:ascii="Arial" w:hAnsi="Arial" w:cs="Arial"/>
          <w:b/>
          <w:bCs/>
          <w:iCs/>
        </w:rPr>
      </w:pPr>
    </w:p>
    <w:p w14:paraId="03BBCC14" w14:textId="41CF4B61" w:rsidR="000D746A" w:rsidRDefault="000D746A" w:rsidP="0017609A">
      <w:pPr>
        <w:spacing w:line="276" w:lineRule="auto"/>
        <w:rPr>
          <w:rFonts w:ascii="Arial" w:hAnsi="Arial" w:cs="Arial"/>
          <w:iCs/>
        </w:rPr>
      </w:pPr>
    </w:p>
    <w:p w14:paraId="565CE31D" w14:textId="4481C087" w:rsidR="005704CA" w:rsidRDefault="005704CA" w:rsidP="0017609A">
      <w:pPr>
        <w:spacing w:line="276" w:lineRule="auto"/>
        <w:rPr>
          <w:rFonts w:ascii="Arial" w:hAnsi="Arial" w:cs="Arial"/>
          <w:iCs/>
        </w:rPr>
      </w:pPr>
    </w:p>
    <w:p w14:paraId="16CFC758" w14:textId="2F77C7BA" w:rsidR="005704CA" w:rsidRPr="00592005" w:rsidRDefault="005704CA" w:rsidP="0017609A">
      <w:pPr>
        <w:spacing w:after="160" w:line="276" w:lineRule="auto"/>
        <w:rPr>
          <w:rFonts w:ascii="Arial" w:hAnsi="Arial" w:cs="Arial"/>
          <w:iCs/>
        </w:rPr>
      </w:pPr>
    </w:p>
    <w:p w14:paraId="3C1F3FC1" w14:textId="77777777" w:rsidR="005704CA" w:rsidRDefault="005704CA" w:rsidP="0017609A">
      <w:pPr>
        <w:spacing w:line="276" w:lineRule="auto"/>
        <w:jc w:val="center"/>
        <w:rPr>
          <w:rFonts w:ascii="Arial" w:hAnsi="Arial" w:cs="Arial"/>
          <w:iCs/>
        </w:rPr>
      </w:pPr>
    </w:p>
    <w:p w14:paraId="15DD9F37" w14:textId="77777777" w:rsidR="005704CA" w:rsidRDefault="005704CA" w:rsidP="0017609A">
      <w:pPr>
        <w:spacing w:line="276" w:lineRule="auto"/>
        <w:rPr>
          <w:rFonts w:ascii="Arial" w:hAnsi="Arial" w:cs="Arial"/>
          <w:iCs/>
        </w:rPr>
        <w:sectPr w:rsidR="005704CA">
          <w:headerReference w:type="even" r:id="rId53"/>
          <w:headerReference w:type="default" r:id="rId54"/>
          <w:pgSz w:w="12240" w:h="15840"/>
          <w:pgMar w:top="1440" w:right="1440" w:bottom="1440" w:left="1440" w:header="720" w:footer="720" w:gutter="0"/>
          <w:cols w:space="720"/>
          <w:docGrid w:linePitch="360"/>
        </w:sectPr>
      </w:pPr>
    </w:p>
    <w:p w14:paraId="5FB4CF6E" w14:textId="67F617EF" w:rsidR="00F23C12" w:rsidRPr="00C42248" w:rsidRDefault="005704CA" w:rsidP="009F6976">
      <w:pPr>
        <w:pStyle w:val="Heading2"/>
      </w:pPr>
      <w:bookmarkStart w:id="123" w:name="_18)_Schedule_Spring"/>
      <w:bookmarkStart w:id="124" w:name="_18)_MICRA_Delegate"/>
      <w:bookmarkStart w:id="125" w:name="_Review_of_Action"/>
      <w:bookmarkEnd w:id="123"/>
      <w:bookmarkEnd w:id="124"/>
      <w:bookmarkEnd w:id="125"/>
      <w:r>
        <w:lastRenderedPageBreak/>
        <w:t xml:space="preserve"> </w:t>
      </w:r>
      <w:r w:rsidR="008A0FD8" w:rsidRPr="008A0FD8">
        <w:t>Review of Action Items</w:t>
      </w:r>
    </w:p>
    <w:p w14:paraId="3686A0A1" w14:textId="77777777" w:rsidR="00F23C12" w:rsidRDefault="00F23C12" w:rsidP="0017609A">
      <w:pPr>
        <w:spacing w:line="276" w:lineRule="auto"/>
        <w:rPr>
          <w:rFonts w:ascii="Arial" w:hAnsi="Arial" w:cs="Arial"/>
          <w:iCs/>
        </w:rPr>
      </w:pPr>
    </w:p>
    <w:p w14:paraId="1B0FC6E8" w14:textId="47B97B63" w:rsidR="00765E90" w:rsidRDefault="003C1D00" w:rsidP="0076767B">
      <w:pPr>
        <w:spacing w:after="120" w:line="276" w:lineRule="auto"/>
        <w:rPr>
          <w:rFonts w:ascii="Arial" w:hAnsi="Arial" w:cs="Arial"/>
          <w:iCs/>
        </w:rPr>
      </w:pPr>
      <w:r>
        <w:rPr>
          <w:rFonts w:ascii="Arial" w:hAnsi="Arial" w:cs="Arial"/>
          <w:i/>
          <w:u w:val="single"/>
        </w:rPr>
        <w:t>Discus</w:t>
      </w:r>
      <w:r w:rsidR="00765E90">
        <w:rPr>
          <w:rFonts w:ascii="Arial" w:hAnsi="Arial" w:cs="Arial"/>
          <w:i/>
          <w:u w:val="single"/>
        </w:rPr>
        <w:t>sion Item:</w:t>
      </w:r>
    </w:p>
    <w:p w14:paraId="3ACE3785" w14:textId="3563AEEA" w:rsidR="003229CC" w:rsidRDefault="000D0EDD" w:rsidP="0076767B">
      <w:pPr>
        <w:spacing w:line="276" w:lineRule="auto"/>
        <w:rPr>
          <w:rFonts w:ascii="Arial" w:hAnsi="Arial" w:cs="Arial"/>
          <w:iCs/>
        </w:rPr>
      </w:pPr>
      <w:r w:rsidRPr="000D0EDD">
        <w:rPr>
          <w:rFonts w:ascii="Arial" w:hAnsi="Arial" w:cs="Arial"/>
          <w:iCs/>
        </w:rPr>
        <w:t xml:space="preserve">Executive Board members will review the status of Decisions and Action Items from the board’s </w:t>
      </w:r>
      <w:r>
        <w:rPr>
          <w:rFonts w:ascii="Arial" w:hAnsi="Arial" w:cs="Arial"/>
          <w:iCs/>
        </w:rPr>
        <w:t>February 2023</w:t>
      </w:r>
      <w:r w:rsidRPr="000D0EDD">
        <w:rPr>
          <w:rFonts w:ascii="Arial" w:hAnsi="Arial" w:cs="Arial"/>
          <w:iCs/>
        </w:rPr>
        <w:t xml:space="preserve"> meeting and discuss completion of outstanding action items. Outstanding Action Items from previous meetings are also included for consideration. Status of each action item was noted in the briefing book ahead of the Executive Board meeting in </w:t>
      </w:r>
      <w:r w:rsidRPr="000D0EDD">
        <w:rPr>
          <w:rFonts w:ascii="Arial" w:hAnsi="Arial" w:cs="Arial"/>
          <w:iCs/>
          <w:color w:val="70AD47" w:themeColor="accent6"/>
        </w:rPr>
        <w:t>green</w:t>
      </w:r>
      <w:r w:rsidRPr="000D0EDD">
        <w:rPr>
          <w:rFonts w:ascii="Arial" w:hAnsi="Arial" w:cs="Arial"/>
          <w:iCs/>
        </w:rPr>
        <w:t xml:space="preserve"> font if complete and </w:t>
      </w:r>
      <w:r w:rsidRPr="000D0EDD">
        <w:rPr>
          <w:rFonts w:ascii="Arial" w:hAnsi="Arial" w:cs="Arial"/>
          <w:iCs/>
          <w:color w:val="FF0000"/>
        </w:rPr>
        <w:t>red</w:t>
      </w:r>
      <w:r w:rsidRPr="000D0EDD">
        <w:rPr>
          <w:rFonts w:ascii="Arial" w:hAnsi="Arial" w:cs="Arial"/>
          <w:iCs/>
        </w:rPr>
        <w:t xml:space="preserve"> font if not completed</w:t>
      </w:r>
      <w:r>
        <w:rPr>
          <w:rFonts w:ascii="Arial" w:hAnsi="Arial" w:cs="Arial"/>
          <w:iCs/>
        </w:rPr>
        <w:t>.</w:t>
      </w:r>
    </w:p>
    <w:p w14:paraId="4C3A1203" w14:textId="6AD1D01C" w:rsidR="00F62210" w:rsidRDefault="00F62210" w:rsidP="0076767B">
      <w:pPr>
        <w:spacing w:line="276" w:lineRule="auto"/>
        <w:rPr>
          <w:rFonts w:ascii="Arial" w:hAnsi="Arial" w:cs="Arial"/>
          <w:iCs/>
        </w:rPr>
      </w:pPr>
    </w:p>
    <w:p w14:paraId="0E29A5E8" w14:textId="2EA05F66" w:rsidR="00F62210" w:rsidRPr="00F62210" w:rsidRDefault="00F62210" w:rsidP="00F62210">
      <w:pPr>
        <w:spacing w:after="120" w:line="276" w:lineRule="auto"/>
        <w:rPr>
          <w:rFonts w:ascii="Arial" w:hAnsi="Arial" w:cs="Arial"/>
          <w:i/>
          <w:color w:val="FF0000"/>
        </w:rPr>
      </w:pPr>
      <w:r w:rsidRPr="00F62210">
        <w:rPr>
          <w:rFonts w:ascii="Arial" w:hAnsi="Arial" w:cs="Arial"/>
          <w:i/>
          <w:color w:val="FF0000"/>
          <w:u w:val="single"/>
        </w:rPr>
        <w:t>Discussion Notes</w:t>
      </w:r>
      <w:r w:rsidRPr="00F62210">
        <w:rPr>
          <w:rFonts w:ascii="Arial" w:hAnsi="Arial" w:cs="Arial"/>
          <w:i/>
          <w:color w:val="FF0000"/>
        </w:rPr>
        <w:t>:</w:t>
      </w:r>
    </w:p>
    <w:p w14:paraId="6FD31844" w14:textId="6E1ED49F" w:rsidR="00F62210" w:rsidRDefault="00F62210" w:rsidP="00F62210">
      <w:pPr>
        <w:spacing w:line="276" w:lineRule="auto"/>
        <w:rPr>
          <w:rFonts w:ascii="Arial" w:hAnsi="Arial" w:cs="Arial"/>
          <w:iCs/>
          <w:color w:val="FF0000"/>
        </w:rPr>
      </w:pPr>
      <w:r>
        <w:rPr>
          <w:rFonts w:ascii="Arial" w:hAnsi="Arial" w:cs="Arial"/>
          <w:iCs/>
          <w:color w:val="FF0000"/>
        </w:rPr>
        <w:t>This discussion was tabled due to lack of time</w:t>
      </w:r>
      <w:r w:rsidR="00A65921">
        <w:rPr>
          <w:rFonts w:ascii="Arial" w:hAnsi="Arial" w:cs="Arial"/>
          <w:iCs/>
          <w:color w:val="FF0000"/>
        </w:rPr>
        <w:t xml:space="preserve">. </w:t>
      </w:r>
      <w:r>
        <w:rPr>
          <w:rFonts w:ascii="Arial" w:hAnsi="Arial" w:cs="Arial"/>
          <w:iCs/>
          <w:color w:val="FF0000"/>
        </w:rPr>
        <w:t xml:space="preserve">Executive Board members were asked to review the action items in the briefing book on their own following the meeting and to provide </w:t>
      </w:r>
      <w:r w:rsidR="00A65921">
        <w:rPr>
          <w:rFonts w:ascii="Arial" w:hAnsi="Arial" w:cs="Arial"/>
          <w:iCs/>
          <w:color w:val="FF0000"/>
        </w:rPr>
        <w:t>updates to Conover</w:t>
      </w:r>
      <w:r>
        <w:rPr>
          <w:rFonts w:ascii="Arial" w:hAnsi="Arial" w:cs="Arial"/>
          <w:iCs/>
          <w:color w:val="FF0000"/>
        </w:rPr>
        <w:t xml:space="preserve">. </w:t>
      </w:r>
      <w:r w:rsidR="00D2257E">
        <w:rPr>
          <w:rFonts w:ascii="Arial" w:hAnsi="Arial" w:cs="Arial"/>
          <w:iCs/>
          <w:color w:val="FF0000"/>
        </w:rPr>
        <w:t xml:space="preserve">Status of action items and questions are noted below. </w:t>
      </w:r>
      <w:r>
        <w:rPr>
          <w:rFonts w:ascii="Arial" w:hAnsi="Arial" w:cs="Arial"/>
          <w:iCs/>
          <w:color w:val="FF0000"/>
        </w:rPr>
        <w:t xml:space="preserve">The February 2023 decisions and action items are draft, and a final list will be provided </w:t>
      </w:r>
      <w:r w:rsidR="00D2257E">
        <w:rPr>
          <w:rFonts w:ascii="Arial" w:hAnsi="Arial" w:cs="Arial"/>
          <w:iCs/>
          <w:color w:val="FF0000"/>
        </w:rPr>
        <w:t>with</w:t>
      </w:r>
      <w:r>
        <w:rPr>
          <w:rFonts w:ascii="Arial" w:hAnsi="Arial" w:cs="Arial"/>
          <w:iCs/>
          <w:color w:val="FF0000"/>
        </w:rPr>
        <w:t xml:space="preserve"> the </w:t>
      </w:r>
      <w:r w:rsidR="00D2257E">
        <w:rPr>
          <w:rFonts w:ascii="Arial" w:hAnsi="Arial" w:cs="Arial"/>
          <w:iCs/>
          <w:color w:val="FF0000"/>
        </w:rPr>
        <w:t xml:space="preserve">final </w:t>
      </w:r>
      <w:r>
        <w:rPr>
          <w:rFonts w:ascii="Arial" w:hAnsi="Arial" w:cs="Arial"/>
          <w:iCs/>
          <w:color w:val="FF0000"/>
        </w:rPr>
        <w:t xml:space="preserve">draft </w:t>
      </w:r>
      <w:r w:rsidR="00D2257E">
        <w:rPr>
          <w:rFonts w:ascii="Arial" w:hAnsi="Arial" w:cs="Arial"/>
          <w:iCs/>
          <w:color w:val="FF0000"/>
        </w:rPr>
        <w:t xml:space="preserve">meeting notes for the </w:t>
      </w:r>
      <w:r>
        <w:rPr>
          <w:rFonts w:ascii="Arial" w:hAnsi="Arial" w:cs="Arial"/>
          <w:iCs/>
          <w:color w:val="FF0000"/>
        </w:rPr>
        <w:t>February 2023</w:t>
      </w:r>
      <w:r w:rsidR="00D2257E">
        <w:rPr>
          <w:rFonts w:ascii="Arial" w:hAnsi="Arial" w:cs="Arial"/>
          <w:iCs/>
          <w:color w:val="FF0000"/>
        </w:rPr>
        <w:t xml:space="preserve"> meeting</w:t>
      </w:r>
      <w:r>
        <w:rPr>
          <w:rFonts w:ascii="Arial" w:hAnsi="Arial" w:cs="Arial"/>
          <w:iCs/>
          <w:color w:val="FF0000"/>
        </w:rPr>
        <w:t xml:space="preserve">. </w:t>
      </w:r>
    </w:p>
    <w:p w14:paraId="384036D7" w14:textId="1284BA97" w:rsidR="00F62210" w:rsidRDefault="00F62210" w:rsidP="00A65921">
      <w:pPr>
        <w:spacing w:line="276" w:lineRule="auto"/>
        <w:rPr>
          <w:rFonts w:ascii="Arial" w:hAnsi="Arial" w:cs="Arial"/>
          <w:iCs/>
          <w:color w:val="FF0000"/>
        </w:rPr>
      </w:pPr>
    </w:p>
    <w:p w14:paraId="08F6E1B0" w14:textId="41262C2C" w:rsidR="00F62210" w:rsidRDefault="00A65921" w:rsidP="00D2257E">
      <w:pPr>
        <w:pStyle w:val="ListParagraph"/>
        <w:numPr>
          <w:ilvl w:val="0"/>
          <w:numId w:val="148"/>
        </w:numPr>
        <w:spacing w:after="120"/>
        <w:contextualSpacing w:val="0"/>
        <w:rPr>
          <w:rFonts w:ascii="Arial" w:hAnsi="Arial" w:cs="Arial"/>
          <w:iCs/>
          <w:color w:val="FF0000"/>
        </w:rPr>
      </w:pPr>
      <w:bookmarkStart w:id="126" w:name="_Hlk153018044"/>
      <w:r>
        <w:rPr>
          <w:rFonts w:ascii="Arial" w:hAnsi="Arial" w:cs="Arial"/>
          <w:iCs/>
          <w:color w:val="FF0000"/>
        </w:rPr>
        <w:t>Executive Board members will review the Decisions and Action Items provided in the August 2023 meeting briefing book and provide updates to Conover as they are addressed.</w:t>
      </w:r>
    </w:p>
    <w:p w14:paraId="707969ED" w14:textId="33E00CF0" w:rsidR="00D2257E" w:rsidRPr="00A65921" w:rsidRDefault="00D2257E">
      <w:pPr>
        <w:pStyle w:val="ListParagraph"/>
        <w:numPr>
          <w:ilvl w:val="0"/>
          <w:numId w:val="148"/>
        </w:numPr>
        <w:spacing w:after="0"/>
        <w:contextualSpacing w:val="0"/>
        <w:rPr>
          <w:rFonts w:ascii="Arial" w:hAnsi="Arial" w:cs="Arial"/>
          <w:iCs/>
          <w:color w:val="FF0000"/>
        </w:rPr>
      </w:pPr>
      <w:bookmarkStart w:id="127" w:name="_Hlk155421949"/>
      <w:r>
        <w:rPr>
          <w:rFonts w:ascii="Arial" w:hAnsi="Arial" w:cs="Arial"/>
          <w:iCs/>
          <w:color w:val="FF0000"/>
        </w:rPr>
        <w:t>Conover will provide a final list of February 2023 decisions and action items to the Executive Board members along with the final draft meeting notes for the February 2023 meeting.</w:t>
      </w:r>
      <w:bookmarkEnd w:id="127"/>
    </w:p>
    <w:bookmarkEnd w:id="126"/>
    <w:p w14:paraId="3F3B4880" w14:textId="70BAD627" w:rsidR="00C80857" w:rsidRDefault="00C80857">
      <w:pPr>
        <w:spacing w:after="160" w:line="259" w:lineRule="auto"/>
        <w:rPr>
          <w:rFonts w:ascii="Arial" w:hAnsi="Arial" w:cs="Arial"/>
          <w:iCs/>
        </w:rPr>
      </w:pPr>
      <w:r>
        <w:rPr>
          <w:rFonts w:ascii="Arial" w:hAnsi="Arial" w:cs="Arial"/>
          <w:iCs/>
        </w:rPr>
        <w:br w:type="page"/>
      </w:r>
    </w:p>
    <w:p w14:paraId="49972330" w14:textId="1FB5554B" w:rsidR="000D0EDD" w:rsidRDefault="00390567" w:rsidP="0076767B">
      <w:pPr>
        <w:spacing w:line="276" w:lineRule="auto"/>
        <w:jc w:val="center"/>
        <w:rPr>
          <w:rFonts w:ascii="Arial" w:hAnsi="Arial" w:cs="Arial"/>
          <w:b/>
        </w:rPr>
      </w:pPr>
      <w:r>
        <w:rPr>
          <w:rFonts w:ascii="Arial" w:hAnsi="Arial" w:cs="Arial"/>
          <w:b/>
        </w:rPr>
        <w:lastRenderedPageBreak/>
        <w:t>February 2023 Meeting</w:t>
      </w:r>
    </w:p>
    <w:p w14:paraId="462DC858" w14:textId="77777777" w:rsidR="000D0EDD" w:rsidRDefault="000D0EDD" w:rsidP="0076767B">
      <w:pPr>
        <w:spacing w:after="120" w:line="276" w:lineRule="auto"/>
        <w:rPr>
          <w:rFonts w:ascii="Arial" w:hAnsi="Arial" w:cs="Arial"/>
          <w:bCs/>
          <w:u w:val="single"/>
        </w:rPr>
      </w:pPr>
      <w:r>
        <w:rPr>
          <w:rFonts w:ascii="Arial" w:hAnsi="Arial" w:cs="Arial"/>
          <w:bCs/>
          <w:u w:val="single"/>
        </w:rPr>
        <w:t>Decisions</w:t>
      </w:r>
    </w:p>
    <w:p w14:paraId="656BC4FD" w14:textId="77777777" w:rsidR="000D0EDD" w:rsidRPr="008D3BF6" w:rsidRDefault="000D0EDD">
      <w:pPr>
        <w:pStyle w:val="ListParagraph"/>
        <w:numPr>
          <w:ilvl w:val="0"/>
          <w:numId w:val="162"/>
        </w:numPr>
        <w:spacing w:after="120"/>
        <w:contextualSpacing w:val="0"/>
        <w:rPr>
          <w:rFonts w:ascii="Arial" w:hAnsi="Arial" w:cs="Arial"/>
          <w:bCs/>
        </w:rPr>
      </w:pPr>
      <w:r w:rsidRPr="008D3BF6">
        <w:rPr>
          <w:rFonts w:ascii="Arial" w:hAnsi="Arial" w:cs="Arial"/>
          <w:bCs/>
          <w:iCs/>
        </w:rPr>
        <w:t>The Executive Board requested detailed notes following Executive Board meetings for their reference and a meeting summary to be uploaded to the MICRA website rather than the detailed meeting notes.</w:t>
      </w:r>
    </w:p>
    <w:p w14:paraId="727102C3" w14:textId="77777777" w:rsidR="000D0EDD" w:rsidRPr="0030378A" w:rsidRDefault="000D0EDD">
      <w:pPr>
        <w:pStyle w:val="ListParagraph"/>
        <w:numPr>
          <w:ilvl w:val="0"/>
          <w:numId w:val="162"/>
        </w:numPr>
        <w:spacing w:after="120"/>
        <w:contextualSpacing w:val="0"/>
        <w:rPr>
          <w:rFonts w:ascii="Arial" w:hAnsi="Arial" w:cs="Arial"/>
          <w:bCs/>
        </w:rPr>
      </w:pPr>
      <w:r w:rsidRPr="0030378A">
        <w:rPr>
          <w:rFonts w:ascii="Arial" w:hAnsi="Arial" w:cs="Arial"/>
          <w:bCs/>
        </w:rPr>
        <w:t>The Executive Board approved a nomination for Duane Chapman to receive the MICRA River Champion Award.</w:t>
      </w:r>
    </w:p>
    <w:p w14:paraId="7483DF68" w14:textId="77777777" w:rsidR="000D0EDD" w:rsidRDefault="000D0EDD">
      <w:pPr>
        <w:pStyle w:val="ListParagraph"/>
        <w:numPr>
          <w:ilvl w:val="0"/>
          <w:numId w:val="162"/>
        </w:numPr>
        <w:spacing w:after="120"/>
        <w:contextualSpacing w:val="0"/>
        <w:rPr>
          <w:rFonts w:ascii="Arial" w:hAnsi="Arial" w:cs="Arial"/>
          <w:bCs/>
        </w:rPr>
      </w:pPr>
      <w:bookmarkStart w:id="128" w:name="_Hlk137725674"/>
      <w:r>
        <w:rPr>
          <w:rFonts w:ascii="Arial" w:hAnsi="Arial" w:cs="Arial"/>
          <w:bCs/>
        </w:rPr>
        <w:t>The Executive Board approved the MRBP’s request for the MICRA AIS Committee chair to also serve in the MRBP’s newly created MICRA Liaison position.</w:t>
      </w:r>
      <w:bookmarkEnd w:id="128"/>
    </w:p>
    <w:p w14:paraId="021EA0A1" w14:textId="4E76544C" w:rsidR="000D0EDD" w:rsidRDefault="000D0EDD">
      <w:pPr>
        <w:pStyle w:val="ListParagraph"/>
        <w:numPr>
          <w:ilvl w:val="0"/>
          <w:numId w:val="162"/>
        </w:numPr>
        <w:spacing w:after="120"/>
        <w:contextualSpacing w:val="0"/>
        <w:rPr>
          <w:rFonts w:ascii="Arial" w:hAnsi="Arial" w:cs="Arial"/>
          <w:bCs/>
        </w:rPr>
      </w:pPr>
      <w:r w:rsidRPr="002344F0">
        <w:rPr>
          <w:rFonts w:ascii="Arial" w:hAnsi="Arial" w:cs="Arial"/>
          <w:bCs/>
        </w:rPr>
        <w:t xml:space="preserve">The Executive Board will consider development of a </w:t>
      </w:r>
      <w:r w:rsidR="00F6617B">
        <w:rPr>
          <w:rFonts w:ascii="Arial" w:hAnsi="Arial" w:cs="Arial"/>
          <w:bCs/>
        </w:rPr>
        <w:t>“</w:t>
      </w:r>
      <w:r w:rsidRPr="002344F0">
        <w:rPr>
          <w:rFonts w:ascii="Arial" w:hAnsi="Arial" w:cs="Arial"/>
          <w:bCs/>
        </w:rPr>
        <w:t>storyboard</w:t>
      </w:r>
      <w:r w:rsidR="00F6617B">
        <w:rPr>
          <w:rFonts w:ascii="Arial" w:hAnsi="Arial" w:cs="Arial"/>
          <w:bCs/>
        </w:rPr>
        <w:t>”</w:t>
      </w:r>
      <w:r w:rsidRPr="002344F0">
        <w:rPr>
          <w:rFonts w:ascii="Arial" w:hAnsi="Arial" w:cs="Arial"/>
          <w:bCs/>
        </w:rPr>
        <w:t xml:space="preserve"> for an interactive map </w:t>
      </w:r>
      <w:r>
        <w:rPr>
          <w:rFonts w:ascii="Arial" w:hAnsi="Arial" w:cs="Arial"/>
          <w:bCs/>
        </w:rPr>
        <w:t xml:space="preserve">housed on the MICRA website </w:t>
      </w:r>
      <w:r w:rsidRPr="002344F0">
        <w:rPr>
          <w:rFonts w:ascii="Arial" w:hAnsi="Arial" w:cs="Arial"/>
          <w:bCs/>
        </w:rPr>
        <w:t>as a next step after the revision of MICRA’s list of interjurisdictional rivers has been finalized.</w:t>
      </w:r>
    </w:p>
    <w:p w14:paraId="6C05001A" w14:textId="77777777" w:rsidR="000D0EDD" w:rsidRPr="005D411B" w:rsidRDefault="000D0EDD">
      <w:pPr>
        <w:pStyle w:val="ListParagraph"/>
        <w:numPr>
          <w:ilvl w:val="0"/>
          <w:numId w:val="162"/>
        </w:numPr>
        <w:spacing w:after="120"/>
        <w:contextualSpacing w:val="0"/>
        <w:rPr>
          <w:rFonts w:ascii="Arial" w:hAnsi="Arial" w:cs="Arial"/>
          <w:bCs/>
        </w:rPr>
      </w:pPr>
      <w:r w:rsidRPr="005D411B">
        <w:rPr>
          <w:rFonts w:ascii="Arial" w:hAnsi="Arial" w:cs="Arial"/>
          <w:iCs/>
        </w:rPr>
        <w:t xml:space="preserve">The Executive Board </w:t>
      </w:r>
      <w:r w:rsidRPr="005D411B">
        <w:rPr>
          <w:rFonts w:ascii="Arial" w:eastAsia="Times New Roman" w:hAnsi="Arial" w:cs="Arial"/>
          <w:iCs/>
        </w:rPr>
        <w:t>approved the revised August 2022 Executive Board meeting notes as final.</w:t>
      </w:r>
    </w:p>
    <w:p w14:paraId="6EAD8E2C" w14:textId="0B02D97F" w:rsidR="000D0EDD" w:rsidRPr="00C80857" w:rsidRDefault="000D0EDD">
      <w:pPr>
        <w:pStyle w:val="ListParagraph"/>
        <w:numPr>
          <w:ilvl w:val="0"/>
          <w:numId w:val="162"/>
        </w:numPr>
        <w:spacing w:after="120"/>
        <w:contextualSpacing w:val="0"/>
        <w:rPr>
          <w:rFonts w:ascii="Arial" w:hAnsi="Arial" w:cs="Arial"/>
          <w:bCs/>
        </w:rPr>
      </w:pPr>
      <w:r w:rsidRPr="00900994">
        <w:rPr>
          <w:rFonts w:ascii="Arial" w:hAnsi="Arial" w:cs="Arial"/>
          <w:bCs/>
        </w:rPr>
        <w:t xml:space="preserve">The Executive Board, sub-basin </w:t>
      </w:r>
      <w:r>
        <w:rPr>
          <w:rFonts w:ascii="Arial" w:hAnsi="Arial" w:cs="Arial"/>
          <w:bCs/>
        </w:rPr>
        <w:t xml:space="preserve">invasive carp </w:t>
      </w:r>
      <w:r w:rsidRPr="00900994">
        <w:rPr>
          <w:rFonts w:ascii="Arial" w:hAnsi="Arial" w:cs="Arial"/>
          <w:bCs/>
        </w:rPr>
        <w:t xml:space="preserve">partnership coordinators, and ICAC will all continue to consider and discuss </w:t>
      </w:r>
      <w:proofErr w:type="spellStart"/>
      <w:r w:rsidRPr="00900994">
        <w:rPr>
          <w:rFonts w:ascii="Arial" w:hAnsi="Arial" w:cs="Arial"/>
          <w:bCs/>
        </w:rPr>
        <w:t>basinwide</w:t>
      </w:r>
      <w:proofErr w:type="spellEnd"/>
      <w:r w:rsidRPr="00900994">
        <w:rPr>
          <w:rFonts w:ascii="Arial" w:hAnsi="Arial" w:cs="Arial"/>
          <w:bCs/>
        </w:rPr>
        <w:t xml:space="preserve"> invasive carp communications needs.</w:t>
      </w:r>
    </w:p>
    <w:p w14:paraId="13341071" w14:textId="77777777" w:rsidR="000D0EDD" w:rsidRDefault="000D0EDD" w:rsidP="0076767B">
      <w:pPr>
        <w:spacing w:after="120" w:line="276" w:lineRule="auto"/>
        <w:rPr>
          <w:rFonts w:ascii="Arial" w:hAnsi="Arial" w:cs="Arial"/>
          <w:bCs/>
        </w:rPr>
      </w:pPr>
    </w:p>
    <w:p w14:paraId="4F678C9A" w14:textId="77777777" w:rsidR="000D0EDD" w:rsidRDefault="000D0EDD" w:rsidP="0076767B">
      <w:pPr>
        <w:spacing w:after="120" w:line="276" w:lineRule="auto"/>
        <w:rPr>
          <w:rFonts w:ascii="Arial" w:hAnsi="Arial" w:cs="Arial"/>
          <w:bCs/>
          <w:u w:val="single"/>
        </w:rPr>
      </w:pPr>
      <w:r>
        <w:rPr>
          <w:rFonts w:ascii="Arial" w:hAnsi="Arial" w:cs="Arial"/>
          <w:bCs/>
          <w:u w:val="single"/>
        </w:rPr>
        <w:t>Action Items</w:t>
      </w:r>
    </w:p>
    <w:p w14:paraId="5289C9B5" w14:textId="72799F07" w:rsidR="000D0EDD" w:rsidRPr="00E01EB3" w:rsidRDefault="000D0EDD">
      <w:pPr>
        <w:pStyle w:val="ListParagraph"/>
        <w:numPr>
          <w:ilvl w:val="0"/>
          <w:numId w:val="161"/>
        </w:numPr>
        <w:spacing w:after="120"/>
        <w:contextualSpacing w:val="0"/>
        <w:rPr>
          <w:rFonts w:ascii="Arial" w:hAnsi="Arial" w:cs="Arial"/>
          <w:bCs/>
        </w:rPr>
      </w:pPr>
      <w:proofErr w:type="spellStart"/>
      <w:r w:rsidRPr="008D3BF6">
        <w:rPr>
          <w:rFonts w:ascii="Arial" w:hAnsi="Arial" w:cs="Arial"/>
          <w:bCs/>
          <w:iCs/>
        </w:rPr>
        <w:t>Gaikowski</w:t>
      </w:r>
      <w:proofErr w:type="spellEnd"/>
      <w:r w:rsidRPr="008D3BF6">
        <w:rPr>
          <w:rFonts w:ascii="Arial" w:hAnsi="Arial" w:cs="Arial"/>
          <w:bCs/>
          <w:iCs/>
        </w:rPr>
        <w:t xml:space="preserve"> will contact USACE Rock Island District to determine if a letter of support from MICRA can still be included with the USACE’s Upper Mississippi River Restoration Program 2022 Report to Congress, and if so, who the letter should be submitted to.</w:t>
      </w:r>
    </w:p>
    <w:p w14:paraId="3ED6B239" w14:textId="3D60509B" w:rsidR="00E01EB3" w:rsidRPr="00E01EB3" w:rsidRDefault="00E01EB3" w:rsidP="00E01EB3">
      <w:pPr>
        <w:spacing w:after="120"/>
        <w:ind w:left="720"/>
        <w:rPr>
          <w:rFonts w:ascii="Arial" w:hAnsi="Arial" w:cs="Arial"/>
          <w:bCs/>
          <w:i/>
          <w:iCs/>
          <w:color w:val="70AD47" w:themeColor="accent6"/>
        </w:rPr>
      </w:pPr>
      <w:r>
        <w:rPr>
          <w:rFonts w:ascii="Arial" w:hAnsi="Arial" w:cs="Arial"/>
          <w:bCs/>
          <w:i/>
          <w:iCs/>
          <w:color w:val="70AD47" w:themeColor="accent6"/>
        </w:rPr>
        <w:t>Complete: Letter submitted</w:t>
      </w:r>
    </w:p>
    <w:p w14:paraId="0B0C15D3" w14:textId="544FC7B0" w:rsidR="000D0EDD" w:rsidRDefault="000D0EDD">
      <w:pPr>
        <w:pStyle w:val="ListParagraph"/>
        <w:numPr>
          <w:ilvl w:val="0"/>
          <w:numId w:val="161"/>
        </w:numPr>
        <w:spacing w:after="120"/>
        <w:contextualSpacing w:val="0"/>
        <w:rPr>
          <w:rFonts w:ascii="Arial" w:hAnsi="Arial" w:cs="Arial"/>
          <w:bCs/>
        </w:rPr>
      </w:pPr>
      <w:r>
        <w:rPr>
          <w:rFonts w:ascii="Arial" w:hAnsi="Arial" w:cs="Arial"/>
          <w:bCs/>
        </w:rPr>
        <w:t xml:space="preserve">Conover will invite </w:t>
      </w:r>
      <w:r w:rsidRPr="0030378A">
        <w:rPr>
          <w:rFonts w:ascii="Arial" w:hAnsi="Arial" w:cs="Arial"/>
          <w:bCs/>
        </w:rPr>
        <w:t xml:space="preserve">Duane Chapman to </w:t>
      </w:r>
      <w:r>
        <w:rPr>
          <w:rFonts w:ascii="Arial" w:hAnsi="Arial" w:cs="Arial"/>
          <w:bCs/>
        </w:rPr>
        <w:t xml:space="preserve">attend </w:t>
      </w:r>
      <w:r w:rsidRPr="0030378A">
        <w:rPr>
          <w:rFonts w:ascii="Arial" w:hAnsi="Arial" w:cs="Arial"/>
          <w:bCs/>
        </w:rPr>
        <w:t>the MICRA Executive Board’s Summer meeting to receive the MICRA River Champion Award.</w:t>
      </w:r>
    </w:p>
    <w:p w14:paraId="13AC994F" w14:textId="2C3F2B11" w:rsidR="00E01EB3" w:rsidRPr="00E01EB3" w:rsidRDefault="00E01EB3" w:rsidP="00E01EB3">
      <w:pPr>
        <w:spacing w:after="120"/>
        <w:ind w:left="720"/>
        <w:rPr>
          <w:rFonts w:ascii="Arial" w:hAnsi="Arial" w:cs="Arial"/>
          <w:bCs/>
          <w:i/>
          <w:iCs/>
          <w:color w:val="70AD47" w:themeColor="accent6"/>
        </w:rPr>
      </w:pPr>
      <w:r>
        <w:rPr>
          <w:rFonts w:ascii="Arial" w:hAnsi="Arial" w:cs="Arial"/>
          <w:bCs/>
          <w:i/>
          <w:iCs/>
          <w:color w:val="70AD47" w:themeColor="accent6"/>
        </w:rPr>
        <w:t>Complete:</w:t>
      </w:r>
    </w:p>
    <w:p w14:paraId="69ADF6CC" w14:textId="519BA346" w:rsidR="000D0EDD" w:rsidRPr="00E01EB3" w:rsidRDefault="000D0EDD">
      <w:pPr>
        <w:pStyle w:val="ListParagraph"/>
        <w:numPr>
          <w:ilvl w:val="0"/>
          <w:numId w:val="161"/>
        </w:numPr>
        <w:spacing w:after="120"/>
        <w:contextualSpacing w:val="0"/>
        <w:rPr>
          <w:rFonts w:ascii="Arial" w:hAnsi="Arial" w:cs="Arial"/>
          <w:bCs/>
        </w:rPr>
      </w:pPr>
      <w:r w:rsidRPr="005938E7">
        <w:rPr>
          <w:rFonts w:ascii="Arial" w:hAnsi="Arial" w:cs="Arial"/>
          <w:bCs/>
          <w:iCs/>
        </w:rPr>
        <w:t xml:space="preserve">Conover will </w:t>
      </w:r>
      <w:r>
        <w:rPr>
          <w:rFonts w:ascii="Arial" w:hAnsi="Arial" w:cs="Arial"/>
          <w:bCs/>
          <w:iCs/>
        </w:rPr>
        <w:t xml:space="preserve">review </w:t>
      </w:r>
      <w:r w:rsidRPr="005938E7">
        <w:rPr>
          <w:rFonts w:ascii="Arial" w:hAnsi="Arial" w:cs="Arial"/>
          <w:bCs/>
          <w:iCs/>
        </w:rPr>
        <w:t xml:space="preserve">the MICRA By-laws </w:t>
      </w:r>
      <w:r>
        <w:rPr>
          <w:rFonts w:ascii="Arial" w:hAnsi="Arial" w:cs="Arial"/>
          <w:bCs/>
          <w:iCs/>
        </w:rPr>
        <w:t xml:space="preserve">and </w:t>
      </w:r>
      <w:r w:rsidRPr="005938E7">
        <w:rPr>
          <w:rFonts w:ascii="Arial" w:hAnsi="Arial" w:cs="Arial"/>
          <w:bCs/>
          <w:iCs/>
        </w:rPr>
        <w:t>research Robert’s Rules of Order</w:t>
      </w:r>
      <w:r>
        <w:rPr>
          <w:rFonts w:ascii="Arial" w:hAnsi="Arial" w:cs="Arial"/>
          <w:bCs/>
          <w:iCs/>
        </w:rPr>
        <w:t xml:space="preserve"> </w:t>
      </w:r>
      <w:r w:rsidRPr="005938E7">
        <w:rPr>
          <w:rFonts w:ascii="Arial" w:hAnsi="Arial" w:cs="Arial"/>
          <w:bCs/>
          <w:iCs/>
        </w:rPr>
        <w:t>to determine if the MICRA Chair</w:t>
      </w:r>
      <w:r>
        <w:rPr>
          <w:rFonts w:ascii="Arial" w:hAnsi="Arial" w:cs="Arial"/>
          <w:bCs/>
          <w:iCs/>
        </w:rPr>
        <w:t>-elect</w:t>
      </w:r>
      <w:r w:rsidRPr="005938E7">
        <w:rPr>
          <w:rFonts w:ascii="Arial" w:hAnsi="Arial" w:cs="Arial"/>
          <w:bCs/>
          <w:iCs/>
        </w:rPr>
        <w:t xml:space="preserve"> is, or should be, a voting board member.</w:t>
      </w:r>
    </w:p>
    <w:p w14:paraId="04E57220" w14:textId="18DDEC54" w:rsidR="00E01EB3" w:rsidRPr="00E01EB3" w:rsidRDefault="00E01EB3" w:rsidP="00E01EB3">
      <w:pPr>
        <w:pStyle w:val="ListParagraph"/>
        <w:spacing w:after="120"/>
        <w:contextualSpacing w:val="0"/>
        <w:rPr>
          <w:rFonts w:ascii="Arial" w:hAnsi="Arial" w:cs="Arial"/>
          <w:bCs/>
          <w:i/>
          <w:iCs/>
          <w:color w:val="70AD47" w:themeColor="accent6"/>
        </w:rPr>
      </w:pPr>
      <w:r>
        <w:rPr>
          <w:rFonts w:ascii="Arial" w:hAnsi="Arial" w:cs="Arial"/>
          <w:bCs/>
          <w:i/>
          <w:iCs/>
          <w:color w:val="70AD47" w:themeColor="accent6"/>
        </w:rPr>
        <w:t>Complete: Will be discussed during the August 2023 meeting.</w:t>
      </w:r>
    </w:p>
    <w:p w14:paraId="51E1E453" w14:textId="711E7EBD" w:rsidR="000D0EDD" w:rsidRDefault="000D0EDD">
      <w:pPr>
        <w:pStyle w:val="ListParagraph"/>
        <w:numPr>
          <w:ilvl w:val="0"/>
          <w:numId w:val="161"/>
        </w:numPr>
        <w:spacing w:after="120"/>
        <w:contextualSpacing w:val="0"/>
        <w:rPr>
          <w:rFonts w:ascii="Arial" w:hAnsi="Arial" w:cs="Arial"/>
          <w:bCs/>
        </w:rPr>
      </w:pPr>
      <w:r w:rsidRPr="00990104">
        <w:rPr>
          <w:rFonts w:ascii="Arial" w:hAnsi="Arial" w:cs="Arial"/>
          <w:bCs/>
        </w:rPr>
        <w:t xml:space="preserve">Conover will notify the ANS Task Force Executive Secretary that Rob Bourgeois will now serve as MICRA’s primary representative to the ANS Task Force and the MICRA Chair will serve as the alternate voting representative. </w:t>
      </w:r>
    </w:p>
    <w:p w14:paraId="39F0FD70" w14:textId="729D0FFD" w:rsidR="00E01EB3" w:rsidRPr="00E01EB3" w:rsidRDefault="00E01EB3" w:rsidP="00E01EB3">
      <w:pPr>
        <w:pStyle w:val="ListParagraph"/>
        <w:spacing w:after="120"/>
        <w:contextualSpacing w:val="0"/>
        <w:rPr>
          <w:rFonts w:ascii="Arial" w:hAnsi="Arial" w:cs="Arial"/>
          <w:bCs/>
          <w:i/>
          <w:iCs/>
          <w:color w:val="70AD47" w:themeColor="accent6"/>
        </w:rPr>
      </w:pPr>
      <w:r>
        <w:rPr>
          <w:rFonts w:ascii="Arial" w:hAnsi="Arial" w:cs="Arial"/>
          <w:bCs/>
          <w:i/>
          <w:iCs/>
          <w:color w:val="70AD47" w:themeColor="accent6"/>
        </w:rPr>
        <w:t>Complete:</w:t>
      </w:r>
    </w:p>
    <w:p w14:paraId="6201136D" w14:textId="6D37975D" w:rsidR="000D0EDD" w:rsidRDefault="000D0EDD">
      <w:pPr>
        <w:pStyle w:val="ListParagraph"/>
        <w:numPr>
          <w:ilvl w:val="0"/>
          <w:numId w:val="161"/>
        </w:numPr>
        <w:spacing w:after="120"/>
        <w:contextualSpacing w:val="0"/>
        <w:rPr>
          <w:rFonts w:ascii="Arial" w:hAnsi="Arial" w:cs="Arial"/>
          <w:bCs/>
        </w:rPr>
      </w:pPr>
      <w:r w:rsidRPr="00D8298D">
        <w:rPr>
          <w:rFonts w:ascii="Arial" w:hAnsi="Arial" w:cs="Arial"/>
          <w:bCs/>
        </w:rPr>
        <w:lastRenderedPageBreak/>
        <w:t>Conover will contact Stephen McMurray to let him know that MICRA can provide up to $1,000 in financial assistance to support the FMCS Biennial Symposium.</w:t>
      </w:r>
    </w:p>
    <w:p w14:paraId="7C5D3F05" w14:textId="77777777" w:rsidR="00E01EB3" w:rsidRPr="00E01EB3" w:rsidRDefault="00E01EB3" w:rsidP="00E01EB3">
      <w:pPr>
        <w:spacing w:after="120"/>
        <w:ind w:left="720"/>
        <w:rPr>
          <w:rFonts w:ascii="Arial" w:hAnsi="Arial" w:cs="Arial"/>
          <w:bCs/>
          <w:i/>
          <w:iCs/>
          <w:color w:val="FF0000"/>
        </w:rPr>
      </w:pPr>
      <w:r w:rsidRPr="00E01EB3">
        <w:rPr>
          <w:rFonts w:ascii="Arial" w:hAnsi="Arial" w:cs="Arial"/>
          <w:bCs/>
          <w:i/>
          <w:iCs/>
          <w:color w:val="FF0000"/>
        </w:rPr>
        <w:t>On-going: Follow-up needed with new FMCS Chair</w:t>
      </w:r>
    </w:p>
    <w:p w14:paraId="5E531D2E" w14:textId="104D5B8F" w:rsidR="000D0EDD" w:rsidRDefault="000D0EDD">
      <w:pPr>
        <w:pStyle w:val="ListParagraph"/>
        <w:numPr>
          <w:ilvl w:val="0"/>
          <w:numId w:val="161"/>
        </w:numPr>
        <w:spacing w:after="120"/>
        <w:contextualSpacing w:val="0"/>
        <w:rPr>
          <w:rFonts w:ascii="Arial" w:hAnsi="Arial" w:cs="Arial"/>
          <w:bCs/>
        </w:rPr>
      </w:pPr>
      <w:r w:rsidRPr="00D8298D">
        <w:rPr>
          <w:rFonts w:ascii="Arial" w:hAnsi="Arial" w:cs="Arial"/>
          <w:bCs/>
        </w:rPr>
        <w:t>Conover will contact Stephen McMurray regarding potential native mussel priorities for the next MICRA priorities document.</w:t>
      </w:r>
    </w:p>
    <w:p w14:paraId="02BE4901" w14:textId="05EB1EC3" w:rsidR="00E01EB3" w:rsidRPr="00E01EB3" w:rsidRDefault="00E01EB3" w:rsidP="00E01EB3">
      <w:pPr>
        <w:pStyle w:val="ListParagraph"/>
        <w:spacing w:after="120"/>
        <w:contextualSpacing w:val="0"/>
        <w:rPr>
          <w:rFonts w:ascii="Arial" w:hAnsi="Arial" w:cs="Arial"/>
          <w:bCs/>
          <w:i/>
          <w:iCs/>
          <w:color w:val="FF0000"/>
        </w:rPr>
      </w:pPr>
      <w:r>
        <w:rPr>
          <w:rFonts w:ascii="Arial" w:hAnsi="Arial" w:cs="Arial"/>
          <w:bCs/>
          <w:i/>
          <w:iCs/>
          <w:color w:val="FF0000"/>
        </w:rPr>
        <w:t>On-going: Follow-up needed with new FMCS Chair</w:t>
      </w:r>
    </w:p>
    <w:p w14:paraId="35934CB9" w14:textId="71612F5F" w:rsidR="000D0EDD" w:rsidRDefault="000D0EDD">
      <w:pPr>
        <w:pStyle w:val="ListParagraph"/>
        <w:numPr>
          <w:ilvl w:val="0"/>
          <w:numId w:val="161"/>
        </w:numPr>
        <w:spacing w:after="120"/>
        <w:contextualSpacing w:val="0"/>
        <w:rPr>
          <w:rFonts w:ascii="Arial" w:hAnsi="Arial" w:cs="Arial"/>
          <w:bCs/>
        </w:rPr>
      </w:pPr>
      <w:r w:rsidRPr="002344F0">
        <w:rPr>
          <w:rFonts w:ascii="Arial" w:hAnsi="Arial" w:cs="Arial"/>
          <w:bCs/>
        </w:rPr>
        <w:t xml:space="preserve">Angela </w:t>
      </w:r>
      <w:proofErr w:type="spellStart"/>
      <w:r w:rsidRPr="002344F0">
        <w:rPr>
          <w:rFonts w:ascii="Arial" w:hAnsi="Arial" w:cs="Arial"/>
          <w:bCs/>
        </w:rPr>
        <w:t>Erves</w:t>
      </w:r>
      <w:proofErr w:type="spellEnd"/>
      <w:r w:rsidRPr="002344F0">
        <w:rPr>
          <w:rFonts w:ascii="Arial" w:hAnsi="Arial" w:cs="Arial"/>
          <w:bCs/>
        </w:rPr>
        <w:t xml:space="preserve"> will provide the Executive Board members with lists of 4th and 5th order and larger interjurisdictional rivers for each sub-basin by the end of February.</w:t>
      </w:r>
    </w:p>
    <w:p w14:paraId="386341EE" w14:textId="3D1668EB" w:rsidR="00E01EB3" w:rsidRPr="00E01EB3" w:rsidRDefault="00E01EB3" w:rsidP="00E01EB3">
      <w:pPr>
        <w:spacing w:after="120"/>
        <w:ind w:left="720"/>
        <w:rPr>
          <w:rFonts w:ascii="Arial" w:hAnsi="Arial" w:cs="Arial"/>
          <w:bCs/>
          <w:i/>
          <w:iCs/>
          <w:color w:val="70AD47" w:themeColor="accent6"/>
        </w:rPr>
      </w:pPr>
      <w:r>
        <w:rPr>
          <w:rFonts w:ascii="Arial" w:hAnsi="Arial" w:cs="Arial"/>
          <w:bCs/>
          <w:i/>
          <w:iCs/>
          <w:color w:val="70AD47" w:themeColor="accent6"/>
        </w:rPr>
        <w:t>Complete</w:t>
      </w:r>
    </w:p>
    <w:p w14:paraId="6EF314F8" w14:textId="7DBE56EC" w:rsidR="000D0EDD" w:rsidRDefault="000D0EDD">
      <w:pPr>
        <w:pStyle w:val="ListParagraph"/>
        <w:numPr>
          <w:ilvl w:val="0"/>
          <w:numId w:val="161"/>
        </w:numPr>
        <w:spacing w:after="120"/>
        <w:contextualSpacing w:val="0"/>
        <w:rPr>
          <w:rFonts w:ascii="Arial" w:hAnsi="Arial" w:cs="Arial"/>
          <w:bCs/>
        </w:rPr>
      </w:pPr>
      <w:r w:rsidRPr="002344F0">
        <w:rPr>
          <w:rFonts w:ascii="Arial" w:hAnsi="Arial" w:cs="Arial"/>
          <w:bCs/>
        </w:rPr>
        <w:t xml:space="preserve">Executive Board members will review the lists of interjurisdictional rivers provided by Angela </w:t>
      </w:r>
      <w:proofErr w:type="spellStart"/>
      <w:r w:rsidRPr="002344F0">
        <w:rPr>
          <w:rFonts w:ascii="Arial" w:hAnsi="Arial" w:cs="Arial"/>
          <w:bCs/>
        </w:rPr>
        <w:t>Erves</w:t>
      </w:r>
      <w:proofErr w:type="spellEnd"/>
      <w:r w:rsidRPr="002344F0">
        <w:rPr>
          <w:rFonts w:ascii="Arial" w:hAnsi="Arial" w:cs="Arial"/>
          <w:bCs/>
        </w:rPr>
        <w:t xml:space="preserve"> and provide a response within 2 weeks. </w:t>
      </w:r>
    </w:p>
    <w:p w14:paraId="0A198D67" w14:textId="3C192FF7" w:rsidR="00E01EB3" w:rsidRPr="00E01EB3" w:rsidRDefault="00E01EB3" w:rsidP="00E01EB3">
      <w:pPr>
        <w:spacing w:after="120"/>
        <w:ind w:left="720"/>
        <w:rPr>
          <w:rFonts w:ascii="Arial" w:hAnsi="Arial" w:cs="Arial"/>
          <w:bCs/>
          <w:i/>
          <w:iCs/>
          <w:color w:val="70AD47" w:themeColor="accent6"/>
        </w:rPr>
      </w:pPr>
      <w:r>
        <w:rPr>
          <w:rFonts w:ascii="Arial" w:hAnsi="Arial" w:cs="Arial"/>
          <w:bCs/>
          <w:i/>
          <w:iCs/>
          <w:color w:val="70AD47" w:themeColor="accent6"/>
        </w:rPr>
        <w:t>Complete</w:t>
      </w:r>
    </w:p>
    <w:p w14:paraId="7E785E08" w14:textId="550847CF" w:rsidR="000D0EDD" w:rsidRDefault="000D0EDD">
      <w:pPr>
        <w:pStyle w:val="ListParagraph"/>
        <w:numPr>
          <w:ilvl w:val="0"/>
          <w:numId w:val="161"/>
        </w:numPr>
        <w:spacing w:after="120"/>
        <w:contextualSpacing w:val="0"/>
        <w:rPr>
          <w:rFonts w:ascii="Arial" w:hAnsi="Arial" w:cs="Arial"/>
          <w:bCs/>
        </w:rPr>
      </w:pPr>
      <w:r w:rsidRPr="005D411B">
        <w:rPr>
          <w:rFonts w:ascii="Arial" w:hAnsi="Arial" w:cs="Arial"/>
          <w:bCs/>
        </w:rPr>
        <w:t>Conover will create meeting minutes from the August 2022 Executive Board meeting notes that include the meeting agenda, participants, and decisions and action items to be uploaded to the MICRA website.</w:t>
      </w:r>
    </w:p>
    <w:p w14:paraId="39B7AADD" w14:textId="1423895B" w:rsidR="00E01EB3" w:rsidRPr="00F6617B" w:rsidRDefault="00F6617B" w:rsidP="00E01EB3">
      <w:pPr>
        <w:spacing w:after="120"/>
        <w:ind w:left="720"/>
        <w:rPr>
          <w:rFonts w:ascii="Arial" w:hAnsi="Arial" w:cs="Arial"/>
          <w:bCs/>
          <w:i/>
          <w:iCs/>
          <w:color w:val="FF0000"/>
        </w:rPr>
      </w:pPr>
      <w:r w:rsidRPr="00F6617B">
        <w:rPr>
          <w:rFonts w:ascii="Arial" w:hAnsi="Arial" w:cs="Arial"/>
          <w:bCs/>
          <w:i/>
          <w:iCs/>
          <w:color w:val="FF0000"/>
        </w:rPr>
        <w:t>Incomplete</w:t>
      </w:r>
    </w:p>
    <w:p w14:paraId="6ABC677E" w14:textId="1DB9A914" w:rsidR="000D0EDD" w:rsidRDefault="000D0EDD">
      <w:pPr>
        <w:pStyle w:val="ListParagraph"/>
        <w:numPr>
          <w:ilvl w:val="0"/>
          <w:numId w:val="161"/>
        </w:numPr>
        <w:spacing w:after="120"/>
        <w:contextualSpacing w:val="0"/>
        <w:rPr>
          <w:rFonts w:ascii="Arial" w:hAnsi="Arial" w:cs="Arial"/>
          <w:bCs/>
        </w:rPr>
      </w:pPr>
      <w:r w:rsidRPr="000269B8">
        <w:rPr>
          <w:rFonts w:ascii="Arial" w:hAnsi="Arial" w:cs="Arial"/>
          <w:bCs/>
        </w:rPr>
        <w:t xml:space="preserve">Simmonds will send an updated list </w:t>
      </w:r>
      <w:r>
        <w:rPr>
          <w:rFonts w:ascii="Arial" w:hAnsi="Arial" w:cs="Arial"/>
          <w:bCs/>
        </w:rPr>
        <w:t xml:space="preserve">of ICAC and technical workgroup representatives </w:t>
      </w:r>
      <w:r w:rsidRPr="000269B8">
        <w:rPr>
          <w:rFonts w:ascii="Arial" w:hAnsi="Arial" w:cs="Arial"/>
          <w:bCs/>
        </w:rPr>
        <w:t xml:space="preserve">to Conover; Conover will send to the sub-basin representatives; and </w:t>
      </w:r>
      <w:r>
        <w:rPr>
          <w:rFonts w:ascii="Arial" w:hAnsi="Arial" w:cs="Arial"/>
          <w:bCs/>
        </w:rPr>
        <w:t xml:space="preserve">the </w:t>
      </w:r>
      <w:r w:rsidRPr="000269B8">
        <w:rPr>
          <w:rFonts w:ascii="Arial" w:hAnsi="Arial" w:cs="Arial"/>
          <w:bCs/>
        </w:rPr>
        <w:t>sub-basin representatives will send to their respective sub-basin delegates for their information.</w:t>
      </w:r>
    </w:p>
    <w:p w14:paraId="76982AC5" w14:textId="3374A201" w:rsidR="00E01EB3" w:rsidRPr="00F6617B" w:rsidRDefault="00F6617B" w:rsidP="00F6617B">
      <w:pPr>
        <w:spacing w:after="120"/>
        <w:ind w:left="720"/>
        <w:rPr>
          <w:rFonts w:ascii="Arial" w:hAnsi="Arial" w:cs="Arial"/>
          <w:bCs/>
          <w:i/>
          <w:iCs/>
          <w:color w:val="FF0000"/>
        </w:rPr>
      </w:pPr>
      <w:r w:rsidRPr="00F6617B">
        <w:rPr>
          <w:rFonts w:ascii="Arial" w:hAnsi="Arial" w:cs="Arial"/>
          <w:bCs/>
          <w:i/>
          <w:iCs/>
          <w:color w:val="FF0000"/>
        </w:rPr>
        <w:t>?</w:t>
      </w:r>
    </w:p>
    <w:p w14:paraId="58DB4016" w14:textId="7F28DE72" w:rsidR="000D0EDD" w:rsidRDefault="000D0EDD">
      <w:pPr>
        <w:pStyle w:val="ListParagraph"/>
        <w:numPr>
          <w:ilvl w:val="0"/>
          <w:numId w:val="161"/>
        </w:numPr>
        <w:spacing w:after="120"/>
        <w:contextualSpacing w:val="0"/>
        <w:rPr>
          <w:rFonts w:ascii="Arial" w:hAnsi="Arial" w:cs="Arial"/>
          <w:bCs/>
        </w:rPr>
      </w:pPr>
      <w:r w:rsidRPr="000269B8">
        <w:rPr>
          <w:rFonts w:ascii="Arial" w:hAnsi="Arial" w:cs="Arial"/>
          <w:bCs/>
        </w:rPr>
        <w:t>Conover will follow-up with Smith to determine what invasive carp maps she is interested in and for what purpose so that he can help her directly or coordinate as needed.</w:t>
      </w:r>
    </w:p>
    <w:p w14:paraId="5DEAC1FC" w14:textId="75A7ED91" w:rsidR="00E01EB3" w:rsidRPr="00F6617B" w:rsidRDefault="00F6617B" w:rsidP="00F6617B">
      <w:pPr>
        <w:spacing w:after="120"/>
        <w:ind w:left="720"/>
        <w:rPr>
          <w:rFonts w:ascii="Arial" w:hAnsi="Arial" w:cs="Arial"/>
          <w:bCs/>
          <w:i/>
          <w:iCs/>
          <w:color w:val="FF0000"/>
        </w:rPr>
      </w:pPr>
      <w:r w:rsidRPr="00F6617B">
        <w:rPr>
          <w:rFonts w:ascii="Arial" w:hAnsi="Arial" w:cs="Arial"/>
          <w:bCs/>
          <w:i/>
          <w:iCs/>
          <w:color w:val="FF0000"/>
        </w:rPr>
        <w:t>On-going</w:t>
      </w:r>
    </w:p>
    <w:p w14:paraId="6E367ABC" w14:textId="235D5B9B" w:rsidR="000D0EDD" w:rsidRDefault="000D0EDD">
      <w:pPr>
        <w:pStyle w:val="ListParagraph"/>
        <w:numPr>
          <w:ilvl w:val="0"/>
          <w:numId w:val="161"/>
        </w:numPr>
        <w:spacing w:after="120"/>
        <w:contextualSpacing w:val="0"/>
        <w:rPr>
          <w:rFonts w:ascii="Arial" w:hAnsi="Arial" w:cs="Arial"/>
          <w:bCs/>
        </w:rPr>
      </w:pPr>
      <w:r w:rsidRPr="000269B8">
        <w:rPr>
          <w:rFonts w:ascii="Arial" w:hAnsi="Arial" w:cs="Arial"/>
          <w:bCs/>
        </w:rPr>
        <w:t xml:space="preserve">Thurman will </w:t>
      </w:r>
      <w:r>
        <w:rPr>
          <w:rFonts w:ascii="Arial" w:hAnsi="Arial" w:cs="Arial"/>
          <w:bCs/>
        </w:rPr>
        <w:t>send an electronic version of</w:t>
      </w:r>
      <w:r w:rsidRPr="000269B8">
        <w:rPr>
          <w:rFonts w:ascii="Arial" w:hAnsi="Arial" w:cs="Arial"/>
          <w:bCs/>
        </w:rPr>
        <w:t xml:space="preserve"> the TWRA invasive carp fact sheet to Conover, and he will share it with the board members and invasive carp sub-basin partnership coordinators</w:t>
      </w:r>
      <w:r w:rsidR="00F6617B">
        <w:rPr>
          <w:rFonts w:ascii="Arial" w:hAnsi="Arial" w:cs="Arial"/>
          <w:bCs/>
        </w:rPr>
        <w:t>.</w:t>
      </w:r>
    </w:p>
    <w:p w14:paraId="7910784B" w14:textId="35E5F015" w:rsidR="00E01EB3" w:rsidRPr="00F6617B" w:rsidRDefault="00F6617B" w:rsidP="00F6617B">
      <w:pPr>
        <w:spacing w:after="120"/>
        <w:ind w:left="720"/>
        <w:rPr>
          <w:rFonts w:ascii="Arial" w:hAnsi="Arial" w:cs="Arial"/>
          <w:bCs/>
          <w:i/>
          <w:iCs/>
          <w:color w:val="70AD47" w:themeColor="accent6"/>
        </w:rPr>
      </w:pPr>
      <w:r w:rsidRPr="00F6617B">
        <w:rPr>
          <w:rFonts w:ascii="Arial" w:hAnsi="Arial" w:cs="Arial"/>
          <w:bCs/>
          <w:i/>
          <w:iCs/>
          <w:color w:val="70AD47" w:themeColor="accent6"/>
        </w:rPr>
        <w:t>Complete</w:t>
      </w:r>
    </w:p>
    <w:p w14:paraId="3B0F69F8" w14:textId="1CFF93FF" w:rsidR="000D0EDD" w:rsidRDefault="000D0EDD">
      <w:pPr>
        <w:pStyle w:val="ListParagraph"/>
        <w:numPr>
          <w:ilvl w:val="0"/>
          <w:numId w:val="161"/>
        </w:numPr>
        <w:spacing w:after="120"/>
        <w:contextualSpacing w:val="0"/>
        <w:rPr>
          <w:rFonts w:ascii="Arial" w:hAnsi="Arial" w:cs="Arial"/>
          <w:bCs/>
        </w:rPr>
      </w:pPr>
      <w:bookmarkStart w:id="129" w:name="_Hlk138169346"/>
      <w:r>
        <w:rPr>
          <w:rFonts w:ascii="Arial" w:hAnsi="Arial" w:cs="Arial"/>
          <w:bCs/>
        </w:rPr>
        <w:t>Bourgeois will share the TWRA video from the Congressional field visit at Pickwick Dam in August 2021, along with the appropriate context, at the next AIS Committee meeting.</w:t>
      </w:r>
      <w:bookmarkEnd w:id="129"/>
    </w:p>
    <w:p w14:paraId="13DD5589" w14:textId="17CF5E05" w:rsidR="00E01EB3" w:rsidRPr="00F6617B" w:rsidRDefault="00F6617B" w:rsidP="00F6617B">
      <w:pPr>
        <w:spacing w:after="120"/>
        <w:ind w:left="720"/>
        <w:rPr>
          <w:rFonts w:ascii="Arial" w:hAnsi="Arial" w:cs="Arial"/>
          <w:bCs/>
          <w:i/>
          <w:iCs/>
          <w:color w:val="70AD47" w:themeColor="accent6"/>
        </w:rPr>
      </w:pPr>
      <w:r>
        <w:rPr>
          <w:rFonts w:ascii="Arial" w:hAnsi="Arial" w:cs="Arial"/>
          <w:bCs/>
          <w:i/>
          <w:iCs/>
          <w:color w:val="70AD47" w:themeColor="accent6"/>
        </w:rPr>
        <w:t>Complete</w:t>
      </w:r>
    </w:p>
    <w:p w14:paraId="596129AE" w14:textId="3ED78334" w:rsidR="000D0EDD" w:rsidRDefault="000D0EDD">
      <w:pPr>
        <w:pStyle w:val="ListParagraph"/>
        <w:numPr>
          <w:ilvl w:val="0"/>
          <w:numId w:val="161"/>
        </w:numPr>
        <w:spacing w:after="120"/>
        <w:contextualSpacing w:val="0"/>
        <w:rPr>
          <w:rFonts w:ascii="Arial" w:hAnsi="Arial" w:cs="Arial"/>
          <w:bCs/>
        </w:rPr>
      </w:pPr>
      <w:r w:rsidRPr="00330139">
        <w:rPr>
          <w:rFonts w:ascii="Arial" w:hAnsi="Arial" w:cs="Arial"/>
          <w:bCs/>
        </w:rPr>
        <w:lastRenderedPageBreak/>
        <w:t>The ICAC was asked to provide the Executive Board with a list of questions to survey the basin states regarding limitations, challenges, and needs for increasing staff capacity to collaboratively work on invasive carp and how MICRA can potentially assist address these needs.</w:t>
      </w:r>
    </w:p>
    <w:p w14:paraId="6CD1312A" w14:textId="2E642878" w:rsidR="00E01EB3" w:rsidRPr="00F6617B" w:rsidRDefault="00F6617B" w:rsidP="00F6617B">
      <w:pPr>
        <w:spacing w:after="120"/>
        <w:ind w:left="720"/>
        <w:rPr>
          <w:rFonts w:ascii="Arial" w:hAnsi="Arial" w:cs="Arial"/>
          <w:bCs/>
          <w:i/>
          <w:iCs/>
          <w:color w:val="FF0000"/>
        </w:rPr>
      </w:pPr>
      <w:r>
        <w:rPr>
          <w:rFonts w:ascii="Arial" w:hAnsi="Arial" w:cs="Arial"/>
          <w:bCs/>
          <w:i/>
          <w:iCs/>
          <w:color w:val="FF0000"/>
        </w:rPr>
        <w:t>Incomplete</w:t>
      </w:r>
    </w:p>
    <w:p w14:paraId="7F88E933" w14:textId="64E7CE6E" w:rsidR="000D0EDD" w:rsidRDefault="000D0EDD">
      <w:pPr>
        <w:pStyle w:val="ListParagraph"/>
        <w:numPr>
          <w:ilvl w:val="0"/>
          <w:numId w:val="161"/>
        </w:numPr>
        <w:spacing w:after="120"/>
        <w:contextualSpacing w:val="0"/>
        <w:rPr>
          <w:rFonts w:ascii="Arial" w:hAnsi="Arial" w:cs="Arial"/>
          <w:bCs/>
        </w:rPr>
      </w:pPr>
      <w:r w:rsidRPr="00330139">
        <w:rPr>
          <w:rFonts w:ascii="Arial" w:hAnsi="Arial" w:cs="Arial"/>
          <w:bCs/>
        </w:rPr>
        <w:t xml:space="preserve">The ICAC was asked to develop a list of survey questions to gather baseline information from the basin states on current invasive carp removal efforts and potentially other needs to support the workgroups with the </w:t>
      </w:r>
      <w:proofErr w:type="spellStart"/>
      <w:r w:rsidRPr="00330139">
        <w:rPr>
          <w:rFonts w:ascii="Arial" w:hAnsi="Arial" w:cs="Arial"/>
          <w:bCs/>
        </w:rPr>
        <w:t>basinwide</w:t>
      </w:r>
      <w:proofErr w:type="spellEnd"/>
      <w:r w:rsidRPr="00330139">
        <w:rPr>
          <w:rFonts w:ascii="Arial" w:hAnsi="Arial" w:cs="Arial"/>
          <w:bCs/>
        </w:rPr>
        <w:t xml:space="preserve"> population assessment. </w:t>
      </w:r>
    </w:p>
    <w:p w14:paraId="2BE735B1" w14:textId="24D3563E" w:rsidR="00E01EB3" w:rsidRPr="00F6617B" w:rsidRDefault="00F6617B" w:rsidP="00F6617B">
      <w:pPr>
        <w:spacing w:after="120"/>
        <w:ind w:left="720"/>
        <w:rPr>
          <w:rFonts w:ascii="Arial" w:hAnsi="Arial" w:cs="Arial"/>
          <w:bCs/>
          <w:i/>
          <w:iCs/>
          <w:color w:val="FF0000"/>
        </w:rPr>
      </w:pPr>
      <w:r>
        <w:rPr>
          <w:rFonts w:ascii="Arial" w:hAnsi="Arial" w:cs="Arial"/>
          <w:bCs/>
          <w:i/>
          <w:iCs/>
          <w:color w:val="FF0000"/>
        </w:rPr>
        <w:t>On-going: Control Actions Workgroup recently formed and will address this action item.</w:t>
      </w:r>
    </w:p>
    <w:p w14:paraId="4267466F" w14:textId="27C29D62" w:rsidR="000D0EDD" w:rsidRDefault="000D0EDD">
      <w:pPr>
        <w:pStyle w:val="ListParagraph"/>
        <w:numPr>
          <w:ilvl w:val="0"/>
          <w:numId w:val="161"/>
        </w:numPr>
        <w:spacing w:after="120"/>
        <w:contextualSpacing w:val="0"/>
        <w:rPr>
          <w:rFonts w:ascii="Arial" w:hAnsi="Arial" w:cs="Arial"/>
          <w:bCs/>
        </w:rPr>
      </w:pPr>
      <w:r w:rsidRPr="00330139">
        <w:rPr>
          <w:rFonts w:ascii="Arial" w:hAnsi="Arial" w:cs="Arial"/>
          <w:bCs/>
        </w:rPr>
        <w:t xml:space="preserve">The Executive Board will survey the delegates (questions to be developed by the ICAC) regarding staffing or hiring challenges to increase capacity for invasive carp work, as well as </w:t>
      </w:r>
      <w:r>
        <w:rPr>
          <w:rFonts w:ascii="Arial" w:hAnsi="Arial" w:cs="Arial"/>
          <w:bCs/>
        </w:rPr>
        <w:t xml:space="preserve">asking separate questions regarding </w:t>
      </w:r>
      <w:r w:rsidRPr="00330139">
        <w:rPr>
          <w:rFonts w:ascii="Arial" w:hAnsi="Arial" w:cs="Arial"/>
          <w:bCs/>
        </w:rPr>
        <w:t>the likelihood that the states would use fishery commission funding to hire additional staff to work on collaborative interjurisdictional fisheries management through the commission.</w:t>
      </w:r>
    </w:p>
    <w:p w14:paraId="701C73B8" w14:textId="25BD014C" w:rsidR="00E01EB3" w:rsidRPr="00F6617B" w:rsidRDefault="00F6617B" w:rsidP="00F6617B">
      <w:pPr>
        <w:spacing w:after="120"/>
        <w:ind w:left="720"/>
        <w:rPr>
          <w:rFonts w:ascii="Arial" w:hAnsi="Arial" w:cs="Arial"/>
          <w:bCs/>
          <w:i/>
          <w:iCs/>
          <w:color w:val="FF0000"/>
        </w:rPr>
      </w:pPr>
      <w:r w:rsidRPr="00F6617B">
        <w:rPr>
          <w:rFonts w:ascii="Arial" w:hAnsi="Arial" w:cs="Arial"/>
          <w:bCs/>
          <w:i/>
          <w:iCs/>
          <w:color w:val="FF0000"/>
        </w:rPr>
        <w:t>Incomplete: This is on the agenda for the August MICRA Delegate meeting.</w:t>
      </w:r>
    </w:p>
    <w:p w14:paraId="0F05E260" w14:textId="5F400CED" w:rsidR="000D0EDD" w:rsidRDefault="000D0EDD">
      <w:pPr>
        <w:pStyle w:val="ListParagraph"/>
        <w:numPr>
          <w:ilvl w:val="0"/>
          <w:numId w:val="161"/>
        </w:numPr>
        <w:spacing w:after="120"/>
        <w:contextualSpacing w:val="0"/>
        <w:rPr>
          <w:rFonts w:ascii="Arial" w:hAnsi="Arial" w:cs="Arial"/>
          <w:bCs/>
        </w:rPr>
      </w:pPr>
      <w:r w:rsidRPr="00330139">
        <w:rPr>
          <w:rFonts w:ascii="Arial" w:hAnsi="Arial" w:cs="Arial"/>
          <w:bCs/>
        </w:rPr>
        <w:t>The Executive Board will survey the delegates (questions to be developed by the ICAC) regarding current invasive carp removal efforts.</w:t>
      </w:r>
    </w:p>
    <w:p w14:paraId="373CC22E" w14:textId="3C199E5A" w:rsidR="00E01EB3" w:rsidRPr="00F6617B" w:rsidRDefault="00F6617B" w:rsidP="00F6617B">
      <w:pPr>
        <w:spacing w:after="120"/>
        <w:ind w:left="720"/>
        <w:rPr>
          <w:rFonts w:ascii="Arial" w:hAnsi="Arial" w:cs="Arial"/>
          <w:bCs/>
          <w:i/>
          <w:iCs/>
          <w:color w:val="FF0000"/>
        </w:rPr>
      </w:pPr>
      <w:r>
        <w:rPr>
          <w:rFonts w:ascii="Arial" w:hAnsi="Arial" w:cs="Arial"/>
          <w:bCs/>
          <w:i/>
          <w:iCs/>
          <w:color w:val="FF0000"/>
        </w:rPr>
        <w:t xml:space="preserve">Incomplete: </w:t>
      </w:r>
    </w:p>
    <w:p w14:paraId="6FCA2C60" w14:textId="3E34F9EC" w:rsidR="000D0EDD" w:rsidRDefault="000D0EDD">
      <w:pPr>
        <w:pStyle w:val="ListParagraph"/>
        <w:numPr>
          <w:ilvl w:val="0"/>
          <w:numId w:val="161"/>
        </w:numPr>
        <w:spacing w:after="120"/>
        <w:contextualSpacing w:val="0"/>
        <w:rPr>
          <w:rFonts w:ascii="Arial" w:hAnsi="Arial" w:cs="Arial"/>
          <w:bCs/>
        </w:rPr>
      </w:pPr>
      <w:r w:rsidRPr="000F1797">
        <w:rPr>
          <w:rFonts w:ascii="Arial" w:hAnsi="Arial" w:cs="Arial"/>
          <w:bCs/>
        </w:rPr>
        <w:t>Smith will provide Kim Lutz, AWI, with an updated version of MICRA’s talking points for the 2023 DC fly-in.</w:t>
      </w:r>
    </w:p>
    <w:p w14:paraId="11649C9E" w14:textId="3DDCBF75" w:rsidR="00E01EB3" w:rsidRPr="00F6617B" w:rsidRDefault="00F6617B" w:rsidP="00F6617B">
      <w:pPr>
        <w:spacing w:after="120"/>
        <w:ind w:left="720"/>
        <w:rPr>
          <w:rFonts w:ascii="Arial" w:hAnsi="Arial" w:cs="Arial"/>
          <w:bCs/>
          <w:i/>
          <w:iCs/>
          <w:color w:val="FF0000"/>
        </w:rPr>
      </w:pPr>
      <w:r>
        <w:rPr>
          <w:rFonts w:ascii="Arial" w:hAnsi="Arial" w:cs="Arial"/>
          <w:bCs/>
          <w:i/>
          <w:iCs/>
          <w:color w:val="FF0000"/>
        </w:rPr>
        <w:t>?</w:t>
      </w:r>
    </w:p>
    <w:p w14:paraId="3A156539" w14:textId="77777777" w:rsidR="000D0EDD" w:rsidRPr="00C80857" w:rsidRDefault="000D0EDD" w:rsidP="00C80857">
      <w:pPr>
        <w:spacing w:after="120"/>
        <w:rPr>
          <w:rFonts w:ascii="Arial" w:hAnsi="Arial" w:cs="Arial"/>
          <w:bCs/>
        </w:rPr>
      </w:pPr>
    </w:p>
    <w:p w14:paraId="456B27BD" w14:textId="77777777" w:rsidR="004C5505" w:rsidRPr="004C5505" w:rsidRDefault="004C5505" w:rsidP="004C5505">
      <w:pPr>
        <w:spacing w:after="120" w:line="276" w:lineRule="auto"/>
        <w:jc w:val="center"/>
        <w:rPr>
          <w:rFonts w:ascii="Arial" w:hAnsi="Arial" w:cs="Arial"/>
          <w:b/>
          <w:bCs/>
          <w:iCs/>
        </w:rPr>
      </w:pPr>
      <w:r w:rsidRPr="004C5505">
        <w:rPr>
          <w:rFonts w:ascii="Arial" w:hAnsi="Arial" w:cs="Arial"/>
          <w:b/>
          <w:bCs/>
          <w:iCs/>
        </w:rPr>
        <w:t>Outstanding Action Items</w:t>
      </w:r>
    </w:p>
    <w:p w14:paraId="1580B0FE" w14:textId="7373E2B4" w:rsidR="0076767B" w:rsidRDefault="004C5505" w:rsidP="0076767B">
      <w:pPr>
        <w:spacing w:after="120" w:line="276" w:lineRule="auto"/>
        <w:rPr>
          <w:rFonts w:ascii="Arial" w:hAnsi="Arial" w:cs="Arial"/>
          <w:iCs/>
          <w:u w:val="single"/>
        </w:rPr>
      </w:pPr>
      <w:r>
        <w:rPr>
          <w:rFonts w:ascii="Arial" w:hAnsi="Arial" w:cs="Arial"/>
          <w:iCs/>
          <w:u w:val="single"/>
        </w:rPr>
        <w:t>June 2023 Conference Call</w:t>
      </w:r>
    </w:p>
    <w:p w14:paraId="705BC321" w14:textId="2C8CB709" w:rsidR="0076767B" w:rsidRDefault="0076767B">
      <w:pPr>
        <w:pStyle w:val="ListParagraph"/>
        <w:numPr>
          <w:ilvl w:val="0"/>
          <w:numId w:val="121"/>
        </w:numPr>
        <w:spacing w:after="120"/>
        <w:ind w:left="360"/>
        <w:contextualSpacing w:val="0"/>
        <w:rPr>
          <w:rFonts w:ascii="Arial" w:hAnsi="Arial" w:cs="Arial"/>
          <w:iCs/>
        </w:rPr>
      </w:pPr>
      <w:r w:rsidRPr="0076767B">
        <w:rPr>
          <w:rFonts w:ascii="Arial" w:hAnsi="Arial" w:cs="Arial"/>
          <w:iCs/>
        </w:rPr>
        <w:t>The Executive Board will also need to approve an additional travel budget for Ashlee Smith for the rest of 2023.</w:t>
      </w:r>
    </w:p>
    <w:p w14:paraId="2D569C6D" w14:textId="2F1947C7" w:rsidR="00F6617B" w:rsidRPr="00F6617B" w:rsidRDefault="00F6617B" w:rsidP="00360EF5">
      <w:pPr>
        <w:spacing w:after="120"/>
        <w:ind w:left="360"/>
        <w:rPr>
          <w:rFonts w:ascii="Arial" w:hAnsi="Arial" w:cs="Arial"/>
          <w:i/>
          <w:color w:val="FF0000"/>
        </w:rPr>
      </w:pPr>
      <w:r>
        <w:rPr>
          <w:rFonts w:ascii="Arial" w:hAnsi="Arial" w:cs="Arial"/>
          <w:i/>
          <w:color w:val="FF0000"/>
        </w:rPr>
        <w:t>Incomplete: Executive Board will address during the August 2023 meeting.</w:t>
      </w:r>
    </w:p>
    <w:p w14:paraId="0B59ACF2" w14:textId="77E357A9" w:rsidR="0076767B" w:rsidRDefault="0076767B">
      <w:pPr>
        <w:pStyle w:val="ListParagraph"/>
        <w:numPr>
          <w:ilvl w:val="0"/>
          <w:numId w:val="121"/>
        </w:numPr>
        <w:spacing w:after="120"/>
        <w:ind w:left="360"/>
        <w:contextualSpacing w:val="0"/>
        <w:rPr>
          <w:rFonts w:ascii="Arial" w:hAnsi="Arial" w:cs="Arial"/>
          <w:iCs/>
        </w:rPr>
      </w:pPr>
      <w:r w:rsidRPr="0076767B">
        <w:rPr>
          <w:rFonts w:ascii="Arial" w:hAnsi="Arial" w:cs="Arial"/>
          <w:iCs/>
        </w:rPr>
        <w:t>The Executive Board agreed to revisit the development of a recommendation to USFWS regarding FY23 invasive carp funding during their August meeting.</w:t>
      </w:r>
    </w:p>
    <w:p w14:paraId="67A6DB57" w14:textId="02098891" w:rsidR="00F6617B" w:rsidRPr="00F6617B" w:rsidRDefault="00F6617B" w:rsidP="00360EF5">
      <w:pPr>
        <w:spacing w:after="120"/>
        <w:ind w:left="360"/>
        <w:rPr>
          <w:rFonts w:ascii="Arial" w:hAnsi="Arial" w:cs="Arial"/>
          <w:i/>
          <w:color w:val="FF0000"/>
        </w:rPr>
      </w:pPr>
      <w:r>
        <w:rPr>
          <w:rFonts w:ascii="Arial" w:hAnsi="Arial" w:cs="Arial"/>
          <w:i/>
          <w:color w:val="FF0000"/>
        </w:rPr>
        <w:t>On-going: Executive Board will address during the August 2023 meeting</w:t>
      </w:r>
      <w:r w:rsidR="00742A63">
        <w:rPr>
          <w:rFonts w:ascii="Arial" w:hAnsi="Arial" w:cs="Arial"/>
          <w:i/>
          <w:color w:val="FF0000"/>
        </w:rPr>
        <w:t>.</w:t>
      </w:r>
    </w:p>
    <w:p w14:paraId="0A4C7F62" w14:textId="3FBE17BF" w:rsidR="0076767B" w:rsidRDefault="0076767B">
      <w:pPr>
        <w:pStyle w:val="ListParagraph"/>
        <w:numPr>
          <w:ilvl w:val="0"/>
          <w:numId w:val="121"/>
        </w:numPr>
        <w:spacing w:after="120"/>
        <w:ind w:left="360"/>
        <w:contextualSpacing w:val="0"/>
        <w:rPr>
          <w:rFonts w:ascii="Arial" w:hAnsi="Arial" w:cs="Arial"/>
          <w:iCs/>
        </w:rPr>
      </w:pPr>
      <w:r>
        <w:rPr>
          <w:rFonts w:ascii="Arial" w:hAnsi="Arial" w:cs="Arial"/>
          <w:iCs/>
        </w:rPr>
        <w:t>Conover</w:t>
      </w:r>
      <w:r w:rsidRPr="0076767B">
        <w:rPr>
          <w:rFonts w:ascii="Arial" w:hAnsi="Arial" w:cs="Arial"/>
          <w:iCs/>
        </w:rPr>
        <w:t xml:space="preserve"> </w:t>
      </w:r>
      <w:r w:rsidR="00742A63">
        <w:rPr>
          <w:rFonts w:ascii="Arial" w:hAnsi="Arial" w:cs="Arial"/>
          <w:iCs/>
        </w:rPr>
        <w:t xml:space="preserve">will </w:t>
      </w:r>
      <w:r w:rsidR="00742A63" w:rsidRPr="00F46ADA">
        <w:rPr>
          <w:rFonts w:ascii="Arial" w:hAnsi="Arial" w:cs="Arial"/>
          <w:iCs/>
        </w:rPr>
        <w:t>share the revised draft MICRA 2024-2028 priorities document with all delegates prior to the August all-delegate meeting</w:t>
      </w:r>
      <w:r w:rsidR="00742A63">
        <w:rPr>
          <w:rFonts w:ascii="Arial" w:hAnsi="Arial" w:cs="Arial"/>
          <w:iCs/>
        </w:rPr>
        <w:t>.</w:t>
      </w:r>
    </w:p>
    <w:p w14:paraId="3E8099F3" w14:textId="1B7CAA0A" w:rsidR="00F6617B" w:rsidRPr="00742A63" w:rsidRDefault="00742A63" w:rsidP="00360EF5">
      <w:pPr>
        <w:spacing w:after="120"/>
        <w:ind w:left="360"/>
        <w:rPr>
          <w:rFonts w:ascii="Arial" w:hAnsi="Arial" w:cs="Arial"/>
          <w:i/>
          <w:color w:val="FF0000"/>
        </w:rPr>
      </w:pPr>
      <w:r w:rsidRPr="00742A63">
        <w:rPr>
          <w:rFonts w:ascii="Arial" w:hAnsi="Arial" w:cs="Arial"/>
          <w:i/>
          <w:color w:val="FF0000"/>
        </w:rPr>
        <w:lastRenderedPageBreak/>
        <w:t xml:space="preserve">Incomplete: Updated version included in the August 2023 meeting briefing book but was not shared with the Executive Board or Delegates in time for review ahead of the meeting. </w:t>
      </w:r>
      <w:r>
        <w:rPr>
          <w:rFonts w:ascii="Arial" w:hAnsi="Arial" w:cs="Arial"/>
          <w:i/>
          <w:color w:val="FF0000"/>
        </w:rPr>
        <w:t>This was time sensitive so will be deleted.</w:t>
      </w:r>
    </w:p>
    <w:p w14:paraId="334D1BAB" w14:textId="78A2A0EA" w:rsidR="0076767B" w:rsidRPr="0076767B" w:rsidRDefault="0076767B" w:rsidP="0076767B">
      <w:pPr>
        <w:spacing w:line="276" w:lineRule="auto"/>
        <w:rPr>
          <w:rFonts w:ascii="Arial" w:hAnsi="Arial" w:cs="Arial"/>
          <w:iCs/>
        </w:rPr>
      </w:pPr>
    </w:p>
    <w:p w14:paraId="0CD6C376" w14:textId="239CA66E" w:rsidR="00F46ADA" w:rsidRPr="00F46ADA" w:rsidRDefault="004C5505" w:rsidP="0076767B">
      <w:pPr>
        <w:spacing w:after="120" w:line="276" w:lineRule="auto"/>
        <w:rPr>
          <w:rFonts w:ascii="Arial" w:hAnsi="Arial" w:cs="Arial"/>
          <w:iCs/>
          <w:u w:val="single"/>
        </w:rPr>
      </w:pPr>
      <w:r>
        <w:rPr>
          <w:rFonts w:ascii="Arial" w:hAnsi="Arial" w:cs="Arial"/>
          <w:iCs/>
          <w:u w:val="single"/>
        </w:rPr>
        <w:t>April 2023 Conference Call</w:t>
      </w:r>
    </w:p>
    <w:p w14:paraId="03DB47AA" w14:textId="1E9C0B98" w:rsidR="00F46ADA" w:rsidRDefault="00F46ADA">
      <w:pPr>
        <w:pStyle w:val="ListParagraph"/>
        <w:numPr>
          <w:ilvl w:val="0"/>
          <w:numId w:val="120"/>
        </w:numPr>
        <w:spacing w:after="120"/>
        <w:ind w:left="360"/>
        <w:contextualSpacing w:val="0"/>
        <w:rPr>
          <w:rFonts w:ascii="Arial" w:hAnsi="Arial" w:cs="Arial"/>
          <w:iCs/>
        </w:rPr>
      </w:pPr>
      <w:r w:rsidRPr="00F46ADA">
        <w:rPr>
          <w:rFonts w:ascii="Arial" w:hAnsi="Arial" w:cs="Arial"/>
          <w:iCs/>
        </w:rPr>
        <w:t>The Executive Board may need a call to discuss any major comments</w:t>
      </w:r>
      <w:r>
        <w:rPr>
          <w:rFonts w:ascii="Arial" w:hAnsi="Arial" w:cs="Arial"/>
          <w:iCs/>
        </w:rPr>
        <w:t xml:space="preserve"> </w:t>
      </w:r>
      <w:r w:rsidR="0076767B">
        <w:rPr>
          <w:rFonts w:ascii="Arial" w:hAnsi="Arial" w:cs="Arial"/>
          <w:iCs/>
        </w:rPr>
        <w:t>received from the delegates or Executive Board on</w:t>
      </w:r>
      <w:r w:rsidRPr="00F46ADA">
        <w:rPr>
          <w:rFonts w:ascii="Arial" w:hAnsi="Arial" w:cs="Arial"/>
          <w:iCs/>
        </w:rPr>
        <w:t xml:space="preserve"> the draft </w:t>
      </w:r>
      <w:r>
        <w:rPr>
          <w:rFonts w:ascii="Arial" w:hAnsi="Arial" w:cs="Arial"/>
          <w:iCs/>
        </w:rPr>
        <w:t xml:space="preserve">MICRA 2024-2028 priorities </w:t>
      </w:r>
      <w:r w:rsidRPr="00F46ADA">
        <w:rPr>
          <w:rFonts w:ascii="Arial" w:hAnsi="Arial" w:cs="Arial"/>
          <w:iCs/>
        </w:rPr>
        <w:t>document</w:t>
      </w:r>
      <w:r>
        <w:rPr>
          <w:rFonts w:ascii="Arial" w:hAnsi="Arial" w:cs="Arial"/>
          <w:iCs/>
        </w:rPr>
        <w:t xml:space="preserve">. </w:t>
      </w:r>
    </w:p>
    <w:p w14:paraId="63757A97" w14:textId="7DA18618" w:rsidR="00E01EB3" w:rsidRPr="00F46ADA" w:rsidRDefault="00742A63" w:rsidP="00360EF5">
      <w:pPr>
        <w:pStyle w:val="ListParagraph"/>
        <w:spacing w:after="120"/>
        <w:ind w:left="360"/>
        <w:contextualSpacing w:val="0"/>
        <w:rPr>
          <w:rFonts w:ascii="Arial" w:hAnsi="Arial" w:cs="Arial"/>
          <w:i/>
          <w:color w:val="FF0000"/>
        </w:rPr>
      </w:pPr>
      <w:r w:rsidRPr="00742A63">
        <w:rPr>
          <w:rFonts w:ascii="Arial" w:hAnsi="Arial" w:cs="Arial"/>
          <w:i/>
          <w:color w:val="FF0000"/>
        </w:rPr>
        <w:t xml:space="preserve">On-going: </w:t>
      </w:r>
      <w:r>
        <w:rPr>
          <w:rFonts w:ascii="Arial" w:hAnsi="Arial" w:cs="Arial"/>
          <w:i/>
          <w:color w:val="FF0000"/>
        </w:rPr>
        <w:t>Discussion added to the August 2023 meeting agenda, but a stand-alone Executive Board conference call was not scheduled between meetings.</w:t>
      </w:r>
    </w:p>
    <w:p w14:paraId="2DE549D0" w14:textId="5077C92A" w:rsidR="0076767B" w:rsidRDefault="0076767B" w:rsidP="004C5505">
      <w:pPr>
        <w:spacing w:line="276" w:lineRule="auto"/>
        <w:rPr>
          <w:rFonts w:ascii="Arial" w:hAnsi="Arial" w:cs="Arial"/>
          <w:b/>
          <w:bCs/>
        </w:rPr>
      </w:pPr>
    </w:p>
    <w:p w14:paraId="1A6B8AE0" w14:textId="4E1CCFF3" w:rsidR="00390567" w:rsidRPr="003C00A1" w:rsidRDefault="004C5505" w:rsidP="0076767B">
      <w:pPr>
        <w:spacing w:after="120" w:line="276" w:lineRule="auto"/>
        <w:rPr>
          <w:rFonts w:ascii="Arial" w:hAnsi="Arial" w:cs="Arial"/>
          <w:bCs/>
          <w:u w:val="single"/>
        </w:rPr>
      </w:pPr>
      <w:bookmarkStart w:id="130" w:name="_Hlk104295955"/>
      <w:bookmarkStart w:id="131" w:name="_Hlk126162672"/>
      <w:r>
        <w:rPr>
          <w:rFonts w:ascii="Arial" w:hAnsi="Arial" w:cs="Arial"/>
          <w:bCs/>
          <w:u w:val="single"/>
        </w:rPr>
        <w:t>August 2022</w:t>
      </w:r>
    </w:p>
    <w:bookmarkEnd w:id="130"/>
    <w:p w14:paraId="64FD196A" w14:textId="77777777" w:rsidR="00390567" w:rsidRDefault="00390567">
      <w:pPr>
        <w:numPr>
          <w:ilvl w:val="0"/>
          <w:numId w:val="126"/>
        </w:numPr>
        <w:spacing w:after="120" w:line="276" w:lineRule="auto"/>
        <w:ind w:left="360"/>
        <w:rPr>
          <w:rFonts w:ascii="Arial" w:hAnsi="Arial" w:cs="Arial"/>
          <w:bCs/>
        </w:rPr>
      </w:pPr>
      <w:r w:rsidRPr="003C00A1">
        <w:rPr>
          <w:rFonts w:ascii="Arial" w:hAnsi="Arial" w:cs="Arial"/>
          <w:bCs/>
        </w:rPr>
        <w:t>The sub-basin partnership coordinators and ICAC co-chairs will provide examples of communications needs and barriers to the Executive Board.</w:t>
      </w:r>
    </w:p>
    <w:p w14:paraId="5CC4F623" w14:textId="3FCD13BE" w:rsidR="00390567" w:rsidRPr="00F70DA3" w:rsidRDefault="00390567" w:rsidP="0076767B">
      <w:pPr>
        <w:spacing w:after="120" w:line="276" w:lineRule="auto"/>
        <w:ind w:left="360"/>
        <w:rPr>
          <w:rFonts w:ascii="Arial" w:hAnsi="Arial" w:cs="Arial"/>
          <w:bCs/>
          <w:i/>
          <w:iCs/>
          <w:color w:val="FF0000"/>
        </w:rPr>
      </w:pPr>
      <w:r>
        <w:rPr>
          <w:rFonts w:ascii="Arial" w:hAnsi="Arial" w:cs="Arial"/>
          <w:bCs/>
          <w:i/>
          <w:iCs/>
          <w:color w:val="FF0000"/>
        </w:rPr>
        <w:t xml:space="preserve">Not started: </w:t>
      </w:r>
      <w:r w:rsidRPr="00F60489">
        <w:rPr>
          <w:rFonts w:ascii="Arial" w:hAnsi="Arial" w:cs="Arial"/>
          <w:bCs/>
          <w:i/>
          <w:iCs/>
          <w:color w:val="FF0000"/>
        </w:rPr>
        <w:t>This action item should be further discussed during the board’s February 2023 meeting.</w:t>
      </w:r>
    </w:p>
    <w:p w14:paraId="0B237582" w14:textId="77777777" w:rsidR="00390567" w:rsidRDefault="00390567">
      <w:pPr>
        <w:numPr>
          <w:ilvl w:val="0"/>
          <w:numId w:val="126"/>
        </w:numPr>
        <w:spacing w:after="120" w:line="276" w:lineRule="auto"/>
        <w:ind w:left="360" w:hanging="450"/>
        <w:rPr>
          <w:rFonts w:ascii="Arial" w:hAnsi="Arial" w:cs="Arial"/>
          <w:bCs/>
        </w:rPr>
      </w:pPr>
      <w:r w:rsidRPr="003C00A1">
        <w:rPr>
          <w:rFonts w:ascii="Arial" w:hAnsi="Arial" w:cs="Arial"/>
          <w:bCs/>
        </w:rPr>
        <w:t>The Executive Board will hold a conference call specifically focused on resuming this discussion about internal and external communication needs, particularly the following considerations (see details in August 2022 meeting notes page 25).</w:t>
      </w:r>
    </w:p>
    <w:p w14:paraId="6A5FB911" w14:textId="6F221F63" w:rsidR="00390567" w:rsidRPr="003C00A1" w:rsidRDefault="00742A63" w:rsidP="0076767B">
      <w:pPr>
        <w:spacing w:after="120" w:line="276" w:lineRule="auto"/>
        <w:ind w:left="360"/>
        <w:rPr>
          <w:rFonts w:ascii="Arial" w:hAnsi="Arial" w:cs="Arial"/>
          <w:bCs/>
        </w:rPr>
      </w:pPr>
      <w:r>
        <w:rPr>
          <w:rFonts w:ascii="Arial" w:hAnsi="Arial" w:cs="Arial"/>
          <w:bCs/>
          <w:i/>
          <w:iCs/>
          <w:color w:val="70AD47" w:themeColor="accent6"/>
        </w:rPr>
        <w:t xml:space="preserve">Complete: Conference call held </w:t>
      </w:r>
      <w:r w:rsidR="004B7AF0">
        <w:rPr>
          <w:rFonts w:ascii="Arial" w:hAnsi="Arial" w:cs="Arial"/>
          <w:bCs/>
          <w:i/>
          <w:iCs/>
          <w:color w:val="70AD47" w:themeColor="accent6"/>
        </w:rPr>
        <w:t>February 24, 2023</w:t>
      </w:r>
    </w:p>
    <w:p w14:paraId="754BADE5" w14:textId="77777777" w:rsidR="00390567" w:rsidRDefault="00390567">
      <w:pPr>
        <w:numPr>
          <w:ilvl w:val="0"/>
          <w:numId w:val="126"/>
        </w:numPr>
        <w:spacing w:after="120" w:line="276" w:lineRule="auto"/>
        <w:ind w:left="360" w:hanging="450"/>
        <w:rPr>
          <w:rFonts w:ascii="Arial" w:hAnsi="Arial" w:cs="Arial"/>
          <w:bCs/>
        </w:rPr>
      </w:pPr>
      <w:r w:rsidRPr="003C00A1">
        <w:rPr>
          <w:rFonts w:ascii="Arial" w:hAnsi="Arial" w:cs="Arial"/>
          <w:bCs/>
        </w:rPr>
        <w:t>The Executive Board will work with the sub-basin partnership coordinators to develop a request and guidance regarding sub-basin scale objectives for invasive carp management and control.</w:t>
      </w:r>
    </w:p>
    <w:p w14:paraId="735B1988" w14:textId="500A63E6" w:rsidR="00390567" w:rsidRPr="004B7AF0" w:rsidRDefault="004B7AF0" w:rsidP="0076767B">
      <w:pPr>
        <w:spacing w:after="120" w:line="276" w:lineRule="auto"/>
        <w:ind w:left="360"/>
        <w:rPr>
          <w:rFonts w:ascii="Arial" w:hAnsi="Arial" w:cs="Arial"/>
          <w:bCs/>
          <w:i/>
          <w:iCs/>
          <w:color w:val="70AD47" w:themeColor="accent6"/>
        </w:rPr>
      </w:pPr>
      <w:r>
        <w:rPr>
          <w:rFonts w:ascii="Arial" w:hAnsi="Arial" w:cs="Arial"/>
          <w:bCs/>
          <w:i/>
          <w:iCs/>
          <w:color w:val="70AD47" w:themeColor="accent6"/>
        </w:rPr>
        <w:t>Complete: Chair sent a request to the sub-basin coordinators that was shared with the invasive carp partnerships.</w:t>
      </w:r>
    </w:p>
    <w:p w14:paraId="08EF739D" w14:textId="77777777" w:rsidR="00390567" w:rsidRDefault="00390567">
      <w:pPr>
        <w:numPr>
          <w:ilvl w:val="0"/>
          <w:numId w:val="126"/>
        </w:numPr>
        <w:spacing w:after="120" w:line="276" w:lineRule="auto"/>
        <w:ind w:left="360" w:hanging="450"/>
        <w:rPr>
          <w:rFonts w:ascii="Arial" w:hAnsi="Arial" w:cs="Arial"/>
          <w:bCs/>
        </w:rPr>
      </w:pPr>
      <w:r w:rsidRPr="003C00A1">
        <w:rPr>
          <w:rFonts w:ascii="Arial" w:hAnsi="Arial" w:cs="Arial"/>
          <w:bCs/>
        </w:rPr>
        <w:t xml:space="preserve">The sub-basin partnership coordinators will work with their respective sub-basin partnerships to identify sub-basin scale objectives to assist the ICAC and MICRA Executive Board with </w:t>
      </w:r>
      <w:proofErr w:type="spellStart"/>
      <w:r w:rsidRPr="003C00A1">
        <w:rPr>
          <w:rFonts w:ascii="Arial" w:hAnsi="Arial" w:cs="Arial"/>
          <w:bCs/>
        </w:rPr>
        <w:t>basinwide</w:t>
      </w:r>
      <w:proofErr w:type="spellEnd"/>
      <w:r w:rsidRPr="003C00A1">
        <w:rPr>
          <w:rFonts w:ascii="Arial" w:hAnsi="Arial" w:cs="Arial"/>
          <w:bCs/>
        </w:rPr>
        <w:t xml:space="preserve"> planning and communications.</w:t>
      </w:r>
    </w:p>
    <w:p w14:paraId="65331597" w14:textId="4E743E3F" w:rsidR="00390567" w:rsidRPr="00971E06" w:rsidRDefault="004B7AF0" w:rsidP="0076767B">
      <w:pPr>
        <w:spacing w:after="120" w:line="276" w:lineRule="auto"/>
        <w:ind w:left="360"/>
        <w:rPr>
          <w:rFonts w:ascii="Arial" w:hAnsi="Arial" w:cs="Arial"/>
          <w:bCs/>
          <w:i/>
          <w:iCs/>
        </w:rPr>
      </w:pPr>
      <w:r>
        <w:rPr>
          <w:rFonts w:ascii="Arial" w:hAnsi="Arial" w:cs="Arial"/>
          <w:bCs/>
          <w:i/>
          <w:iCs/>
          <w:color w:val="FF0000"/>
        </w:rPr>
        <w:t>On-going: Update from sub-basin partnership coordinators during the August 2023 meeting?</w:t>
      </w:r>
    </w:p>
    <w:p w14:paraId="73D02D99" w14:textId="77777777" w:rsidR="00390567" w:rsidRDefault="00390567">
      <w:pPr>
        <w:numPr>
          <w:ilvl w:val="0"/>
          <w:numId w:val="126"/>
        </w:numPr>
        <w:spacing w:after="120" w:line="276" w:lineRule="auto"/>
        <w:ind w:left="360" w:hanging="450"/>
        <w:rPr>
          <w:rFonts w:ascii="Arial" w:hAnsi="Arial" w:cs="Arial"/>
          <w:bCs/>
        </w:rPr>
      </w:pPr>
      <w:r w:rsidRPr="003C00A1">
        <w:rPr>
          <w:rFonts w:ascii="Arial" w:hAnsi="Arial" w:cs="Arial"/>
          <w:bCs/>
        </w:rPr>
        <w:t>The sub-basin partnership coordinators and the ICAC co-chairs will continue to discuss how the sub-basin scale objectives should be consistently developed and will report back to the Executive Board when they have reached consensus.</w:t>
      </w:r>
    </w:p>
    <w:p w14:paraId="14724E6E" w14:textId="29999EA1" w:rsidR="00390567" w:rsidRPr="003C00A1" w:rsidRDefault="004B7AF0" w:rsidP="0076767B">
      <w:pPr>
        <w:spacing w:after="120" w:line="276" w:lineRule="auto"/>
        <w:ind w:left="360"/>
        <w:rPr>
          <w:rFonts w:ascii="Arial" w:hAnsi="Arial" w:cs="Arial"/>
          <w:bCs/>
        </w:rPr>
      </w:pPr>
      <w:r>
        <w:rPr>
          <w:rFonts w:ascii="Arial" w:hAnsi="Arial" w:cs="Arial"/>
          <w:bCs/>
          <w:i/>
          <w:iCs/>
          <w:color w:val="FF0000"/>
        </w:rPr>
        <w:t>On-going: Update from sub-basin partnership coordinators during the August 2023 meeting?</w:t>
      </w:r>
    </w:p>
    <w:p w14:paraId="060F041B" w14:textId="77777777" w:rsidR="00390567" w:rsidRDefault="00390567">
      <w:pPr>
        <w:numPr>
          <w:ilvl w:val="0"/>
          <w:numId w:val="127"/>
        </w:numPr>
        <w:spacing w:after="120" w:line="276" w:lineRule="auto"/>
        <w:ind w:left="360" w:hanging="450"/>
        <w:rPr>
          <w:rFonts w:ascii="Arial" w:hAnsi="Arial" w:cs="Arial"/>
          <w:bCs/>
        </w:rPr>
      </w:pPr>
      <w:proofErr w:type="spellStart"/>
      <w:r w:rsidRPr="003C00A1">
        <w:rPr>
          <w:rFonts w:ascii="Arial" w:hAnsi="Arial" w:cs="Arial"/>
          <w:bCs/>
        </w:rPr>
        <w:lastRenderedPageBreak/>
        <w:t>Gaikowski</w:t>
      </w:r>
      <w:proofErr w:type="spellEnd"/>
      <w:r w:rsidRPr="003C00A1">
        <w:rPr>
          <w:rFonts w:ascii="Arial" w:hAnsi="Arial" w:cs="Arial"/>
          <w:bCs/>
        </w:rPr>
        <w:t xml:space="preserve"> will work with USGS staff to provide the Executive Board and Invasive Carp Advisory Committee with a factsheet on </w:t>
      </w:r>
      <w:proofErr w:type="spellStart"/>
      <w:r w:rsidRPr="003C00A1">
        <w:rPr>
          <w:rFonts w:ascii="Arial" w:hAnsi="Arial" w:cs="Arial"/>
          <w:bCs/>
        </w:rPr>
        <w:t>FishTracks</w:t>
      </w:r>
      <w:proofErr w:type="spellEnd"/>
      <w:r w:rsidRPr="003C00A1">
        <w:rPr>
          <w:rFonts w:ascii="Arial" w:hAnsi="Arial" w:cs="Arial"/>
          <w:bCs/>
        </w:rPr>
        <w:t xml:space="preserve"> and the potential to expand the database to include telemetry data from other sub-basins and species.</w:t>
      </w:r>
    </w:p>
    <w:p w14:paraId="091D261A" w14:textId="463D8B83" w:rsidR="00390567" w:rsidRPr="004B7AF0" w:rsidRDefault="004B7AF0" w:rsidP="00254656">
      <w:pPr>
        <w:spacing w:after="120" w:line="276" w:lineRule="auto"/>
        <w:ind w:left="360" w:right="-270"/>
        <w:rPr>
          <w:rFonts w:ascii="Arial" w:hAnsi="Arial" w:cs="Arial"/>
          <w:bCs/>
          <w:color w:val="70AD47" w:themeColor="accent6"/>
        </w:rPr>
      </w:pPr>
      <w:r w:rsidRPr="004B7AF0">
        <w:rPr>
          <w:rFonts w:ascii="Arial" w:hAnsi="Arial" w:cs="Arial"/>
          <w:bCs/>
          <w:i/>
          <w:iCs/>
          <w:color w:val="70AD47" w:themeColor="accent6"/>
        </w:rPr>
        <w:t>Complete: Factsheet provided to sub-basin partnership coordinators and ICAC Co-chairs in June and included in the August 2023 meeting briefing book</w:t>
      </w:r>
      <w:r w:rsidR="00254656">
        <w:rPr>
          <w:rFonts w:ascii="Arial" w:hAnsi="Arial" w:cs="Arial"/>
          <w:bCs/>
          <w:i/>
          <w:iCs/>
          <w:color w:val="70AD47" w:themeColor="accent6"/>
        </w:rPr>
        <w:t xml:space="preserve">. See </w:t>
      </w:r>
      <w:hyperlink w:anchor="Appendix5" w:history="1">
        <w:r w:rsidR="00254656" w:rsidRPr="00254656">
          <w:rPr>
            <w:rStyle w:val="Hyperlink"/>
            <w:rFonts w:ascii="Arial" w:hAnsi="Arial" w:cs="Arial"/>
            <w:bCs/>
            <w:i/>
            <w:iCs/>
          </w:rPr>
          <w:t>Appe</w:t>
        </w:r>
        <w:r w:rsidR="00254656" w:rsidRPr="00254656">
          <w:rPr>
            <w:rStyle w:val="Hyperlink"/>
            <w:rFonts w:ascii="Arial" w:hAnsi="Arial" w:cs="Arial"/>
            <w:bCs/>
            <w:i/>
            <w:iCs/>
          </w:rPr>
          <w:t>n</w:t>
        </w:r>
        <w:r w:rsidR="00254656" w:rsidRPr="00254656">
          <w:rPr>
            <w:rStyle w:val="Hyperlink"/>
            <w:rFonts w:ascii="Arial" w:hAnsi="Arial" w:cs="Arial"/>
            <w:bCs/>
            <w:i/>
            <w:iCs/>
          </w:rPr>
          <w:t xml:space="preserve">dix </w:t>
        </w:r>
        <w:r w:rsidR="00254656">
          <w:rPr>
            <w:rStyle w:val="Hyperlink"/>
            <w:rFonts w:ascii="Arial" w:hAnsi="Arial" w:cs="Arial"/>
            <w:bCs/>
            <w:i/>
            <w:iCs/>
          </w:rPr>
          <w:t>5</w:t>
        </w:r>
      </w:hyperlink>
      <w:r w:rsidR="00254656">
        <w:rPr>
          <w:rFonts w:ascii="Arial" w:hAnsi="Arial" w:cs="Arial"/>
          <w:bCs/>
          <w:i/>
          <w:iCs/>
          <w:color w:val="70AD47" w:themeColor="accent6"/>
        </w:rPr>
        <w:t xml:space="preserve">. </w:t>
      </w:r>
    </w:p>
    <w:p w14:paraId="3E4B5FF4" w14:textId="77777777" w:rsidR="00390567" w:rsidRDefault="00390567">
      <w:pPr>
        <w:numPr>
          <w:ilvl w:val="0"/>
          <w:numId w:val="127"/>
        </w:numPr>
        <w:spacing w:after="120" w:line="276" w:lineRule="auto"/>
        <w:ind w:left="360" w:hanging="450"/>
        <w:rPr>
          <w:rFonts w:ascii="Arial" w:hAnsi="Arial" w:cs="Arial"/>
          <w:bCs/>
        </w:rPr>
      </w:pPr>
      <w:r w:rsidRPr="003C00A1">
        <w:rPr>
          <w:rFonts w:ascii="Arial" w:hAnsi="Arial" w:cs="Arial"/>
          <w:bCs/>
        </w:rPr>
        <w:t xml:space="preserve">Sub-basin partnership coordinators will share the </w:t>
      </w:r>
      <w:proofErr w:type="spellStart"/>
      <w:r w:rsidRPr="003C00A1">
        <w:rPr>
          <w:rFonts w:ascii="Arial" w:hAnsi="Arial" w:cs="Arial"/>
          <w:bCs/>
        </w:rPr>
        <w:t>FishTracks</w:t>
      </w:r>
      <w:proofErr w:type="spellEnd"/>
      <w:r w:rsidRPr="003C00A1">
        <w:rPr>
          <w:rFonts w:ascii="Arial" w:hAnsi="Arial" w:cs="Arial"/>
          <w:bCs/>
        </w:rPr>
        <w:t xml:space="preserve"> factsheet with their partners once it is updated and provided by USGS.</w:t>
      </w:r>
    </w:p>
    <w:p w14:paraId="6CACE96E" w14:textId="5AA386CF" w:rsidR="00390567" w:rsidRPr="003C00A1" w:rsidRDefault="004B7AF0" w:rsidP="0076767B">
      <w:pPr>
        <w:spacing w:after="120" w:line="276" w:lineRule="auto"/>
        <w:ind w:left="360"/>
        <w:rPr>
          <w:rFonts w:ascii="Arial" w:hAnsi="Arial" w:cs="Arial"/>
          <w:bCs/>
        </w:rPr>
      </w:pPr>
      <w:r>
        <w:rPr>
          <w:rFonts w:ascii="Arial" w:hAnsi="Arial" w:cs="Arial"/>
          <w:bCs/>
          <w:i/>
          <w:iCs/>
          <w:color w:val="FF0000"/>
        </w:rPr>
        <w:t>?</w:t>
      </w:r>
    </w:p>
    <w:p w14:paraId="40842057" w14:textId="77777777" w:rsidR="00390567" w:rsidRDefault="00390567">
      <w:pPr>
        <w:numPr>
          <w:ilvl w:val="0"/>
          <w:numId w:val="127"/>
        </w:numPr>
        <w:spacing w:after="120" w:line="276" w:lineRule="auto"/>
        <w:ind w:left="360" w:hanging="450"/>
        <w:rPr>
          <w:rFonts w:ascii="Arial" w:hAnsi="Arial" w:cs="Arial"/>
          <w:bCs/>
        </w:rPr>
      </w:pPr>
      <w:r w:rsidRPr="003C00A1">
        <w:rPr>
          <w:rFonts w:ascii="Arial" w:hAnsi="Arial" w:cs="Arial"/>
          <w:bCs/>
        </w:rPr>
        <w:t xml:space="preserve">Sub-basin partnership coordinators will discuss the Executive Boards interest in </w:t>
      </w:r>
      <w:proofErr w:type="spellStart"/>
      <w:r w:rsidRPr="003C00A1">
        <w:rPr>
          <w:rFonts w:ascii="Arial" w:hAnsi="Arial" w:cs="Arial"/>
          <w:bCs/>
        </w:rPr>
        <w:t>basinwide</w:t>
      </w:r>
      <w:proofErr w:type="spellEnd"/>
      <w:r w:rsidRPr="003C00A1">
        <w:rPr>
          <w:rFonts w:ascii="Arial" w:hAnsi="Arial" w:cs="Arial"/>
          <w:bCs/>
        </w:rPr>
        <w:t xml:space="preserve"> platforms for data management and analysis with the sub-basin partnerships.</w:t>
      </w:r>
    </w:p>
    <w:p w14:paraId="27D97B5B" w14:textId="5A241913" w:rsidR="00390567" w:rsidRPr="003C00A1" w:rsidRDefault="004B7AF0" w:rsidP="0076767B">
      <w:pPr>
        <w:spacing w:after="120" w:line="276" w:lineRule="auto"/>
        <w:ind w:left="360"/>
        <w:rPr>
          <w:rFonts w:ascii="Arial" w:hAnsi="Arial" w:cs="Arial"/>
          <w:bCs/>
        </w:rPr>
      </w:pPr>
      <w:r>
        <w:rPr>
          <w:rFonts w:ascii="Arial" w:hAnsi="Arial" w:cs="Arial"/>
          <w:bCs/>
          <w:i/>
          <w:iCs/>
          <w:color w:val="FF0000"/>
        </w:rPr>
        <w:t>?</w:t>
      </w:r>
    </w:p>
    <w:p w14:paraId="5D5E0C0D" w14:textId="77777777" w:rsidR="00390567" w:rsidRDefault="00390567">
      <w:pPr>
        <w:numPr>
          <w:ilvl w:val="0"/>
          <w:numId w:val="127"/>
        </w:numPr>
        <w:spacing w:after="120" w:line="276" w:lineRule="auto"/>
        <w:ind w:left="360" w:hanging="450"/>
        <w:rPr>
          <w:rFonts w:ascii="Arial" w:hAnsi="Arial" w:cs="Arial"/>
          <w:bCs/>
        </w:rPr>
      </w:pPr>
      <w:r w:rsidRPr="003C00A1">
        <w:rPr>
          <w:rFonts w:ascii="Arial" w:hAnsi="Arial" w:cs="Arial"/>
          <w:bCs/>
        </w:rPr>
        <w:t xml:space="preserve">Sub-basin partnership coordinators will work with USGS to schedule a webinar on </w:t>
      </w:r>
      <w:proofErr w:type="spellStart"/>
      <w:r w:rsidRPr="003C00A1">
        <w:rPr>
          <w:rFonts w:ascii="Arial" w:hAnsi="Arial" w:cs="Arial"/>
          <w:bCs/>
        </w:rPr>
        <w:t>FishTracks</w:t>
      </w:r>
      <w:proofErr w:type="spellEnd"/>
      <w:r w:rsidRPr="003C00A1">
        <w:rPr>
          <w:rFonts w:ascii="Arial" w:hAnsi="Arial" w:cs="Arial"/>
          <w:bCs/>
        </w:rPr>
        <w:t xml:space="preserve"> for the sub-basin partnerships.</w:t>
      </w:r>
    </w:p>
    <w:p w14:paraId="7C013F30" w14:textId="7ADA738B" w:rsidR="00390567" w:rsidRPr="003C00A1" w:rsidRDefault="004B7AF0" w:rsidP="0076767B">
      <w:pPr>
        <w:spacing w:after="120" w:line="276" w:lineRule="auto"/>
        <w:ind w:left="360"/>
        <w:rPr>
          <w:rFonts w:ascii="Arial" w:hAnsi="Arial" w:cs="Arial"/>
          <w:bCs/>
        </w:rPr>
      </w:pPr>
      <w:r>
        <w:rPr>
          <w:rFonts w:ascii="Arial" w:hAnsi="Arial" w:cs="Arial"/>
          <w:bCs/>
          <w:i/>
          <w:iCs/>
          <w:color w:val="FF0000"/>
        </w:rPr>
        <w:t>Incomplete</w:t>
      </w:r>
    </w:p>
    <w:p w14:paraId="56E206ED" w14:textId="77777777" w:rsidR="00390567" w:rsidRDefault="00390567">
      <w:pPr>
        <w:numPr>
          <w:ilvl w:val="0"/>
          <w:numId w:val="127"/>
        </w:numPr>
        <w:spacing w:after="120" w:line="276" w:lineRule="auto"/>
        <w:ind w:left="360" w:hanging="450"/>
        <w:rPr>
          <w:rFonts w:ascii="Arial" w:hAnsi="Arial" w:cs="Arial"/>
          <w:bCs/>
        </w:rPr>
      </w:pPr>
      <w:r w:rsidRPr="003C00A1">
        <w:rPr>
          <w:rFonts w:ascii="Arial" w:hAnsi="Arial" w:cs="Arial"/>
          <w:bCs/>
        </w:rPr>
        <w:t xml:space="preserve">Sub-basin partnership coordinators follow-up with their partners to determine interest and concerns in a </w:t>
      </w:r>
      <w:proofErr w:type="spellStart"/>
      <w:r w:rsidRPr="003C00A1">
        <w:rPr>
          <w:rFonts w:ascii="Arial" w:hAnsi="Arial" w:cs="Arial"/>
          <w:bCs/>
        </w:rPr>
        <w:t>basinwide</w:t>
      </w:r>
      <w:proofErr w:type="spellEnd"/>
      <w:r w:rsidRPr="003C00A1">
        <w:rPr>
          <w:rFonts w:ascii="Arial" w:hAnsi="Arial" w:cs="Arial"/>
          <w:bCs/>
        </w:rPr>
        <w:t xml:space="preserve"> approach to collecting and storing telemetry data.</w:t>
      </w:r>
    </w:p>
    <w:p w14:paraId="3830A0EB" w14:textId="78588BEB" w:rsidR="00390567" w:rsidRPr="003C00A1" w:rsidRDefault="004B7AF0" w:rsidP="0076767B">
      <w:pPr>
        <w:spacing w:after="120" w:line="276" w:lineRule="auto"/>
        <w:ind w:left="360"/>
        <w:rPr>
          <w:rFonts w:ascii="Arial" w:hAnsi="Arial" w:cs="Arial"/>
          <w:bCs/>
        </w:rPr>
      </w:pPr>
      <w:r>
        <w:rPr>
          <w:rFonts w:ascii="Arial" w:hAnsi="Arial" w:cs="Arial"/>
          <w:bCs/>
          <w:i/>
          <w:iCs/>
          <w:color w:val="FF0000"/>
        </w:rPr>
        <w:t>?</w:t>
      </w:r>
    </w:p>
    <w:p w14:paraId="0EBB3011" w14:textId="77777777" w:rsidR="00390567" w:rsidRPr="006135B7" w:rsidRDefault="00390567">
      <w:pPr>
        <w:numPr>
          <w:ilvl w:val="0"/>
          <w:numId w:val="128"/>
        </w:numPr>
        <w:spacing w:after="120" w:line="276" w:lineRule="auto"/>
        <w:ind w:left="360" w:hanging="450"/>
        <w:rPr>
          <w:rFonts w:ascii="Arial" w:hAnsi="Arial" w:cs="Arial"/>
          <w:bCs/>
        </w:rPr>
      </w:pPr>
      <w:r w:rsidRPr="003C00A1">
        <w:rPr>
          <w:rFonts w:ascii="Arial" w:hAnsi="Arial" w:cs="Arial"/>
          <w:bCs/>
          <w:iCs/>
        </w:rPr>
        <w:t>The Executive Board will work with Ashlee Smith to schedule a few Zoom meetings for the MICRA Delegates to be briefed on MICRA’s fishery commission outreach effort.</w:t>
      </w:r>
    </w:p>
    <w:p w14:paraId="3E2FACF5" w14:textId="4E74813E" w:rsidR="00390567" w:rsidRPr="003C00A1" w:rsidRDefault="004D54CC" w:rsidP="0076767B">
      <w:pPr>
        <w:spacing w:after="120" w:line="276" w:lineRule="auto"/>
        <w:ind w:left="360"/>
        <w:rPr>
          <w:rFonts w:ascii="Arial" w:hAnsi="Arial" w:cs="Arial"/>
          <w:bCs/>
        </w:rPr>
      </w:pPr>
      <w:r w:rsidRPr="004D54CC">
        <w:rPr>
          <w:rFonts w:ascii="Arial" w:hAnsi="Arial" w:cs="Arial"/>
          <w:bCs/>
          <w:i/>
          <w:iCs/>
          <w:color w:val="70AD47" w:themeColor="accent6"/>
        </w:rPr>
        <w:t>Complete</w:t>
      </w:r>
      <w:r w:rsidR="00390567" w:rsidRPr="004D54CC">
        <w:rPr>
          <w:rFonts w:ascii="Arial" w:hAnsi="Arial" w:cs="Arial"/>
          <w:bCs/>
          <w:i/>
          <w:iCs/>
          <w:color w:val="70AD47" w:themeColor="accent6"/>
        </w:rPr>
        <w:t xml:space="preserve">: </w:t>
      </w:r>
      <w:r>
        <w:rPr>
          <w:rFonts w:ascii="Arial" w:hAnsi="Arial" w:cs="Arial"/>
          <w:bCs/>
          <w:i/>
          <w:iCs/>
          <w:color w:val="70AD47" w:themeColor="accent6"/>
        </w:rPr>
        <w:t xml:space="preserve">Meetings were held </w:t>
      </w:r>
      <w:r w:rsidR="00390567" w:rsidRPr="004D54CC">
        <w:rPr>
          <w:rFonts w:ascii="Arial" w:hAnsi="Arial" w:cs="Arial"/>
          <w:bCs/>
          <w:i/>
          <w:iCs/>
          <w:color w:val="70AD47" w:themeColor="accent6"/>
        </w:rPr>
        <w:t>February 14 and 16.</w:t>
      </w:r>
      <w:r w:rsidR="00390567" w:rsidRPr="00585FA3">
        <w:rPr>
          <w:rFonts w:ascii="Arial" w:hAnsi="Arial" w:cs="Arial"/>
          <w:bCs/>
          <w:i/>
          <w:iCs/>
          <w:color w:val="FF0000"/>
        </w:rPr>
        <w:t xml:space="preserve"> </w:t>
      </w:r>
    </w:p>
    <w:p w14:paraId="1E43A61B" w14:textId="77777777" w:rsidR="00390567" w:rsidRDefault="00390567">
      <w:pPr>
        <w:numPr>
          <w:ilvl w:val="0"/>
          <w:numId w:val="129"/>
        </w:numPr>
        <w:spacing w:after="120" w:line="276" w:lineRule="auto"/>
        <w:ind w:left="360" w:hanging="450"/>
        <w:rPr>
          <w:rFonts w:ascii="Arial" w:hAnsi="Arial" w:cs="Arial"/>
          <w:bCs/>
        </w:rPr>
      </w:pPr>
      <w:r w:rsidRPr="003C00A1">
        <w:rPr>
          <w:rFonts w:ascii="Arial" w:hAnsi="Arial" w:cs="Arial"/>
          <w:bCs/>
        </w:rPr>
        <w:t>Parsons will contact Dirk Miller, Deputy Chief of Fisheries, Wyoming Game and Fish Department, regarding the MICRA Joint Strategic Plan.</w:t>
      </w:r>
    </w:p>
    <w:p w14:paraId="24480E43" w14:textId="26B4BECA" w:rsidR="00390567" w:rsidRPr="004D54CC" w:rsidRDefault="004D54CC" w:rsidP="0076767B">
      <w:pPr>
        <w:spacing w:after="120" w:line="276" w:lineRule="auto"/>
        <w:ind w:left="360"/>
        <w:rPr>
          <w:rFonts w:ascii="Arial" w:hAnsi="Arial" w:cs="Arial"/>
          <w:bCs/>
          <w:color w:val="70AD47" w:themeColor="accent6"/>
        </w:rPr>
      </w:pPr>
      <w:r w:rsidRPr="004D54CC">
        <w:rPr>
          <w:rFonts w:ascii="Arial" w:hAnsi="Arial" w:cs="Arial"/>
          <w:bCs/>
          <w:i/>
          <w:iCs/>
          <w:color w:val="70AD47" w:themeColor="accent6"/>
        </w:rPr>
        <w:t xml:space="preserve">Complete: </w:t>
      </w:r>
      <w:r>
        <w:rPr>
          <w:rFonts w:ascii="Arial" w:hAnsi="Arial" w:cs="Arial"/>
          <w:bCs/>
          <w:i/>
          <w:iCs/>
          <w:color w:val="70AD47" w:themeColor="accent6"/>
        </w:rPr>
        <w:t>Wyoming is hesitant to sign the MOA.</w:t>
      </w:r>
    </w:p>
    <w:p w14:paraId="7B57D982" w14:textId="77777777" w:rsidR="00390567" w:rsidRDefault="00390567">
      <w:pPr>
        <w:numPr>
          <w:ilvl w:val="0"/>
          <w:numId w:val="129"/>
        </w:numPr>
        <w:spacing w:after="120" w:line="276" w:lineRule="auto"/>
        <w:ind w:left="360" w:hanging="450"/>
        <w:rPr>
          <w:rFonts w:ascii="Arial" w:hAnsi="Arial" w:cs="Arial"/>
          <w:bCs/>
        </w:rPr>
      </w:pPr>
      <w:r w:rsidRPr="003C00A1">
        <w:rPr>
          <w:rFonts w:ascii="Arial" w:hAnsi="Arial" w:cs="Arial"/>
          <w:bCs/>
        </w:rPr>
        <w:t>Parsons will follow-up with Montana, Nebraska, and Colorado regarding status of their director’s signing the MICRA Joint Strategic Plan Memorandum of Agreement.</w:t>
      </w:r>
    </w:p>
    <w:p w14:paraId="744040C4" w14:textId="676E29F4" w:rsidR="00390567" w:rsidRPr="004D54CC" w:rsidRDefault="004D54CC" w:rsidP="0076767B">
      <w:pPr>
        <w:spacing w:after="120" w:line="276" w:lineRule="auto"/>
        <w:ind w:left="360"/>
        <w:rPr>
          <w:rFonts w:ascii="Arial" w:hAnsi="Arial" w:cs="Arial"/>
          <w:bCs/>
          <w:color w:val="70AD47" w:themeColor="accent6"/>
        </w:rPr>
      </w:pPr>
      <w:r w:rsidRPr="004D54CC">
        <w:rPr>
          <w:rFonts w:ascii="Arial" w:hAnsi="Arial" w:cs="Arial"/>
          <w:bCs/>
          <w:i/>
          <w:iCs/>
          <w:color w:val="70AD47" w:themeColor="accent6"/>
        </w:rPr>
        <w:t xml:space="preserve">Complete: </w:t>
      </w:r>
      <w:r>
        <w:rPr>
          <w:rFonts w:ascii="Arial" w:hAnsi="Arial" w:cs="Arial"/>
          <w:bCs/>
          <w:i/>
          <w:iCs/>
          <w:color w:val="70AD47" w:themeColor="accent6"/>
        </w:rPr>
        <w:t>Nebraska signed the MOA. No response from Montana or Colorado.</w:t>
      </w:r>
    </w:p>
    <w:p w14:paraId="7830F705" w14:textId="77777777" w:rsidR="00390567" w:rsidRDefault="00390567">
      <w:pPr>
        <w:numPr>
          <w:ilvl w:val="0"/>
          <w:numId w:val="130"/>
        </w:numPr>
        <w:spacing w:after="120" w:line="276" w:lineRule="auto"/>
        <w:ind w:left="360" w:hanging="450"/>
        <w:rPr>
          <w:rFonts w:ascii="Arial" w:hAnsi="Arial" w:cs="Arial"/>
          <w:bCs/>
        </w:rPr>
      </w:pPr>
      <w:r w:rsidRPr="003C00A1">
        <w:rPr>
          <w:rFonts w:ascii="Arial" w:hAnsi="Arial" w:cs="Arial"/>
          <w:bCs/>
        </w:rPr>
        <w:t xml:space="preserve">Marybeth Brey will be invited to provide an overview of the </w:t>
      </w:r>
      <w:proofErr w:type="spellStart"/>
      <w:r w:rsidRPr="003C00A1">
        <w:rPr>
          <w:rFonts w:ascii="Arial" w:hAnsi="Arial" w:cs="Arial"/>
          <w:bCs/>
        </w:rPr>
        <w:t>FishTracks</w:t>
      </w:r>
      <w:proofErr w:type="spellEnd"/>
      <w:r w:rsidRPr="003C00A1">
        <w:rPr>
          <w:rFonts w:ascii="Arial" w:hAnsi="Arial" w:cs="Arial"/>
          <w:bCs/>
        </w:rPr>
        <w:t xml:space="preserve"> database at the next Paddlefish Sturgeon Committee meeting.</w:t>
      </w:r>
    </w:p>
    <w:p w14:paraId="098170AF" w14:textId="702BAD3C" w:rsidR="00390567" w:rsidRPr="00971E06" w:rsidRDefault="004D54CC" w:rsidP="0076767B">
      <w:pPr>
        <w:spacing w:after="120" w:line="276" w:lineRule="auto"/>
        <w:ind w:left="360"/>
        <w:rPr>
          <w:rFonts w:ascii="Arial" w:hAnsi="Arial" w:cs="Arial"/>
          <w:bCs/>
          <w:i/>
          <w:iCs/>
          <w:color w:val="FF0000"/>
        </w:rPr>
      </w:pPr>
      <w:r>
        <w:rPr>
          <w:rFonts w:ascii="Arial" w:hAnsi="Arial" w:cs="Arial"/>
          <w:bCs/>
          <w:i/>
          <w:iCs/>
          <w:color w:val="70AD47" w:themeColor="accent6"/>
        </w:rPr>
        <w:t>Complete</w:t>
      </w:r>
    </w:p>
    <w:p w14:paraId="45CC9269" w14:textId="77777777" w:rsidR="00390567" w:rsidRDefault="00390567">
      <w:pPr>
        <w:numPr>
          <w:ilvl w:val="0"/>
          <w:numId w:val="130"/>
        </w:numPr>
        <w:spacing w:after="120" w:line="276" w:lineRule="auto"/>
        <w:ind w:left="360" w:hanging="450"/>
        <w:rPr>
          <w:rFonts w:ascii="Arial" w:hAnsi="Arial" w:cs="Arial"/>
          <w:bCs/>
        </w:rPr>
      </w:pPr>
      <w:r w:rsidRPr="003C00A1">
        <w:rPr>
          <w:rFonts w:ascii="Arial" w:hAnsi="Arial" w:cs="Arial"/>
          <w:bCs/>
        </w:rPr>
        <w:t>Conover will follow-up with Stephen McMurray about the Freshwater Mollusk Conservation Society referring to MICRA in their guidance documents and providing an annual update to the Executive Board.</w:t>
      </w:r>
    </w:p>
    <w:p w14:paraId="54199FC2" w14:textId="4B07E208" w:rsidR="00390567" w:rsidRPr="003C00A1" w:rsidRDefault="004D54CC" w:rsidP="0076767B">
      <w:pPr>
        <w:spacing w:after="120" w:line="276" w:lineRule="auto"/>
        <w:ind w:left="360"/>
        <w:rPr>
          <w:rFonts w:ascii="Arial" w:hAnsi="Arial" w:cs="Arial"/>
          <w:bCs/>
        </w:rPr>
      </w:pPr>
      <w:r>
        <w:rPr>
          <w:rFonts w:ascii="Arial" w:hAnsi="Arial" w:cs="Arial"/>
          <w:bCs/>
          <w:i/>
          <w:iCs/>
          <w:color w:val="FF0000"/>
        </w:rPr>
        <w:lastRenderedPageBreak/>
        <w:t>On-going: Need to follow-up with new FMCS Chair</w:t>
      </w:r>
      <w:r w:rsidR="00390567" w:rsidRPr="00585FA3">
        <w:rPr>
          <w:rFonts w:ascii="Arial" w:hAnsi="Arial" w:cs="Arial"/>
          <w:bCs/>
          <w:i/>
          <w:iCs/>
          <w:color w:val="FF0000"/>
        </w:rPr>
        <w:t>.</w:t>
      </w:r>
    </w:p>
    <w:p w14:paraId="7612B89B" w14:textId="77777777" w:rsidR="00390567" w:rsidRDefault="00390567">
      <w:pPr>
        <w:numPr>
          <w:ilvl w:val="0"/>
          <w:numId w:val="130"/>
        </w:numPr>
        <w:spacing w:after="120" w:line="276" w:lineRule="auto"/>
        <w:ind w:left="360" w:hanging="450"/>
        <w:rPr>
          <w:rFonts w:ascii="Arial" w:hAnsi="Arial" w:cs="Arial"/>
          <w:bCs/>
        </w:rPr>
      </w:pPr>
      <w:r w:rsidRPr="003C00A1">
        <w:rPr>
          <w:rFonts w:ascii="Arial" w:hAnsi="Arial" w:cs="Arial"/>
          <w:bCs/>
        </w:rPr>
        <w:t>Conover will follow-up with Stephen McMurray to discuss incorporating Freshwater Mollusk Conservation Society priorities into the next MICRA priorities document.</w:t>
      </w:r>
    </w:p>
    <w:p w14:paraId="4740F810" w14:textId="039F3F8A" w:rsidR="00390567" w:rsidRPr="003C00A1" w:rsidRDefault="00390567" w:rsidP="0076767B">
      <w:pPr>
        <w:spacing w:after="120" w:line="276" w:lineRule="auto"/>
        <w:ind w:left="360"/>
        <w:rPr>
          <w:rFonts w:ascii="Arial" w:hAnsi="Arial" w:cs="Arial"/>
          <w:bCs/>
        </w:rPr>
      </w:pPr>
      <w:r w:rsidRPr="00585FA3">
        <w:rPr>
          <w:rFonts w:ascii="Arial" w:hAnsi="Arial" w:cs="Arial"/>
          <w:bCs/>
          <w:i/>
          <w:iCs/>
          <w:color w:val="FF0000"/>
        </w:rPr>
        <w:t xml:space="preserve">On-going: </w:t>
      </w:r>
      <w:r w:rsidR="004D54CC">
        <w:rPr>
          <w:rFonts w:ascii="Arial" w:hAnsi="Arial" w:cs="Arial"/>
          <w:bCs/>
          <w:i/>
          <w:iCs/>
          <w:color w:val="FF0000"/>
        </w:rPr>
        <w:t>Need to follow-up with new FMCS Chair</w:t>
      </w:r>
      <w:r w:rsidR="004D54CC" w:rsidRPr="00585FA3">
        <w:rPr>
          <w:rFonts w:ascii="Arial" w:hAnsi="Arial" w:cs="Arial"/>
          <w:bCs/>
          <w:i/>
          <w:iCs/>
          <w:color w:val="FF0000"/>
        </w:rPr>
        <w:t>.</w:t>
      </w:r>
    </w:p>
    <w:p w14:paraId="22794B11" w14:textId="77777777" w:rsidR="00390567" w:rsidRDefault="00390567">
      <w:pPr>
        <w:pStyle w:val="ListParagraph"/>
        <w:numPr>
          <w:ilvl w:val="0"/>
          <w:numId w:val="130"/>
        </w:numPr>
        <w:spacing w:after="120"/>
        <w:ind w:left="360" w:hanging="450"/>
        <w:contextualSpacing w:val="0"/>
        <w:rPr>
          <w:rFonts w:ascii="Arial" w:hAnsi="Arial" w:cs="Arial"/>
          <w:bCs/>
        </w:rPr>
      </w:pPr>
      <w:r w:rsidRPr="003C00A1">
        <w:rPr>
          <w:rFonts w:ascii="Arial" w:hAnsi="Arial" w:cs="Arial"/>
          <w:bCs/>
        </w:rPr>
        <w:t>Conover will add the final February 2022 Executive Board meeting notes to the MICRA website.</w:t>
      </w:r>
    </w:p>
    <w:p w14:paraId="22418912" w14:textId="25258661" w:rsidR="00390567" w:rsidRPr="006135B7" w:rsidRDefault="00390567" w:rsidP="0076767B">
      <w:pPr>
        <w:spacing w:after="120" w:line="276" w:lineRule="auto"/>
        <w:ind w:left="360"/>
        <w:rPr>
          <w:rFonts w:ascii="Arial" w:hAnsi="Arial" w:cs="Arial"/>
          <w:bCs/>
        </w:rPr>
      </w:pPr>
      <w:r w:rsidRPr="00585FA3">
        <w:rPr>
          <w:rFonts w:ascii="Arial" w:hAnsi="Arial" w:cs="Arial"/>
          <w:bCs/>
          <w:i/>
          <w:iCs/>
          <w:color w:val="FF0000"/>
        </w:rPr>
        <w:t>Incomplete</w:t>
      </w:r>
    </w:p>
    <w:p w14:paraId="79092D9A" w14:textId="77777777" w:rsidR="00390567" w:rsidRDefault="00390567">
      <w:pPr>
        <w:numPr>
          <w:ilvl w:val="0"/>
          <w:numId w:val="131"/>
        </w:numPr>
        <w:spacing w:after="120" w:line="276" w:lineRule="auto"/>
        <w:ind w:left="360" w:hanging="450"/>
        <w:rPr>
          <w:rFonts w:ascii="Arial" w:hAnsi="Arial" w:cs="Arial"/>
          <w:bCs/>
        </w:rPr>
      </w:pPr>
      <w:r w:rsidRPr="003C00A1">
        <w:rPr>
          <w:rFonts w:ascii="Arial" w:hAnsi="Arial" w:cs="Arial"/>
          <w:bCs/>
        </w:rPr>
        <w:t>Sub-basin representatives will provide the annotated 2019-2023 MICRA Priorities document to their respective sub-basin delegates to request initial input on 2024-2028 priorities by the end of the calendar year.</w:t>
      </w:r>
    </w:p>
    <w:p w14:paraId="70276C05" w14:textId="3C9116D4" w:rsidR="00390567" w:rsidRPr="004D54CC" w:rsidRDefault="004D54CC" w:rsidP="0076767B">
      <w:pPr>
        <w:spacing w:after="120" w:line="276" w:lineRule="auto"/>
        <w:ind w:left="360"/>
        <w:rPr>
          <w:rFonts w:ascii="Arial" w:hAnsi="Arial" w:cs="Arial"/>
          <w:bCs/>
          <w:color w:val="70AD47" w:themeColor="accent6"/>
        </w:rPr>
      </w:pPr>
      <w:r w:rsidRPr="004D54CC">
        <w:rPr>
          <w:rFonts w:ascii="Arial" w:hAnsi="Arial" w:cs="Arial"/>
          <w:bCs/>
          <w:i/>
          <w:iCs/>
          <w:color w:val="70AD47" w:themeColor="accent6"/>
        </w:rPr>
        <w:t>Complete</w:t>
      </w:r>
    </w:p>
    <w:p w14:paraId="0E83A1C4" w14:textId="77777777" w:rsidR="00390567" w:rsidRDefault="00390567">
      <w:pPr>
        <w:numPr>
          <w:ilvl w:val="0"/>
          <w:numId w:val="132"/>
        </w:numPr>
        <w:spacing w:after="120" w:line="276" w:lineRule="auto"/>
        <w:ind w:left="360" w:hanging="450"/>
        <w:rPr>
          <w:rFonts w:ascii="Arial" w:hAnsi="Arial" w:cs="Arial"/>
          <w:bCs/>
        </w:rPr>
      </w:pPr>
      <w:r w:rsidRPr="003C00A1">
        <w:rPr>
          <w:rFonts w:ascii="Arial" w:hAnsi="Arial" w:cs="Arial"/>
          <w:bCs/>
        </w:rPr>
        <w:t xml:space="preserve">Conover will follow-up with </w:t>
      </w:r>
      <w:proofErr w:type="spellStart"/>
      <w:r w:rsidRPr="003C00A1">
        <w:rPr>
          <w:rFonts w:ascii="Arial" w:hAnsi="Arial" w:cs="Arial"/>
          <w:bCs/>
        </w:rPr>
        <w:t>Gaikowski</w:t>
      </w:r>
      <w:proofErr w:type="spellEnd"/>
      <w:r w:rsidRPr="003C00A1">
        <w:rPr>
          <w:rFonts w:ascii="Arial" w:hAnsi="Arial" w:cs="Arial"/>
          <w:bCs/>
        </w:rPr>
        <w:t xml:space="preserve"> and a few USFWS field offices regarding </w:t>
      </w:r>
      <w:proofErr w:type="spellStart"/>
      <w:r w:rsidRPr="003C00A1">
        <w:rPr>
          <w:rFonts w:ascii="Arial" w:hAnsi="Arial" w:cs="Arial"/>
          <w:bCs/>
        </w:rPr>
        <w:t>Innovasea</w:t>
      </w:r>
      <w:proofErr w:type="spellEnd"/>
      <w:r w:rsidRPr="003C00A1">
        <w:rPr>
          <w:rFonts w:ascii="Arial" w:hAnsi="Arial" w:cs="Arial"/>
          <w:bCs/>
        </w:rPr>
        <w:t xml:space="preserve"> discount pricing of telemetry equipment.</w:t>
      </w:r>
    </w:p>
    <w:p w14:paraId="6AE1A3E8" w14:textId="0C1CD5E5" w:rsidR="00390567" w:rsidRPr="003C00A1" w:rsidRDefault="004D54CC" w:rsidP="0076767B">
      <w:pPr>
        <w:spacing w:after="120" w:line="276" w:lineRule="auto"/>
        <w:ind w:left="360"/>
        <w:rPr>
          <w:rFonts w:ascii="Arial" w:hAnsi="Arial" w:cs="Arial"/>
          <w:bCs/>
        </w:rPr>
      </w:pPr>
      <w:r>
        <w:rPr>
          <w:rFonts w:ascii="Arial" w:hAnsi="Arial" w:cs="Arial"/>
          <w:bCs/>
          <w:i/>
          <w:iCs/>
          <w:color w:val="FF0000"/>
        </w:rPr>
        <w:t>On-going: USGS progress on this?</w:t>
      </w:r>
    </w:p>
    <w:bookmarkEnd w:id="131"/>
    <w:p w14:paraId="39058714" w14:textId="77777777" w:rsidR="004C5505" w:rsidRDefault="004C5505" w:rsidP="004C5505">
      <w:pPr>
        <w:spacing w:line="276" w:lineRule="auto"/>
        <w:rPr>
          <w:rFonts w:ascii="Arial" w:hAnsi="Arial" w:cs="Arial"/>
          <w:bCs/>
          <w:u w:val="single"/>
        </w:rPr>
      </w:pPr>
    </w:p>
    <w:p w14:paraId="1FF0E14A" w14:textId="3245C0E3" w:rsidR="00390567" w:rsidRPr="00F97BE0" w:rsidRDefault="004C5505" w:rsidP="0076767B">
      <w:pPr>
        <w:spacing w:after="120" w:line="276" w:lineRule="auto"/>
        <w:rPr>
          <w:rFonts w:ascii="Arial" w:hAnsi="Arial" w:cs="Arial"/>
          <w:bCs/>
          <w:u w:val="single"/>
        </w:rPr>
      </w:pPr>
      <w:r>
        <w:rPr>
          <w:rFonts w:ascii="Arial" w:hAnsi="Arial" w:cs="Arial"/>
          <w:bCs/>
          <w:u w:val="single"/>
        </w:rPr>
        <w:t>February 2022</w:t>
      </w:r>
    </w:p>
    <w:p w14:paraId="7A719586" w14:textId="77777777" w:rsidR="00390567" w:rsidRDefault="00390567">
      <w:pPr>
        <w:pStyle w:val="ListParagraph"/>
        <w:numPr>
          <w:ilvl w:val="0"/>
          <w:numId w:val="133"/>
        </w:numPr>
        <w:spacing w:after="120"/>
        <w:ind w:left="360" w:hanging="450"/>
        <w:contextualSpacing w:val="0"/>
        <w:rPr>
          <w:rFonts w:ascii="Arial" w:hAnsi="Arial" w:cs="Arial"/>
          <w:iCs/>
        </w:rPr>
      </w:pPr>
      <w:r w:rsidRPr="00504688">
        <w:rPr>
          <w:rFonts w:ascii="Arial" w:hAnsi="Arial" w:cs="Arial"/>
          <w:iCs/>
        </w:rPr>
        <w:t xml:space="preserve">The Executive Board will consider proposed new GIS-based lists of interjurisdictional rivers in the Mississippi River Basin and </w:t>
      </w:r>
      <w:proofErr w:type="gramStart"/>
      <w:r w:rsidRPr="00504688">
        <w:rPr>
          <w:rFonts w:ascii="Arial" w:hAnsi="Arial" w:cs="Arial"/>
          <w:iCs/>
        </w:rPr>
        <w:t>make a decision</w:t>
      </w:r>
      <w:proofErr w:type="gramEnd"/>
      <w:r w:rsidRPr="00504688">
        <w:rPr>
          <w:rFonts w:ascii="Arial" w:hAnsi="Arial" w:cs="Arial"/>
          <w:iCs/>
        </w:rPr>
        <w:t xml:space="preserve"> on the preferred criteria and list to use as an updated list for MICRA.</w:t>
      </w:r>
    </w:p>
    <w:p w14:paraId="72822ED6" w14:textId="140BADFE" w:rsidR="00390567" w:rsidRPr="004D54CC" w:rsidRDefault="004D54CC" w:rsidP="0076767B">
      <w:pPr>
        <w:spacing w:after="120" w:line="276" w:lineRule="auto"/>
        <w:ind w:left="360"/>
        <w:rPr>
          <w:rFonts w:ascii="Arial" w:hAnsi="Arial" w:cs="Arial"/>
          <w:i/>
          <w:color w:val="70AD47" w:themeColor="accent6"/>
        </w:rPr>
      </w:pPr>
      <w:r w:rsidRPr="004D54CC">
        <w:rPr>
          <w:rFonts w:ascii="Arial" w:hAnsi="Arial" w:cs="Arial"/>
          <w:i/>
          <w:color w:val="70AD47" w:themeColor="accent6"/>
        </w:rPr>
        <w:t>Complete</w:t>
      </w:r>
    </w:p>
    <w:p w14:paraId="074BBD02" w14:textId="77777777" w:rsidR="00390567" w:rsidRDefault="00390567">
      <w:pPr>
        <w:pStyle w:val="ListParagraph"/>
        <w:numPr>
          <w:ilvl w:val="0"/>
          <w:numId w:val="133"/>
        </w:numPr>
        <w:spacing w:after="120"/>
        <w:ind w:left="360" w:hanging="446"/>
        <w:contextualSpacing w:val="0"/>
        <w:rPr>
          <w:rFonts w:ascii="Arial" w:hAnsi="Arial" w:cs="Arial"/>
          <w:iCs/>
        </w:rPr>
      </w:pPr>
      <w:r w:rsidRPr="004E05DA">
        <w:rPr>
          <w:rFonts w:ascii="Arial" w:hAnsi="Arial" w:cs="Arial"/>
          <w:iCs/>
        </w:rPr>
        <w:t>Conover will work with Janvrin to finalize the draft action plan once the Executive Board approves a new MICRA list of interjurisdictional rivers in the Mississippi River Basin.</w:t>
      </w:r>
    </w:p>
    <w:p w14:paraId="7F9EB38A" w14:textId="1F1E9496" w:rsidR="00390567" w:rsidRPr="00585FA3" w:rsidRDefault="00390567" w:rsidP="0076767B">
      <w:pPr>
        <w:spacing w:after="120" w:line="276" w:lineRule="auto"/>
        <w:ind w:left="360"/>
        <w:rPr>
          <w:rFonts w:ascii="Arial" w:hAnsi="Arial" w:cs="Arial"/>
          <w:i/>
          <w:color w:val="FF0000"/>
        </w:rPr>
      </w:pPr>
      <w:r w:rsidRPr="00585FA3">
        <w:rPr>
          <w:rFonts w:ascii="Arial" w:hAnsi="Arial" w:cs="Arial"/>
          <w:i/>
          <w:color w:val="FF0000"/>
        </w:rPr>
        <w:t>On-going</w:t>
      </w:r>
    </w:p>
    <w:p w14:paraId="0626BE54" w14:textId="77777777" w:rsidR="00390567" w:rsidRPr="00283AA6" w:rsidRDefault="00390567" w:rsidP="0076767B">
      <w:pPr>
        <w:spacing w:line="276" w:lineRule="auto"/>
        <w:ind w:left="720"/>
        <w:rPr>
          <w:rFonts w:ascii="Arial" w:hAnsi="Arial" w:cs="Arial"/>
          <w:i/>
          <w:iCs/>
        </w:rPr>
      </w:pPr>
    </w:p>
    <w:p w14:paraId="64FDB40A" w14:textId="77777777" w:rsidR="00390567" w:rsidRPr="00686168" w:rsidRDefault="00390567" w:rsidP="0076767B">
      <w:pPr>
        <w:spacing w:after="120" w:line="276" w:lineRule="auto"/>
        <w:rPr>
          <w:rFonts w:ascii="Arial" w:hAnsi="Arial" w:cs="Arial"/>
        </w:rPr>
      </w:pPr>
      <w:r w:rsidRPr="00B55C5D">
        <w:rPr>
          <w:rFonts w:ascii="Arial" w:hAnsi="Arial" w:cs="Arial"/>
          <w:u w:val="single"/>
        </w:rPr>
        <w:t>August 202</w:t>
      </w:r>
      <w:r>
        <w:rPr>
          <w:rFonts w:ascii="Arial" w:hAnsi="Arial" w:cs="Arial"/>
          <w:u w:val="single"/>
        </w:rPr>
        <w:t>1</w:t>
      </w:r>
    </w:p>
    <w:p w14:paraId="73F0C689" w14:textId="77777777" w:rsidR="00390567" w:rsidRPr="00B94E11" w:rsidRDefault="00390567">
      <w:pPr>
        <w:pStyle w:val="ListParagraph"/>
        <w:numPr>
          <w:ilvl w:val="0"/>
          <w:numId w:val="25"/>
        </w:numPr>
        <w:spacing w:after="120"/>
        <w:ind w:left="360" w:hanging="450"/>
        <w:contextualSpacing w:val="0"/>
        <w:rPr>
          <w:rFonts w:ascii="Arial" w:hAnsi="Arial" w:cs="Arial"/>
          <w:bCs/>
        </w:rPr>
      </w:pPr>
      <w:r w:rsidRPr="00201466">
        <w:rPr>
          <w:rFonts w:ascii="Arial" w:hAnsi="Arial" w:cs="Arial"/>
          <w:iCs/>
        </w:rPr>
        <w:t xml:space="preserve">Conover will add a discussion about </w:t>
      </w:r>
      <w:bookmarkStart w:id="132" w:name="_Hlk143166690"/>
      <w:r w:rsidRPr="00201466">
        <w:rPr>
          <w:rFonts w:ascii="Arial" w:hAnsi="Arial" w:cs="Arial"/>
          <w:iCs/>
        </w:rPr>
        <w:t xml:space="preserve">an interjurisdictional fisheries symposium </w:t>
      </w:r>
      <w:bookmarkEnd w:id="132"/>
      <w:r w:rsidRPr="00201466">
        <w:rPr>
          <w:rFonts w:ascii="Arial" w:hAnsi="Arial" w:cs="Arial"/>
          <w:iCs/>
        </w:rPr>
        <w:t>to the agenda for the next MICRA Executive Board meeting.</w:t>
      </w:r>
    </w:p>
    <w:p w14:paraId="76FD6CFA" w14:textId="556ED4B8" w:rsidR="00390567" w:rsidRPr="00585FA3" w:rsidRDefault="00390567" w:rsidP="004D54CC">
      <w:pPr>
        <w:spacing w:after="120" w:line="276" w:lineRule="auto"/>
        <w:ind w:left="360"/>
        <w:rPr>
          <w:rFonts w:ascii="Arial" w:hAnsi="Arial" w:cs="Arial"/>
          <w:bCs/>
          <w:i/>
          <w:iCs/>
          <w:color w:val="FF0000"/>
        </w:rPr>
      </w:pPr>
      <w:r w:rsidRPr="00585FA3">
        <w:rPr>
          <w:rFonts w:ascii="Arial" w:hAnsi="Arial" w:cs="Arial"/>
          <w:bCs/>
          <w:i/>
          <w:iCs/>
          <w:color w:val="FF0000"/>
        </w:rPr>
        <w:t>Incomplete:</w:t>
      </w:r>
      <w:r w:rsidR="004D54CC">
        <w:rPr>
          <w:rFonts w:ascii="Arial" w:hAnsi="Arial" w:cs="Arial"/>
          <w:bCs/>
          <w:i/>
          <w:iCs/>
          <w:color w:val="FF0000"/>
        </w:rPr>
        <w:t xml:space="preserve"> Potentially discuss during the </w:t>
      </w:r>
      <w:r w:rsidR="004C5505">
        <w:rPr>
          <w:rFonts w:ascii="Arial" w:hAnsi="Arial" w:cs="Arial"/>
          <w:bCs/>
          <w:i/>
          <w:iCs/>
          <w:color w:val="FF0000"/>
        </w:rPr>
        <w:t>after-action</w:t>
      </w:r>
      <w:r w:rsidR="004D54CC">
        <w:rPr>
          <w:rFonts w:ascii="Arial" w:hAnsi="Arial" w:cs="Arial"/>
          <w:bCs/>
          <w:i/>
          <w:iCs/>
          <w:color w:val="FF0000"/>
        </w:rPr>
        <w:t xml:space="preserve"> discussion of the habitat symposium during the August 2023 meeting</w:t>
      </w:r>
      <w:r w:rsidR="004C5505">
        <w:rPr>
          <w:rFonts w:ascii="Arial" w:hAnsi="Arial" w:cs="Arial"/>
          <w:bCs/>
          <w:i/>
          <w:iCs/>
          <w:color w:val="FF0000"/>
        </w:rPr>
        <w:t>.</w:t>
      </w:r>
    </w:p>
    <w:p w14:paraId="734AB2B8" w14:textId="77777777" w:rsidR="00390567" w:rsidRPr="00EE421E" w:rsidRDefault="00390567">
      <w:pPr>
        <w:pStyle w:val="ListParagraph"/>
        <w:numPr>
          <w:ilvl w:val="0"/>
          <w:numId w:val="26"/>
        </w:numPr>
        <w:spacing w:after="120"/>
        <w:ind w:left="360" w:hanging="450"/>
        <w:contextualSpacing w:val="0"/>
        <w:rPr>
          <w:rFonts w:ascii="Arial" w:hAnsi="Arial" w:cs="Arial"/>
          <w:iCs/>
        </w:rPr>
      </w:pPr>
      <w:r w:rsidRPr="00EE421E">
        <w:rPr>
          <w:rFonts w:ascii="Arial" w:hAnsi="Arial" w:cs="Arial"/>
          <w:iCs/>
        </w:rPr>
        <w:t>Conover will reach out to Bruce Reid to inform him about the Executive Board’s interest in improving the MICRAs website and gage his interest in discussing the website with the MICRA Executive Board.</w:t>
      </w:r>
    </w:p>
    <w:p w14:paraId="13B73F72" w14:textId="77777777" w:rsidR="00390567" w:rsidRPr="00585FA3" w:rsidRDefault="00390567" w:rsidP="0076767B">
      <w:pPr>
        <w:spacing w:after="120" w:line="276" w:lineRule="auto"/>
        <w:ind w:left="360"/>
        <w:rPr>
          <w:rFonts w:ascii="Arial" w:hAnsi="Arial" w:cs="Arial"/>
          <w:bCs/>
          <w:i/>
          <w:iCs/>
          <w:color w:val="FF0000"/>
        </w:rPr>
      </w:pPr>
      <w:r w:rsidRPr="00585FA3">
        <w:rPr>
          <w:rFonts w:ascii="Arial" w:hAnsi="Arial" w:cs="Arial"/>
          <w:bCs/>
          <w:i/>
          <w:iCs/>
          <w:color w:val="FF0000"/>
        </w:rPr>
        <w:t>Incomplete: Website action items not addressed yet.</w:t>
      </w:r>
    </w:p>
    <w:p w14:paraId="3818AB4D" w14:textId="2D9B00D4" w:rsidR="00390567" w:rsidRDefault="00390567" w:rsidP="0017609A">
      <w:pPr>
        <w:spacing w:after="120" w:line="276" w:lineRule="auto"/>
        <w:rPr>
          <w:rFonts w:ascii="Arial" w:hAnsi="Arial" w:cs="Arial"/>
          <w:iCs/>
        </w:rPr>
        <w:sectPr w:rsidR="00390567">
          <w:headerReference w:type="even" r:id="rId55"/>
          <w:headerReference w:type="default" r:id="rId56"/>
          <w:pgSz w:w="12240" w:h="15840"/>
          <w:pgMar w:top="1440" w:right="1440" w:bottom="1440" w:left="1440" w:header="720" w:footer="720" w:gutter="0"/>
          <w:cols w:space="720"/>
          <w:docGrid w:linePitch="360"/>
        </w:sectPr>
      </w:pPr>
    </w:p>
    <w:p w14:paraId="40CD0BFD" w14:textId="195A5124" w:rsidR="00F23C12" w:rsidRPr="00C42248" w:rsidRDefault="004E4942" w:rsidP="009F6976">
      <w:pPr>
        <w:pStyle w:val="Heading2"/>
      </w:pPr>
      <w:bookmarkStart w:id="133" w:name="_19)_Other_New"/>
      <w:bookmarkStart w:id="134" w:name="_19)_2019-2023_Priorities"/>
      <w:bookmarkStart w:id="135" w:name="_Paddlefish/Sturgeon_Committee_Updat"/>
      <w:bookmarkEnd w:id="133"/>
      <w:bookmarkEnd w:id="134"/>
      <w:bookmarkEnd w:id="135"/>
      <w:r>
        <w:lastRenderedPageBreak/>
        <w:t xml:space="preserve"> </w:t>
      </w:r>
      <w:r w:rsidR="008A0FD8" w:rsidRPr="008A0FD8">
        <w:t>Paddlefish/Sturgeon Committee Update</w:t>
      </w:r>
    </w:p>
    <w:p w14:paraId="1551CEBE" w14:textId="77777777" w:rsidR="00F23C12" w:rsidRDefault="00F23C12" w:rsidP="0017609A">
      <w:pPr>
        <w:spacing w:line="276" w:lineRule="auto"/>
        <w:rPr>
          <w:rFonts w:ascii="Arial" w:hAnsi="Arial" w:cs="Arial"/>
          <w:iCs/>
        </w:rPr>
      </w:pPr>
    </w:p>
    <w:p w14:paraId="7CAA8F01" w14:textId="2A4A689F" w:rsidR="00531BE3" w:rsidRPr="00FA26E3" w:rsidRDefault="00FA26E3" w:rsidP="0017609A">
      <w:pPr>
        <w:spacing w:after="120" w:line="276" w:lineRule="auto"/>
        <w:rPr>
          <w:rFonts w:ascii="Arial" w:hAnsi="Arial" w:cs="Arial"/>
          <w:i/>
          <w:u w:val="single"/>
        </w:rPr>
      </w:pPr>
      <w:r>
        <w:rPr>
          <w:rFonts w:ascii="Arial" w:hAnsi="Arial" w:cs="Arial"/>
          <w:i/>
          <w:u w:val="single"/>
        </w:rPr>
        <w:t>Discussion:</w:t>
      </w:r>
    </w:p>
    <w:p w14:paraId="53B6B2F3" w14:textId="3543BA69" w:rsidR="00285D85" w:rsidRDefault="00390567" w:rsidP="0017609A">
      <w:pPr>
        <w:spacing w:line="276" w:lineRule="auto"/>
        <w:rPr>
          <w:rFonts w:ascii="Arial" w:hAnsi="Arial" w:cs="Arial"/>
          <w:iCs/>
        </w:rPr>
      </w:pPr>
      <w:r>
        <w:rPr>
          <w:rFonts w:ascii="Arial" w:hAnsi="Arial" w:cs="Arial"/>
          <w:iCs/>
        </w:rPr>
        <w:t>Sara Tripp, IL DNR, will provide the Executive Board with an update on the Paddlefish/Sturgeon Committee.</w:t>
      </w:r>
    </w:p>
    <w:p w14:paraId="1CF2C72E" w14:textId="1B938DFC" w:rsidR="00B274BF" w:rsidRDefault="00B274BF" w:rsidP="00D2257E">
      <w:pPr>
        <w:spacing w:line="276" w:lineRule="auto"/>
        <w:rPr>
          <w:rFonts w:ascii="Arial" w:hAnsi="Arial" w:cs="Arial"/>
          <w:iCs/>
        </w:rPr>
      </w:pPr>
    </w:p>
    <w:p w14:paraId="51D4AFC2" w14:textId="77777777" w:rsidR="00D2257E" w:rsidRPr="00D2257E" w:rsidRDefault="00D2257E" w:rsidP="00D2257E">
      <w:pPr>
        <w:spacing w:after="120" w:line="276" w:lineRule="auto"/>
        <w:rPr>
          <w:rFonts w:ascii="Arial" w:hAnsi="Arial" w:cs="Arial"/>
          <w:i/>
          <w:color w:val="FF0000"/>
        </w:rPr>
      </w:pPr>
      <w:r w:rsidRPr="00D2257E">
        <w:rPr>
          <w:rFonts w:ascii="Arial" w:hAnsi="Arial" w:cs="Arial"/>
          <w:i/>
          <w:color w:val="FF0000"/>
          <w:u w:val="single"/>
        </w:rPr>
        <w:t>Discussion Notes</w:t>
      </w:r>
      <w:r w:rsidRPr="00D2257E">
        <w:rPr>
          <w:rFonts w:ascii="Arial" w:hAnsi="Arial" w:cs="Arial"/>
          <w:i/>
          <w:color w:val="FF0000"/>
        </w:rPr>
        <w:t>:</w:t>
      </w:r>
    </w:p>
    <w:p w14:paraId="15502FF5" w14:textId="3D0C13E0" w:rsidR="00521338" w:rsidRDefault="00D2257E" w:rsidP="00D2257E">
      <w:pPr>
        <w:spacing w:line="276" w:lineRule="auto"/>
        <w:rPr>
          <w:rFonts w:ascii="Arial" w:hAnsi="Arial" w:cs="Arial"/>
          <w:iCs/>
          <w:color w:val="FF0000"/>
        </w:rPr>
      </w:pPr>
      <w:r w:rsidRPr="00963730">
        <w:rPr>
          <w:rFonts w:ascii="Arial" w:hAnsi="Arial" w:cs="Arial"/>
          <w:iCs/>
          <w:color w:val="FF0000"/>
        </w:rPr>
        <w:t>Sara</w:t>
      </w:r>
      <w:r w:rsidR="00A6264C">
        <w:rPr>
          <w:rFonts w:ascii="Arial" w:hAnsi="Arial" w:cs="Arial"/>
          <w:iCs/>
          <w:color w:val="FF0000"/>
        </w:rPr>
        <w:t xml:space="preserve"> reviewed </w:t>
      </w:r>
      <w:r w:rsidR="006220C7">
        <w:rPr>
          <w:rFonts w:ascii="Arial" w:hAnsi="Arial" w:cs="Arial"/>
          <w:iCs/>
          <w:color w:val="FF0000"/>
        </w:rPr>
        <w:t>highlights from the written update provided below.</w:t>
      </w:r>
      <w:r w:rsidR="00521338">
        <w:rPr>
          <w:rFonts w:ascii="Arial" w:hAnsi="Arial" w:cs="Arial"/>
          <w:iCs/>
          <w:color w:val="FF0000"/>
        </w:rPr>
        <w:t xml:space="preserve"> </w:t>
      </w:r>
      <w:r w:rsidR="009474C0">
        <w:rPr>
          <w:rFonts w:ascii="Arial" w:hAnsi="Arial" w:cs="Arial"/>
          <w:iCs/>
          <w:color w:val="FF0000"/>
        </w:rPr>
        <w:t>Sara also discussed the draft letter provided below is</w:t>
      </w:r>
      <w:r w:rsidR="009474C0" w:rsidRPr="009474C0">
        <w:rPr>
          <w:rFonts w:ascii="Arial" w:hAnsi="Arial" w:cs="Arial"/>
          <w:iCs/>
          <w:color w:val="FF0000"/>
        </w:rPr>
        <w:t xml:space="preserve"> support of the North American Sturgeon and Paddlefish Society (NASPS) in their petition to establish October 27</w:t>
      </w:r>
      <w:r w:rsidR="009474C0" w:rsidRPr="009474C0">
        <w:rPr>
          <w:rFonts w:ascii="Arial" w:hAnsi="Arial" w:cs="Arial"/>
          <w:iCs/>
          <w:color w:val="FF0000"/>
          <w:vertAlign w:val="superscript"/>
        </w:rPr>
        <w:t>th</w:t>
      </w:r>
      <w:r w:rsidR="009474C0" w:rsidRPr="009474C0">
        <w:rPr>
          <w:rFonts w:ascii="Arial" w:hAnsi="Arial" w:cs="Arial"/>
          <w:iCs/>
          <w:color w:val="FF0000"/>
        </w:rPr>
        <w:t xml:space="preserve"> as National Sturgeon Day</w:t>
      </w:r>
      <w:r w:rsidR="009474C0">
        <w:rPr>
          <w:rFonts w:ascii="Arial" w:hAnsi="Arial" w:cs="Arial"/>
          <w:iCs/>
          <w:color w:val="FF0000"/>
        </w:rPr>
        <w:t>.</w:t>
      </w:r>
    </w:p>
    <w:p w14:paraId="52C9DA18" w14:textId="77777777" w:rsidR="00521338" w:rsidRDefault="00521338" w:rsidP="00D2257E">
      <w:pPr>
        <w:spacing w:line="276" w:lineRule="auto"/>
        <w:rPr>
          <w:rFonts w:ascii="Arial" w:hAnsi="Arial" w:cs="Arial"/>
          <w:iCs/>
          <w:color w:val="FF0000"/>
        </w:rPr>
      </w:pPr>
    </w:p>
    <w:p w14:paraId="6C681E43" w14:textId="136353A4" w:rsidR="00E63D9C" w:rsidRDefault="00521338" w:rsidP="00D2257E">
      <w:pPr>
        <w:spacing w:line="276" w:lineRule="auto"/>
        <w:rPr>
          <w:rFonts w:ascii="Arial" w:hAnsi="Arial" w:cs="Arial"/>
          <w:iCs/>
          <w:color w:val="FF0000"/>
        </w:rPr>
      </w:pPr>
      <w:r>
        <w:rPr>
          <w:rFonts w:ascii="Arial" w:hAnsi="Arial" w:cs="Arial"/>
          <w:iCs/>
          <w:color w:val="FF0000"/>
        </w:rPr>
        <w:t xml:space="preserve">USGS is within days of releasing the agency’s draft paddlefish and sturgeon research framework. Assuming the document will be available for external review, the Paddlefish Sturgeon Committee members were asked to review the USGS document to </w:t>
      </w:r>
      <w:r w:rsidR="00E63D9C">
        <w:rPr>
          <w:rFonts w:ascii="Arial" w:hAnsi="Arial" w:cs="Arial"/>
          <w:iCs/>
          <w:color w:val="FF0000"/>
        </w:rPr>
        <w:t>look for areas</w:t>
      </w:r>
      <w:r>
        <w:rPr>
          <w:rFonts w:ascii="Arial" w:hAnsi="Arial" w:cs="Arial"/>
          <w:iCs/>
          <w:color w:val="FF0000"/>
        </w:rPr>
        <w:t xml:space="preserve"> where USGS</w:t>
      </w:r>
      <w:r w:rsidR="00E63D9C">
        <w:rPr>
          <w:rFonts w:ascii="Arial" w:hAnsi="Arial" w:cs="Arial"/>
          <w:iCs/>
          <w:color w:val="FF0000"/>
        </w:rPr>
        <w:t>’s</w:t>
      </w:r>
      <w:r>
        <w:rPr>
          <w:rFonts w:ascii="Arial" w:hAnsi="Arial" w:cs="Arial"/>
          <w:iCs/>
          <w:color w:val="FF0000"/>
        </w:rPr>
        <w:t xml:space="preserve"> research priorities align with the committee’s priorities and to identify areas where USGS may be able to help fill in research gaps.</w:t>
      </w:r>
      <w:r w:rsidR="00E63D9C">
        <w:rPr>
          <w:rFonts w:ascii="Arial" w:hAnsi="Arial" w:cs="Arial"/>
          <w:iCs/>
          <w:color w:val="FF0000"/>
        </w:rPr>
        <w:t xml:space="preserve"> </w:t>
      </w:r>
    </w:p>
    <w:p w14:paraId="648C7731" w14:textId="7BC590FA" w:rsidR="009474C0" w:rsidRDefault="009474C0" w:rsidP="00D2257E">
      <w:pPr>
        <w:spacing w:line="276" w:lineRule="auto"/>
        <w:rPr>
          <w:rFonts w:ascii="Arial" w:hAnsi="Arial" w:cs="Arial"/>
          <w:iCs/>
          <w:color w:val="FF0000"/>
        </w:rPr>
      </w:pPr>
    </w:p>
    <w:p w14:paraId="6557C286" w14:textId="5EB66C97" w:rsidR="009474C0" w:rsidRPr="009474C0" w:rsidRDefault="009474C0">
      <w:pPr>
        <w:pStyle w:val="ListParagraph"/>
        <w:numPr>
          <w:ilvl w:val="0"/>
          <w:numId w:val="182"/>
        </w:numPr>
        <w:spacing w:after="0"/>
        <w:contextualSpacing w:val="0"/>
        <w:rPr>
          <w:rFonts w:ascii="Arial" w:hAnsi="Arial" w:cs="Arial"/>
          <w:iCs/>
          <w:color w:val="FF0000"/>
        </w:rPr>
      </w:pPr>
      <w:r w:rsidRPr="009474C0">
        <w:rPr>
          <w:rFonts w:ascii="Arial" w:hAnsi="Arial" w:cs="Arial"/>
          <w:bCs/>
          <w:color w:val="FF0000"/>
        </w:rPr>
        <w:t>JC Nelson will provide Conover with the soon to be released USGS research priorities for paddlefish and sturgeon for dissemination and review by the Paddlefish Sturgeon Committee members.</w:t>
      </w:r>
    </w:p>
    <w:p w14:paraId="38CB59BC" w14:textId="77777777" w:rsidR="00E63D9C" w:rsidRDefault="00E63D9C" w:rsidP="00D2257E">
      <w:pPr>
        <w:spacing w:line="276" w:lineRule="auto"/>
        <w:rPr>
          <w:rFonts w:ascii="Arial" w:hAnsi="Arial" w:cs="Arial"/>
          <w:iCs/>
          <w:color w:val="FF0000"/>
        </w:rPr>
      </w:pPr>
    </w:p>
    <w:p w14:paraId="2A4944CC" w14:textId="2C9876F9" w:rsidR="00D2257E" w:rsidRDefault="00E63D9C" w:rsidP="00D2257E">
      <w:pPr>
        <w:spacing w:line="276" w:lineRule="auto"/>
        <w:rPr>
          <w:rFonts w:ascii="Arial" w:hAnsi="Arial" w:cs="Arial"/>
          <w:iCs/>
          <w:color w:val="FF0000"/>
        </w:rPr>
      </w:pPr>
      <w:r>
        <w:rPr>
          <w:rFonts w:ascii="Arial" w:hAnsi="Arial" w:cs="Arial"/>
          <w:iCs/>
          <w:color w:val="FF0000"/>
        </w:rPr>
        <w:t xml:space="preserve">USGS is close to having an updated data sharing agreement for </w:t>
      </w:r>
      <w:proofErr w:type="spellStart"/>
      <w:r>
        <w:rPr>
          <w:rFonts w:ascii="Arial" w:hAnsi="Arial" w:cs="Arial"/>
          <w:iCs/>
          <w:color w:val="FF0000"/>
        </w:rPr>
        <w:t>Fishtracks</w:t>
      </w:r>
      <w:proofErr w:type="spellEnd"/>
      <w:r>
        <w:rPr>
          <w:rFonts w:ascii="Arial" w:hAnsi="Arial" w:cs="Arial"/>
          <w:iCs/>
          <w:color w:val="FF0000"/>
        </w:rPr>
        <w:t xml:space="preserve"> that could be shared out with different agencies to include data on invasive carp and other species. The vacant database administrator position has been refilled and USGS anticipates more movement soon. </w:t>
      </w:r>
    </w:p>
    <w:p w14:paraId="7018F6E9" w14:textId="08C53B4A" w:rsidR="00E63D9C" w:rsidRDefault="00E63D9C" w:rsidP="00D2257E">
      <w:pPr>
        <w:spacing w:line="276" w:lineRule="auto"/>
        <w:rPr>
          <w:rFonts w:ascii="Arial" w:hAnsi="Arial" w:cs="Arial"/>
          <w:iCs/>
          <w:color w:val="FF0000"/>
        </w:rPr>
      </w:pPr>
    </w:p>
    <w:p w14:paraId="2F29B093" w14:textId="5870133D" w:rsidR="00A6264C" w:rsidRDefault="00E63D9C" w:rsidP="006220C7">
      <w:pPr>
        <w:spacing w:line="276" w:lineRule="auto"/>
        <w:rPr>
          <w:rFonts w:ascii="Arial" w:hAnsi="Arial" w:cs="Arial"/>
          <w:iCs/>
          <w:color w:val="FF0000"/>
        </w:rPr>
      </w:pPr>
      <w:r>
        <w:rPr>
          <w:rFonts w:ascii="Arial" w:hAnsi="Arial" w:cs="Arial"/>
          <w:iCs/>
          <w:color w:val="FF0000"/>
        </w:rPr>
        <w:t xml:space="preserve">Chris </w:t>
      </w:r>
      <w:proofErr w:type="spellStart"/>
      <w:r>
        <w:rPr>
          <w:rFonts w:ascii="Arial" w:hAnsi="Arial" w:cs="Arial"/>
          <w:iCs/>
          <w:color w:val="FF0000"/>
        </w:rPr>
        <w:t>Vandergoot</w:t>
      </w:r>
      <w:proofErr w:type="spellEnd"/>
      <w:r w:rsidR="00511BA5">
        <w:rPr>
          <w:rFonts w:ascii="Arial" w:hAnsi="Arial" w:cs="Arial"/>
          <w:iCs/>
          <w:color w:val="FF0000"/>
        </w:rPr>
        <w:t>,</w:t>
      </w:r>
      <w:r w:rsidR="00511BA5" w:rsidRPr="00511BA5">
        <w:rPr>
          <w:rFonts w:ascii="inherit" w:hAnsi="inherit" w:cs="Calibri"/>
          <w:i/>
          <w:iCs/>
          <w:color w:val="242424"/>
          <w:sz w:val="20"/>
          <w:szCs w:val="20"/>
          <w:bdr w:val="none" w:sz="0" w:space="0" w:color="auto" w:frame="1"/>
          <w:shd w:val="clear" w:color="auto" w:fill="FFFFFF"/>
        </w:rPr>
        <w:t xml:space="preserve"> </w:t>
      </w:r>
      <w:r w:rsidR="00511BA5" w:rsidRPr="00511BA5">
        <w:rPr>
          <w:rFonts w:ascii="Arial" w:hAnsi="Arial" w:cs="Arial"/>
          <w:color w:val="FF0000"/>
        </w:rPr>
        <w:t>Director</w:t>
      </w:r>
      <w:r w:rsidR="00511BA5" w:rsidRPr="00511BA5">
        <w:rPr>
          <w:rFonts w:ascii="Arial" w:hAnsi="Arial" w:cs="Arial"/>
          <w:iCs/>
          <w:color w:val="FF0000"/>
        </w:rPr>
        <w:t> Great Lakes Acoustic Telemetry Observation System</w:t>
      </w:r>
      <w:r w:rsidR="00511BA5">
        <w:rPr>
          <w:rFonts w:ascii="Arial" w:hAnsi="Arial" w:cs="Arial"/>
          <w:iCs/>
          <w:color w:val="FF0000"/>
        </w:rPr>
        <w:t>,</w:t>
      </w:r>
      <w:r>
        <w:rPr>
          <w:rFonts w:ascii="Arial" w:hAnsi="Arial" w:cs="Arial"/>
          <w:iCs/>
          <w:color w:val="FF0000"/>
        </w:rPr>
        <w:t xml:space="preserve"> reached out to Conover recently to discuss telemetry data management in the Mississippi River Basin and offered to assist MICRA if needed. What communication is happening with the GLATOS managers and how can we do our best to develop a data management system for the Mississippi River Basin without reinventing the wheel and that will communicate with GLATOS? There has been on-going discussion for years. USGS concern is that GLATOS is very closed unless you are part of the research team. </w:t>
      </w:r>
      <w:proofErr w:type="spellStart"/>
      <w:r>
        <w:rPr>
          <w:rFonts w:ascii="Arial" w:hAnsi="Arial" w:cs="Arial"/>
          <w:iCs/>
          <w:color w:val="FF0000"/>
        </w:rPr>
        <w:t>Fishtracks</w:t>
      </w:r>
      <w:proofErr w:type="spellEnd"/>
      <w:r>
        <w:rPr>
          <w:rFonts w:ascii="Arial" w:hAnsi="Arial" w:cs="Arial"/>
          <w:iCs/>
          <w:color w:val="FF0000"/>
        </w:rPr>
        <w:t xml:space="preserve"> is an open database that is publicly accessible. There are hurtles to overcome with these differences. </w:t>
      </w:r>
    </w:p>
    <w:p w14:paraId="16EB507A" w14:textId="5C7B2439" w:rsidR="00E63D9C" w:rsidRDefault="00E63D9C" w:rsidP="006220C7">
      <w:pPr>
        <w:spacing w:line="276" w:lineRule="auto"/>
        <w:rPr>
          <w:rFonts w:ascii="Arial" w:hAnsi="Arial" w:cs="Arial"/>
          <w:iCs/>
          <w:color w:val="FF0000"/>
        </w:rPr>
      </w:pPr>
    </w:p>
    <w:p w14:paraId="7B29789E" w14:textId="5E9EF7E2" w:rsidR="00E63D9C" w:rsidRDefault="00E63D9C" w:rsidP="006220C7">
      <w:pPr>
        <w:spacing w:line="276" w:lineRule="auto"/>
        <w:rPr>
          <w:rFonts w:ascii="Arial" w:hAnsi="Arial" w:cs="Arial"/>
          <w:iCs/>
          <w:color w:val="FF0000"/>
        </w:rPr>
      </w:pPr>
      <w:r>
        <w:rPr>
          <w:rFonts w:ascii="Arial" w:hAnsi="Arial" w:cs="Arial"/>
          <w:iCs/>
          <w:color w:val="FF0000"/>
        </w:rPr>
        <w:t xml:space="preserve">Is there anything that GLATOS or Ocean Tracking Network can do to support or assist USGS to have a Mississippi River Basin system operational sooner? </w:t>
      </w:r>
      <w:proofErr w:type="spellStart"/>
      <w:r>
        <w:rPr>
          <w:rFonts w:ascii="Arial" w:hAnsi="Arial" w:cs="Arial"/>
          <w:iCs/>
          <w:color w:val="FF0000"/>
        </w:rPr>
        <w:t>Fishtracks</w:t>
      </w:r>
      <w:proofErr w:type="spellEnd"/>
      <w:r>
        <w:rPr>
          <w:rFonts w:ascii="Arial" w:hAnsi="Arial" w:cs="Arial"/>
          <w:iCs/>
          <w:color w:val="FF0000"/>
        </w:rPr>
        <w:t xml:space="preserve"> was started with GLRI funding. </w:t>
      </w:r>
      <w:r w:rsidR="00511BA5">
        <w:rPr>
          <w:rFonts w:ascii="Arial" w:hAnsi="Arial" w:cs="Arial"/>
          <w:iCs/>
          <w:color w:val="FF0000"/>
        </w:rPr>
        <w:t xml:space="preserve">USGS struggles with the operational costs for these types of </w:t>
      </w:r>
      <w:r w:rsidR="00511BA5">
        <w:rPr>
          <w:rFonts w:ascii="Arial" w:hAnsi="Arial" w:cs="Arial"/>
          <w:iCs/>
          <w:color w:val="FF0000"/>
        </w:rPr>
        <w:lastRenderedPageBreak/>
        <w:t xml:space="preserve">programs. It would be helpful for MICRA to communicate support for this if it is something that the partnership wants. </w:t>
      </w:r>
    </w:p>
    <w:p w14:paraId="0EBFA422" w14:textId="33E5CC5D" w:rsidR="00511BA5" w:rsidRDefault="00511BA5" w:rsidP="006220C7">
      <w:pPr>
        <w:spacing w:line="276" w:lineRule="auto"/>
        <w:rPr>
          <w:rFonts w:ascii="Arial" w:hAnsi="Arial" w:cs="Arial"/>
          <w:iCs/>
          <w:color w:val="FF0000"/>
        </w:rPr>
      </w:pPr>
    </w:p>
    <w:p w14:paraId="11DDD91D" w14:textId="3236FB69" w:rsidR="00511BA5" w:rsidRDefault="00511BA5" w:rsidP="006220C7">
      <w:pPr>
        <w:spacing w:line="276" w:lineRule="auto"/>
        <w:rPr>
          <w:rFonts w:ascii="Arial" w:hAnsi="Arial" w:cs="Arial"/>
          <w:iCs/>
          <w:color w:val="FF0000"/>
        </w:rPr>
      </w:pPr>
      <w:r>
        <w:rPr>
          <w:rFonts w:ascii="Arial" w:hAnsi="Arial" w:cs="Arial"/>
          <w:iCs/>
          <w:color w:val="FF0000"/>
        </w:rPr>
        <w:t xml:space="preserve">Are there three USGS staff that support </w:t>
      </w:r>
      <w:proofErr w:type="spellStart"/>
      <w:r>
        <w:rPr>
          <w:rFonts w:ascii="Arial" w:hAnsi="Arial" w:cs="Arial"/>
          <w:iCs/>
          <w:color w:val="FF0000"/>
        </w:rPr>
        <w:t>Fishtracks</w:t>
      </w:r>
      <w:proofErr w:type="spellEnd"/>
      <w:r>
        <w:rPr>
          <w:rFonts w:ascii="Arial" w:hAnsi="Arial" w:cs="Arial"/>
          <w:iCs/>
          <w:color w:val="FF0000"/>
        </w:rPr>
        <w:t xml:space="preserve">? Yes, two have been hired. All are replacement positions. The biggest task for USGS right now is to transition the database from the platform that it sat on to the Login.gov platform due to security requirements. </w:t>
      </w:r>
    </w:p>
    <w:p w14:paraId="0257C8A9" w14:textId="77777777" w:rsidR="009474C0" w:rsidRDefault="009474C0" w:rsidP="006220C7">
      <w:pPr>
        <w:spacing w:line="276" w:lineRule="auto"/>
        <w:rPr>
          <w:rFonts w:ascii="Arial" w:hAnsi="Arial" w:cs="Arial"/>
          <w:iCs/>
          <w:color w:val="FF0000"/>
        </w:rPr>
      </w:pPr>
    </w:p>
    <w:p w14:paraId="144D4564" w14:textId="42A55A3E" w:rsidR="00511BA5" w:rsidRDefault="00511BA5" w:rsidP="006220C7">
      <w:pPr>
        <w:spacing w:line="276" w:lineRule="auto"/>
        <w:rPr>
          <w:rFonts w:ascii="Arial" w:hAnsi="Arial" w:cs="Arial"/>
          <w:iCs/>
          <w:color w:val="FF0000"/>
        </w:rPr>
      </w:pPr>
      <w:r>
        <w:rPr>
          <w:rFonts w:ascii="Arial" w:hAnsi="Arial" w:cs="Arial"/>
          <w:iCs/>
          <w:color w:val="FF0000"/>
        </w:rPr>
        <w:t xml:space="preserve">There has been a sense of urgency for a </w:t>
      </w:r>
      <w:proofErr w:type="spellStart"/>
      <w:r>
        <w:rPr>
          <w:rFonts w:ascii="Arial" w:hAnsi="Arial" w:cs="Arial"/>
          <w:iCs/>
          <w:color w:val="FF0000"/>
        </w:rPr>
        <w:t>basinwide</w:t>
      </w:r>
      <w:proofErr w:type="spellEnd"/>
      <w:r>
        <w:rPr>
          <w:rFonts w:ascii="Arial" w:hAnsi="Arial" w:cs="Arial"/>
          <w:iCs/>
          <w:color w:val="FF0000"/>
        </w:rPr>
        <w:t xml:space="preserve"> database communicated from partners implementing acoustic telemetry projects for invasive carp. There is a lot of interest for including other species as was discussed within the Paddlefish Sturgeon Committee.</w:t>
      </w:r>
    </w:p>
    <w:p w14:paraId="5C83DCCE" w14:textId="49BAB456" w:rsidR="00511BA5" w:rsidRDefault="00511BA5" w:rsidP="006220C7">
      <w:pPr>
        <w:spacing w:line="276" w:lineRule="auto"/>
        <w:rPr>
          <w:rFonts w:ascii="Arial" w:hAnsi="Arial" w:cs="Arial"/>
          <w:iCs/>
          <w:color w:val="FF0000"/>
        </w:rPr>
      </w:pPr>
    </w:p>
    <w:p w14:paraId="1AA5177E" w14:textId="4ADCF4F6" w:rsidR="00511BA5" w:rsidRDefault="00511BA5" w:rsidP="006220C7">
      <w:pPr>
        <w:spacing w:line="276" w:lineRule="auto"/>
        <w:rPr>
          <w:rFonts w:ascii="Arial" w:hAnsi="Arial" w:cs="Arial"/>
          <w:iCs/>
          <w:color w:val="FF0000"/>
        </w:rPr>
      </w:pPr>
      <w:r>
        <w:rPr>
          <w:rFonts w:ascii="Arial" w:hAnsi="Arial" w:cs="Arial"/>
          <w:iCs/>
          <w:color w:val="FF0000"/>
        </w:rPr>
        <w:t xml:space="preserve">If </w:t>
      </w:r>
      <w:proofErr w:type="spellStart"/>
      <w:r>
        <w:rPr>
          <w:rFonts w:ascii="Arial" w:hAnsi="Arial" w:cs="Arial"/>
          <w:iCs/>
          <w:color w:val="FF0000"/>
        </w:rPr>
        <w:t>Fishtracks</w:t>
      </w:r>
      <w:proofErr w:type="spellEnd"/>
      <w:r>
        <w:rPr>
          <w:rFonts w:ascii="Arial" w:hAnsi="Arial" w:cs="Arial"/>
          <w:iCs/>
          <w:color w:val="FF0000"/>
        </w:rPr>
        <w:t xml:space="preserve"> does what the group wants, there are multiple examples of other large databases managed by USGS </w:t>
      </w:r>
      <w:r w:rsidR="002F2D22">
        <w:rPr>
          <w:rFonts w:ascii="Arial" w:hAnsi="Arial" w:cs="Arial"/>
          <w:iCs/>
          <w:color w:val="FF0000"/>
        </w:rPr>
        <w:t xml:space="preserve">at the enterprise level rather than the center level </w:t>
      </w:r>
      <w:r>
        <w:rPr>
          <w:rFonts w:ascii="Arial" w:hAnsi="Arial" w:cs="Arial"/>
          <w:iCs/>
          <w:color w:val="FF0000"/>
        </w:rPr>
        <w:t>(e.g., NAS) that provide a path forward.</w:t>
      </w:r>
      <w:r w:rsidR="002F2D22">
        <w:rPr>
          <w:rFonts w:ascii="Arial" w:hAnsi="Arial" w:cs="Arial"/>
          <w:iCs/>
          <w:color w:val="FF0000"/>
        </w:rPr>
        <w:t xml:space="preserve"> Support from a broad group like MICRA would be helpful.</w:t>
      </w:r>
    </w:p>
    <w:p w14:paraId="19AE68B2" w14:textId="52F33AA5" w:rsidR="002F2D22" w:rsidRDefault="002F2D22" w:rsidP="006220C7">
      <w:pPr>
        <w:spacing w:line="276" w:lineRule="auto"/>
        <w:rPr>
          <w:rFonts w:ascii="Arial" w:hAnsi="Arial" w:cs="Arial"/>
          <w:iCs/>
          <w:color w:val="FF0000"/>
        </w:rPr>
      </w:pPr>
    </w:p>
    <w:p w14:paraId="581DBECE" w14:textId="407F0BEA" w:rsidR="002F2D22" w:rsidRDefault="002F2D22" w:rsidP="006220C7">
      <w:pPr>
        <w:spacing w:line="276" w:lineRule="auto"/>
        <w:rPr>
          <w:rFonts w:ascii="Arial" w:hAnsi="Arial" w:cs="Arial"/>
          <w:iCs/>
          <w:color w:val="FF0000"/>
        </w:rPr>
      </w:pPr>
      <w:r>
        <w:rPr>
          <w:rFonts w:ascii="Arial" w:hAnsi="Arial" w:cs="Arial"/>
          <w:iCs/>
          <w:color w:val="FF0000"/>
        </w:rPr>
        <w:t>Is USGS working on the partnership agreement? That would be helpful for the sub-basin invasive carp coordinators to have to distribute within their partnerships for awareness of what this would mean for the different agencies. USGS hopes to have this reviewed and approved relatively soon.</w:t>
      </w:r>
    </w:p>
    <w:p w14:paraId="64F8D889" w14:textId="3997F961" w:rsidR="002F2D22" w:rsidRDefault="002F2D22" w:rsidP="006220C7">
      <w:pPr>
        <w:spacing w:line="276" w:lineRule="auto"/>
        <w:rPr>
          <w:rFonts w:ascii="Arial" w:hAnsi="Arial" w:cs="Arial"/>
          <w:iCs/>
          <w:color w:val="FF0000"/>
        </w:rPr>
      </w:pPr>
    </w:p>
    <w:p w14:paraId="1646D083" w14:textId="74DDC817" w:rsidR="002F2D22" w:rsidRDefault="002F2D22" w:rsidP="006220C7">
      <w:pPr>
        <w:spacing w:line="276" w:lineRule="auto"/>
        <w:rPr>
          <w:rFonts w:ascii="Arial" w:hAnsi="Arial" w:cs="Arial"/>
          <w:iCs/>
          <w:color w:val="FF0000"/>
        </w:rPr>
      </w:pPr>
      <w:r>
        <w:rPr>
          <w:rFonts w:ascii="Arial" w:hAnsi="Arial" w:cs="Arial"/>
          <w:iCs/>
          <w:color w:val="FF0000"/>
        </w:rPr>
        <w:t xml:space="preserve">What do we need to do to make sure that paddlefish folks are talking to invasive carp folks, </w:t>
      </w:r>
      <w:proofErr w:type="spellStart"/>
      <w:r>
        <w:rPr>
          <w:rFonts w:ascii="Arial" w:hAnsi="Arial" w:cs="Arial"/>
          <w:iCs/>
          <w:color w:val="FF0000"/>
        </w:rPr>
        <w:t>etc</w:t>
      </w:r>
      <w:proofErr w:type="spellEnd"/>
      <w:r>
        <w:rPr>
          <w:rFonts w:ascii="Arial" w:hAnsi="Arial" w:cs="Arial"/>
          <w:iCs/>
          <w:color w:val="FF0000"/>
        </w:rPr>
        <w:t xml:space="preserve">? Is there something here that MICRA can do to facilitate this type of communication? Hopefully, this is addressed to some extent through the standing committee chairs that are attending the Executive Board meetings, hearing these discussions, and then sharing the information out to their respective committee members. Report outs like this are great </w:t>
      </w:r>
      <w:proofErr w:type="gramStart"/>
      <w:r>
        <w:rPr>
          <w:rFonts w:ascii="Arial" w:hAnsi="Arial" w:cs="Arial"/>
          <w:iCs/>
          <w:color w:val="FF0000"/>
        </w:rPr>
        <w:t>as long as</w:t>
      </w:r>
      <w:proofErr w:type="gramEnd"/>
      <w:r>
        <w:rPr>
          <w:rFonts w:ascii="Arial" w:hAnsi="Arial" w:cs="Arial"/>
          <w:iCs/>
          <w:color w:val="FF0000"/>
        </w:rPr>
        <w:t xml:space="preserve"> they get shared out to the full membership. MICRA engaging with other partnerships groups like the federal agency Missouri River group discussed earlier in the day would be good to inform them what the states are talking about. </w:t>
      </w:r>
    </w:p>
    <w:p w14:paraId="7B52122A" w14:textId="5A2DE1DB" w:rsidR="002F2D22" w:rsidRDefault="002F2D22" w:rsidP="006220C7">
      <w:pPr>
        <w:spacing w:line="276" w:lineRule="auto"/>
        <w:rPr>
          <w:rFonts w:ascii="Arial" w:hAnsi="Arial" w:cs="Arial"/>
          <w:iCs/>
          <w:color w:val="FF0000"/>
        </w:rPr>
      </w:pPr>
    </w:p>
    <w:p w14:paraId="23CC8658" w14:textId="567BEFB3" w:rsidR="002F2D22" w:rsidRDefault="009474C0" w:rsidP="006220C7">
      <w:pPr>
        <w:spacing w:line="276" w:lineRule="auto"/>
        <w:rPr>
          <w:rFonts w:ascii="Arial" w:hAnsi="Arial" w:cs="Arial"/>
          <w:bCs/>
          <w:iCs/>
          <w:color w:val="FF0000"/>
        </w:rPr>
      </w:pPr>
      <w:r>
        <w:rPr>
          <w:rFonts w:ascii="Arial" w:hAnsi="Arial" w:cs="Arial"/>
          <w:iCs/>
          <w:color w:val="FF0000"/>
        </w:rPr>
        <w:t xml:space="preserve">The Paddlefish Sturgeon Committee developed a draft letter </w:t>
      </w:r>
      <w:r w:rsidRPr="009474C0">
        <w:rPr>
          <w:rFonts w:ascii="Arial" w:hAnsi="Arial" w:cs="Arial"/>
          <w:bCs/>
          <w:iCs/>
          <w:color w:val="FF0000"/>
        </w:rPr>
        <w:t>in support of the North American Sturgeon and Paddlefish Society’s petition to establish October 27</w:t>
      </w:r>
      <w:r w:rsidRPr="009474C0">
        <w:rPr>
          <w:rFonts w:ascii="Arial" w:hAnsi="Arial" w:cs="Arial"/>
          <w:bCs/>
          <w:iCs/>
          <w:color w:val="FF0000"/>
          <w:vertAlign w:val="superscript"/>
        </w:rPr>
        <w:t>th</w:t>
      </w:r>
      <w:r w:rsidRPr="009474C0">
        <w:rPr>
          <w:rFonts w:ascii="Arial" w:hAnsi="Arial" w:cs="Arial"/>
          <w:bCs/>
          <w:iCs/>
          <w:color w:val="FF0000"/>
        </w:rPr>
        <w:t xml:space="preserve"> as National Sturgeon Day</w:t>
      </w:r>
      <w:r>
        <w:rPr>
          <w:rFonts w:ascii="Arial" w:hAnsi="Arial" w:cs="Arial"/>
          <w:bCs/>
          <w:iCs/>
          <w:color w:val="FF0000"/>
        </w:rPr>
        <w:t>. A nation Paddlefish Day was established in 2019. October 27</w:t>
      </w:r>
      <w:r w:rsidRPr="009474C0">
        <w:rPr>
          <w:rFonts w:ascii="Arial" w:hAnsi="Arial" w:cs="Arial"/>
          <w:bCs/>
          <w:iCs/>
          <w:color w:val="FF0000"/>
          <w:vertAlign w:val="superscript"/>
        </w:rPr>
        <w:t>th</w:t>
      </w:r>
      <w:r>
        <w:rPr>
          <w:rFonts w:ascii="Arial" w:hAnsi="Arial" w:cs="Arial"/>
          <w:bCs/>
          <w:iCs/>
          <w:color w:val="FF0000"/>
        </w:rPr>
        <w:t xml:space="preserve"> was chosen for national sturgeon day in reference to the 10 sturgeon and paddlefish species in the United States and 27 species worldwide. </w:t>
      </w:r>
    </w:p>
    <w:p w14:paraId="6BA77D51" w14:textId="137F7DB8" w:rsidR="009474C0" w:rsidRDefault="009474C0" w:rsidP="006220C7">
      <w:pPr>
        <w:spacing w:line="276" w:lineRule="auto"/>
        <w:rPr>
          <w:rFonts w:ascii="Arial" w:hAnsi="Arial" w:cs="Arial"/>
          <w:bCs/>
          <w:iCs/>
          <w:color w:val="FF0000"/>
        </w:rPr>
      </w:pPr>
    </w:p>
    <w:p w14:paraId="1D06C7E6" w14:textId="13F06C03" w:rsidR="009474C0" w:rsidRDefault="009474C0" w:rsidP="006220C7">
      <w:pPr>
        <w:spacing w:line="276" w:lineRule="auto"/>
        <w:rPr>
          <w:rFonts w:ascii="Arial" w:hAnsi="Arial" w:cs="Arial"/>
          <w:iCs/>
          <w:color w:val="FF0000"/>
        </w:rPr>
      </w:pPr>
      <w:r>
        <w:rPr>
          <w:rFonts w:ascii="Arial" w:hAnsi="Arial" w:cs="Arial"/>
          <w:bCs/>
          <w:iCs/>
          <w:color w:val="FF0000"/>
        </w:rPr>
        <w:lastRenderedPageBreak/>
        <w:t xml:space="preserve">There was a </w:t>
      </w:r>
      <w:r w:rsidR="00605017">
        <w:rPr>
          <w:rFonts w:ascii="Arial" w:hAnsi="Arial" w:cs="Arial"/>
          <w:bCs/>
          <w:iCs/>
          <w:color w:val="FF0000"/>
        </w:rPr>
        <w:t xml:space="preserve">brief </w:t>
      </w:r>
      <w:r>
        <w:rPr>
          <w:rFonts w:ascii="Arial" w:hAnsi="Arial" w:cs="Arial"/>
          <w:bCs/>
          <w:iCs/>
          <w:color w:val="FF0000"/>
        </w:rPr>
        <w:t xml:space="preserve">discussion about whether the letter could be sent by the Committee </w:t>
      </w:r>
      <w:r w:rsidR="00605017">
        <w:rPr>
          <w:rFonts w:ascii="Arial" w:hAnsi="Arial" w:cs="Arial"/>
          <w:bCs/>
          <w:iCs/>
          <w:color w:val="FF0000"/>
        </w:rPr>
        <w:t>chair or if should be sent by the MICRA Chair. There was no perceived advantage of the letter being sent by the MICRA Chair.</w:t>
      </w:r>
    </w:p>
    <w:p w14:paraId="5BCABF7F" w14:textId="0C215876" w:rsidR="009474C0" w:rsidRDefault="009474C0" w:rsidP="006220C7">
      <w:pPr>
        <w:spacing w:line="276" w:lineRule="auto"/>
        <w:rPr>
          <w:rFonts w:ascii="Arial" w:hAnsi="Arial" w:cs="Arial"/>
          <w:iCs/>
          <w:color w:val="FF0000"/>
        </w:rPr>
      </w:pPr>
    </w:p>
    <w:p w14:paraId="764B5ADD" w14:textId="31DBD09C" w:rsidR="009474C0" w:rsidRPr="009474C0" w:rsidRDefault="009474C0">
      <w:pPr>
        <w:pStyle w:val="ListParagraph"/>
        <w:numPr>
          <w:ilvl w:val="0"/>
          <w:numId w:val="182"/>
        </w:numPr>
        <w:rPr>
          <w:rFonts w:ascii="Arial" w:hAnsi="Arial" w:cs="Arial"/>
          <w:iCs/>
          <w:color w:val="FF0000"/>
        </w:rPr>
      </w:pPr>
      <w:r w:rsidRPr="009474C0">
        <w:rPr>
          <w:rFonts w:ascii="Arial" w:hAnsi="Arial" w:cs="Arial"/>
          <w:bCs/>
          <w:color w:val="FF0000"/>
        </w:rPr>
        <w:t xml:space="preserve">The Executive Board approved a draft letter from the Paddlefish Sturgeon Committee </w:t>
      </w:r>
      <w:bookmarkStart w:id="136" w:name="_Hlk155605970"/>
      <w:r w:rsidRPr="009474C0">
        <w:rPr>
          <w:rFonts w:ascii="Arial" w:hAnsi="Arial" w:cs="Arial"/>
          <w:bCs/>
          <w:color w:val="FF0000"/>
        </w:rPr>
        <w:t>in support of the North American Sturgeon and Paddlefish Society’s petition to establish October 27</w:t>
      </w:r>
      <w:r w:rsidRPr="009474C0">
        <w:rPr>
          <w:rFonts w:ascii="Arial" w:hAnsi="Arial" w:cs="Arial"/>
          <w:bCs/>
          <w:color w:val="FF0000"/>
          <w:vertAlign w:val="superscript"/>
        </w:rPr>
        <w:t>th</w:t>
      </w:r>
      <w:r w:rsidRPr="009474C0">
        <w:rPr>
          <w:rFonts w:ascii="Arial" w:hAnsi="Arial" w:cs="Arial"/>
          <w:bCs/>
          <w:color w:val="FF0000"/>
        </w:rPr>
        <w:t xml:space="preserve"> as National Sturgeon Day</w:t>
      </w:r>
      <w:bookmarkEnd w:id="136"/>
      <w:r w:rsidRPr="009474C0">
        <w:rPr>
          <w:rFonts w:ascii="Arial" w:hAnsi="Arial" w:cs="Arial"/>
          <w:bCs/>
          <w:color w:val="FF0000"/>
        </w:rPr>
        <w:t>.</w:t>
      </w:r>
    </w:p>
    <w:p w14:paraId="7E99F0F5" w14:textId="77777777" w:rsidR="00521338" w:rsidRDefault="00521338">
      <w:pPr>
        <w:spacing w:after="160" w:line="259" w:lineRule="auto"/>
        <w:rPr>
          <w:rFonts w:ascii="Arial" w:hAnsi="Arial" w:cs="Arial"/>
          <w:color w:val="FF0000"/>
        </w:rPr>
      </w:pPr>
      <w:r>
        <w:rPr>
          <w:rFonts w:ascii="Arial" w:hAnsi="Arial" w:cs="Arial"/>
          <w:color w:val="FF0000"/>
        </w:rPr>
        <w:br w:type="page"/>
      </w:r>
    </w:p>
    <w:p w14:paraId="20C9A334" w14:textId="77777777" w:rsidR="00521338" w:rsidRPr="00521338" w:rsidRDefault="00521338" w:rsidP="00521338">
      <w:pPr>
        <w:spacing w:after="120" w:line="276" w:lineRule="auto"/>
        <w:jc w:val="center"/>
        <w:rPr>
          <w:rFonts w:ascii="Arial" w:hAnsi="Arial" w:cs="Arial"/>
          <w:b/>
          <w:color w:val="FF0000"/>
        </w:rPr>
      </w:pPr>
      <w:r w:rsidRPr="00521338">
        <w:rPr>
          <w:rFonts w:ascii="Arial" w:hAnsi="Arial" w:cs="Arial"/>
          <w:b/>
          <w:color w:val="FF0000"/>
        </w:rPr>
        <w:lastRenderedPageBreak/>
        <w:t>MISSISSIPPI INTERSTATE COOPERATIVE RESOURCE ASSOCIATION MEETING</w:t>
      </w:r>
    </w:p>
    <w:p w14:paraId="7286D0A3" w14:textId="67B65A82" w:rsidR="00521338" w:rsidRDefault="00521338" w:rsidP="00521338">
      <w:pPr>
        <w:spacing w:after="120" w:line="276" w:lineRule="auto"/>
        <w:jc w:val="center"/>
        <w:rPr>
          <w:rFonts w:ascii="Arial" w:hAnsi="Arial" w:cs="Arial"/>
          <w:color w:val="FF0000"/>
        </w:rPr>
      </w:pPr>
      <w:r w:rsidRPr="00521338">
        <w:rPr>
          <w:rFonts w:ascii="Arial" w:hAnsi="Arial" w:cs="Arial"/>
          <w:color w:val="FF0000"/>
        </w:rPr>
        <w:t>August 23, 2023</w:t>
      </w:r>
    </w:p>
    <w:p w14:paraId="59BB147A" w14:textId="13CFB0A7" w:rsidR="00521338" w:rsidRDefault="00521338" w:rsidP="00521338">
      <w:pPr>
        <w:spacing w:after="120" w:line="276" w:lineRule="auto"/>
        <w:jc w:val="center"/>
        <w:rPr>
          <w:rFonts w:ascii="Arial" w:hAnsi="Arial" w:cs="Arial"/>
          <w:color w:val="FF0000"/>
        </w:rPr>
      </w:pPr>
    </w:p>
    <w:p w14:paraId="46F381A0" w14:textId="77777777" w:rsidR="00521338" w:rsidRPr="00521338" w:rsidRDefault="00521338" w:rsidP="00521338">
      <w:pPr>
        <w:spacing w:after="120" w:line="276" w:lineRule="auto"/>
        <w:rPr>
          <w:rFonts w:ascii="Arial" w:hAnsi="Arial" w:cs="Arial"/>
          <w:b/>
          <w:bCs/>
          <w:color w:val="FF0000"/>
        </w:rPr>
      </w:pPr>
      <w:r w:rsidRPr="00521338">
        <w:rPr>
          <w:rFonts w:ascii="Arial" w:hAnsi="Arial" w:cs="Arial"/>
          <w:b/>
          <w:bCs/>
          <w:color w:val="FF0000"/>
        </w:rPr>
        <w:t>Paddlefish and Sturgeon Committee Update</w:t>
      </w:r>
    </w:p>
    <w:p w14:paraId="0DDCA8EF" w14:textId="12C73070" w:rsidR="00A6264C" w:rsidRPr="006220C7" w:rsidRDefault="00A6264C" w:rsidP="006220C7">
      <w:pPr>
        <w:spacing w:after="120" w:line="276" w:lineRule="auto"/>
        <w:rPr>
          <w:rFonts w:ascii="Arial" w:hAnsi="Arial" w:cs="Arial"/>
          <w:color w:val="FF0000"/>
        </w:rPr>
      </w:pPr>
      <w:r w:rsidRPr="006220C7">
        <w:rPr>
          <w:rFonts w:ascii="Arial" w:hAnsi="Arial" w:cs="Arial"/>
          <w:color w:val="FF0000"/>
        </w:rPr>
        <w:t>Since last update – Annual Meeting March 29-30 in Sedalia, MO</w:t>
      </w:r>
    </w:p>
    <w:p w14:paraId="654995AA" w14:textId="77777777" w:rsidR="00A6264C" w:rsidRPr="006220C7" w:rsidRDefault="00A6264C" w:rsidP="006220C7">
      <w:pPr>
        <w:spacing w:after="120" w:line="276" w:lineRule="auto"/>
        <w:rPr>
          <w:rFonts w:ascii="Arial" w:hAnsi="Arial" w:cs="Arial"/>
          <w:i/>
          <w:iCs/>
          <w:color w:val="FF0000"/>
        </w:rPr>
      </w:pPr>
      <w:r w:rsidRPr="006220C7">
        <w:rPr>
          <w:rFonts w:ascii="Arial" w:hAnsi="Arial" w:cs="Arial"/>
          <w:i/>
          <w:iCs/>
          <w:color w:val="FF0000"/>
        </w:rPr>
        <w:t>Commercial Fishing Workgroup:</w:t>
      </w:r>
      <w:r w:rsidRPr="006220C7">
        <w:rPr>
          <w:rFonts w:ascii="Arial" w:hAnsi="Arial" w:cs="Arial"/>
          <w:i/>
          <w:iCs/>
          <w:color w:val="FF0000"/>
        </w:rPr>
        <w:tab/>
      </w:r>
    </w:p>
    <w:p w14:paraId="52FF877A" w14:textId="77777777" w:rsidR="00A6264C" w:rsidRPr="006220C7" w:rsidRDefault="00A6264C">
      <w:pPr>
        <w:pStyle w:val="ListParagraph"/>
        <w:numPr>
          <w:ilvl w:val="0"/>
          <w:numId w:val="167"/>
        </w:numPr>
        <w:spacing w:after="120"/>
        <w:rPr>
          <w:rFonts w:ascii="Arial" w:hAnsi="Arial" w:cs="Arial"/>
          <w:color w:val="FF0000"/>
        </w:rPr>
      </w:pPr>
      <w:r w:rsidRPr="006220C7">
        <w:rPr>
          <w:rFonts w:ascii="Arial" w:hAnsi="Arial" w:cs="Arial"/>
          <w:color w:val="FF0000"/>
        </w:rPr>
        <w:t xml:space="preserve">The group reviewed the recommendations from the PDFH </w:t>
      </w:r>
      <w:proofErr w:type="gramStart"/>
      <w:r w:rsidRPr="006220C7">
        <w:rPr>
          <w:rFonts w:ascii="Arial" w:hAnsi="Arial" w:cs="Arial"/>
          <w:color w:val="FF0000"/>
        </w:rPr>
        <w:t>report</w:t>
      </w:r>
      <w:proofErr w:type="gramEnd"/>
      <w:r w:rsidRPr="006220C7">
        <w:rPr>
          <w:rFonts w:ascii="Arial" w:hAnsi="Arial" w:cs="Arial"/>
          <w:color w:val="FF0000"/>
        </w:rPr>
        <w:t xml:space="preserve"> </w:t>
      </w:r>
    </w:p>
    <w:p w14:paraId="2FFD42AA" w14:textId="77777777" w:rsidR="00A6264C" w:rsidRPr="006220C7" w:rsidRDefault="00A6264C">
      <w:pPr>
        <w:pStyle w:val="ListParagraph"/>
        <w:numPr>
          <w:ilvl w:val="0"/>
          <w:numId w:val="167"/>
        </w:numPr>
        <w:spacing w:after="120"/>
        <w:rPr>
          <w:rFonts w:ascii="Arial" w:hAnsi="Arial" w:cs="Arial"/>
          <w:color w:val="FF0000"/>
        </w:rPr>
      </w:pPr>
      <w:r w:rsidRPr="006220C7">
        <w:rPr>
          <w:rFonts w:ascii="Arial" w:hAnsi="Arial" w:cs="Arial"/>
          <w:color w:val="FF0000"/>
        </w:rPr>
        <w:t xml:space="preserve">Start with: </w:t>
      </w:r>
    </w:p>
    <w:p w14:paraId="21F34A74" w14:textId="77777777" w:rsidR="00A6264C" w:rsidRPr="006220C7" w:rsidRDefault="00A6264C">
      <w:pPr>
        <w:pStyle w:val="ListParagraph"/>
        <w:numPr>
          <w:ilvl w:val="1"/>
          <w:numId w:val="167"/>
        </w:numPr>
        <w:spacing w:after="120"/>
        <w:rPr>
          <w:rFonts w:ascii="Arial" w:hAnsi="Arial" w:cs="Arial"/>
          <w:color w:val="FF0000"/>
        </w:rPr>
      </w:pPr>
      <w:r w:rsidRPr="006220C7">
        <w:rPr>
          <w:rFonts w:ascii="Arial" w:hAnsi="Arial" w:cs="Arial"/>
          <w:color w:val="FF0000"/>
        </w:rPr>
        <w:t>Seasons based on water temperature of 58°</w:t>
      </w:r>
    </w:p>
    <w:p w14:paraId="0D7BFDB0" w14:textId="77777777" w:rsidR="00A6264C" w:rsidRPr="006220C7" w:rsidRDefault="00A6264C">
      <w:pPr>
        <w:pStyle w:val="ListParagraph"/>
        <w:numPr>
          <w:ilvl w:val="1"/>
          <w:numId w:val="167"/>
        </w:numPr>
        <w:spacing w:after="120"/>
        <w:rPr>
          <w:rFonts w:ascii="Arial" w:hAnsi="Arial" w:cs="Arial"/>
          <w:color w:val="FF0000"/>
        </w:rPr>
      </w:pPr>
      <w:r w:rsidRPr="006220C7">
        <w:rPr>
          <w:rFonts w:ascii="Arial" w:hAnsi="Arial" w:cs="Arial"/>
          <w:color w:val="FF0000"/>
        </w:rPr>
        <w:t xml:space="preserve">Each state will work to achieve </w:t>
      </w:r>
      <w:proofErr w:type="gramStart"/>
      <w:r w:rsidRPr="006220C7">
        <w:rPr>
          <w:rFonts w:ascii="Arial" w:hAnsi="Arial" w:cs="Arial"/>
          <w:color w:val="FF0000"/>
        </w:rPr>
        <w:t>F30</w:t>
      </w:r>
      <w:proofErr w:type="gramEnd"/>
    </w:p>
    <w:p w14:paraId="68C00F98" w14:textId="77777777" w:rsidR="00A6264C" w:rsidRPr="006220C7" w:rsidRDefault="00A6264C">
      <w:pPr>
        <w:pStyle w:val="ListParagraph"/>
        <w:numPr>
          <w:ilvl w:val="0"/>
          <w:numId w:val="167"/>
        </w:numPr>
        <w:spacing w:after="120"/>
        <w:rPr>
          <w:rFonts w:ascii="Arial" w:hAnsi="Arial" w:cs="Arial"/>
          <w:color w:val="FF0000"/>
        </w:rPr>
      </w:pPr>
      <w:r w:rsidRPr="006220C7">
        <w:rPr>
          <w:rFonts w:ascii="Arial" w:hAnsi="Arial" w:cs="Arial"/>
          <w:color w:val="FF0000"/>
        </w:rPr>
        <w:t>Next Steps for the Workgroup</w:t>
      </w:r>
    </w:p>
    <w:p w14:paraId="2B231F13" w14:textId="77777777" w:rsidR="00A6264C" w:rsidRPr="006220C7" w:rsidRDefault="00A6264C" w:rsidP="006220C7">
      <w:pPr>
        <w:spacing w:after="120" w:line="276" w:lineRule="auto"/>
        <w:ind w:left="1080"/>
        <w:rPr>
          <w:rFonts w:ascii="Arial" w:hAnsi="Arial" w:cs="Arial"/>
          <w:color w:val="FF0000"/>
        </w:rPr>
      </w:pPr>
      <w:r w:rsidRPr="006220C7">
        <w:rPr>
          <w:rFonts w:ascii="Arial" w:hAnsi="Arial" w:cs="Arial"/>
          <w:color w:val="FF0000"/>
        </w:rPr>
        <w:t>1.</w:t>
      </w:r>
      <w:r w:rsidRPr="006220C7">
        <w:rPr>
          <w:rFonts w:ascii="Arial" w:hAnsi="Arial" w:cs="Arial"/>
          <w:color w:val="FF0000"/>
        </w:rPr>
        <w:tab/>
        <w:t xml:space="preserve">Cooperatively manage for F30% for interjurisdictional, commercial Paddlefish fisheries throughout the Mississippi River basin. Consider regulation changes (e.g., season length/dates, permit quotas, gear restrictions, and minimum length limits) as needed to achieve/maintain F30%. </w:t>
      </w:r>
    </w:p>
    <w:p w14:paraId="7D6BE21B" w14:textId="77777777" w:rsidR="00A6264C" w:rsidRPr="006220C7" w:rsidRDefault="00A6264C" w:rsidP="006220C7">
      <w:pPr>
        <w:spacing w:after="120" w:line="276" w:lineRule="auto"/>
        <w:ind w:left="1080"/>
        <w:rPr>
          <w:rFonts w:ascii="Arial" w:hAnsi="Arial" w:cs="Arial"/>
          <w:color w:val="FF0000"/>
        </w:rPr>
      </w:pPr>
      <w:r w:rsidRPr="006220C7">
        <w:rPr>
          <w:rFonts w:ascii="Arial" w:hAnsi="Arial" w:cs="Arial"/>
          <w:color w:val="FF0000"/>
        </w:rPr>
        <w:t>2.</w:t>
      </w:r>
      <w:r w:rsidRPr="006220C7">
        <w:rPr>
          <w:rFonts w:ascii="Arial" w:hAnsi="Arial" w:cs="Arial"/>
          <w:color w:val="FF0000"/>
        </w:rPr>
        <w:tab/>
        <w:t xml:space="preserve">All states managing commercial or recreational Paddlefish fisheries participate in the development of the </w:t>
      </w:r>
      <w:proofErr w:type="spellStart"/>
      <w:r w:rsidRPr="006220C7">
        <w:rPr>
          <w:rFonts w:ascii="Arial" w:hAnsi="Arial" w:cs="Arial"/>
          <w:color w:val="FF0000"/>
        </w:rPr>
        <w:t>basinwide</w:t>
      </w:r>
      <w:proofErr w:type="spellEnd"/>
      <w:r w:rsidRPr="006220C7">
        <w:rPr>
          <w:rFonts w:ascii="Arial" w:hAnsi="Arial" w:cs="Arial"/>
          <w:color w:val="FF0000"/>
        </w:rPr>
        <w:t xml:space="preserve"> framework for Paddlefish management throughout the basin. </w:t>
      </w:r>
    </w:p>
    <w:p w14:paraId="2ECE2D94" w14:textId="77777777" w:rsidR="00A6264C" w:rsidRPr="006220C7" w:rsidRDefault="00A6264C" w:rsidP="006220C7">
      <w:pPr>
        <w:spacing w:after="120" w:line="276" w:lineRule="auto"/>
        <w:ind w:left="1080"/>
        <w:rPr>
          <w:rFonts w:ascii="Arial" w:hAnsi="Arial" w:cs="Arial"/>
          <w:color w:val="FF0000"/>
        </w:rPr>
      </w:pPr>
      <w:r w:rsidRPr="006220C7">
        <w:rPr>
          <w:rFonts w:ascii="Arial" w:hAnsi="Arial" w:cs="Arial"/>
          <w:color w:val="FF0000"/>
        </w:rPr>
        <w:t>3.</w:t>
      </w:r>
      <w:r w:rsidRPr="006220C7">
        <w:rPr>
          <w:rFonts w:ascii="Arial" w:hAnsi="Arial" w:cs="Arial"/>
          <w:color w:val="FF0000"/>
        </w:rPr>
        <w:tab/>
        <w:t xml:space="preserve">Update/develop sub-basin or waterbody specific Paddlefish management plans as needed. </w:t>
      </w:r>
    </w:p>
    <w:p w14:paraId="36B765B3" w14:textId="77777777" w:rsidR="00A6264C" w:rsidRPr="006220C7" w:rsidRDefault="00A6264C" w:rsidP="006220C7">
      <w:pPr>
        <w:spacing w:after="120" w:line="276" w:lineRule="auto"/>
        <w:ind w:left="1080"/>
        <w:rPr>
          <w:rFonts w:ascii="Arial" w:hAnsi="Arial" w:cs="Arial"/>
          <w:color w:val="FF0000"/>
        </w:rPr>
      </w:pPr>
      <w:r w:rsidRPr="006220C7">
        <w:rPr>
          <w:rFonts w:ascii="Arial" w:hAnsi="Arial" w:cs="Arial"/>
          <w:color w:val="FF0000"/>
        </w:rPr>
        <w:t>4.</w:t>
      </w:r>
      <w:r w:rsidRPr="006220C7">
        <w:rPr>
          <w:rFonts w:ascii="Arial" w:hAnsi="Arial" w:cs="Arial"/>
          <w:color w:val="FF0000"/>
        </w:rPr>
        <w:tab/>
        <w:t xml:space="preserve">Each state managing a commercial Paddlefish fishery aligns their season dates with those recommended in this report to limit harvest within a 58° F water temperature threshold to minimize bycatch and sub-legal fish mortality. </w:t>
      </w:r>
    </w:p>
    <w:p w14:paraId="34C56330" w14:textId="77777777" w:rsidR="00A6264C" w:rsidRPr="006220C7" w:rsidRDefault="00A6264C" w:rsidP="006220C7">
      <w:pPr>
        <w:spacing w:after="120" w:line="276" w:lineRule="auto"/>
        <w:ind w:left="1080"/>
        <w:rPr>
          <w:rFonts w:ascii="Arial" w:hAnsi="Arial" w:cs="Arial"/>
          <w:color w:val="FF0000"/>
        </w:rPr>
      </w:pPr>
      <w:r w:rsidRPr="006220C7">
        <w:rPr>
          <w:rFonts w:ascii="Arial" w:hAnsi="Arial" w:cs="Arial"/>
          <w:color w:val="FF0000"/>
        </w:rPr>
        <w:t>5.</w:t>
      </w:r>
      <w:r w:rsidRPr="006220C7">
        <w:rPr>
          <w:rFonts w:ascii="Arial" w:hAnsi="Arial" w:cs="Arial"/>
          <w:color w:val="FF0000"/>
        </w:rPr>
        <w:tab/>
        <w:t xml:space="preserve">Regularly engage Law Enforcement personnel in interjurisdictional Paddlefish management discussions with agency biologists, including coordination meetings with neighboring states (as needed) and the MICRA Paddlefish and Sturgeon Committee. </w:t>
      </w:r>
    </w:p>
    <w:p w14:paraId="137AF624" w14:textId="77777777" w:rsidR="00A6264C" w:rsidRPr="006220C7" w:rsidRDefault="00A6264C" w:rsidP="006220C7">
      <w:pPr>
        <w:spacing w:after="120" w:line="276" w:lineRule="auto"/>
        <w:ind w:left="1080"/>
        <w:rPr>
          <w:rFonts w:ascii="Arial" w:hAnsi="Arial" w:cs="Arial"/>
          <w:color w:val="FF0000"/>
        </w:rPr>
      </w:pPr>
      <w:r w:rsidRPr="006220C7">
        <w:rPr>
          <w:rFonts w:ascii="Arial" w:hAnsi="Arial" w:cs="Arial"/>
          <w:color w:val="FF0000"/>
        </w:rPr>
        <w:t>6.</w:t>
      </w:r>
      <w:r w:rsidRPr="006220C7">
        <w:rPr>
          <w:rFonts w:ascii="Arial" w:hAnsi="Arial" w:cs="Arial"/>
          <w:color w:val="FF0000"/>
        </w:rPr>
        <w:tab/>
        <w:t xml:space="preserve">Identify Paddlefish harvest information needs (e.g., biologic and law enforcement oriented) and standardize methods for documenting and reporting commercial Paddlefish harvest data. </w:t>
      </w:r>
    </w:p>
    <w:p w14:paraId="6F41846A" w14:textId="77777777" w:rsidR="00A6264C" w:rsidRPr="006220C7" w:rsidRDefault="00A6264C" w:rsidP="006220C7">
      <w:pPr>
        <w:spacing w:after="120" w:line="276" w:lineRule="auto"/>
        <w:ind w:left="1080"/>
        <w:rPr>
          <w:rFonts w:ascii="Arial" w:hAnsi="Arial" w:cs="Arial"/>
          <w:color w:val="FF0000"/>
        </w:rPr>
      </w:pPr>
      <w:r w:rsidRPr="006220C7">
        <w:rPr>
          <w:rFonts w:ascii="Arial" w:hAnsi="Arial" w:cs="Arial"/>
          <w:color w:val="FF0000"/>
        </w:rPr>
        <w:t>7.</w:t>
      </w:r>
      <w:r w:rsidRPr="006220C7">
        <w:rPr>
          <w:rFonts w:ascii="Arial" w:hAnsi="Arial" w:cs="Arial"/>
          <w:color w:val="FF0000"/>
        </w:rPr>
        <w:tab/>
        <w:t xml:space="preserve">Collaboratively address priority research needs identified in this report. </w:t>
      </w:r>
    </w:p>
    <w:p w14:paraId="3F81BF55" w14:textId="77777777" w:rsidR="00A6264C" w:rsidRPr="006220C7" w:rsidRDefault="00A6264C" w:rsidP="006220C7">
      <w:pPr>
        <w:spacing w:after="120" w:line="276" w:lineRule="auto"/>
        <w:ind w:left="1080"/>
        <w:rPr>
          <w:rFonts w:ascii="Arial" w:hAnsi="Arial" w:cs="Arial"/>
          <w:color w:val="FF0000"/>
        </w:rPr>
      </w:pPr>
      <w:r w:rsidRPr="006220C7">
        <w:rPr>
          <w:rFonts w:ascii="Arial" w:hAnsi="Arial" w:cs="Arial"/>
          <w:color w:val="FF0000"/>
        </w:rPr>
        <w:t>8.</w:t>
      </w:r>
      <w:r w:rsidRPr="006220C7">
        <w:rPr>
          <w:rFonts w:ascii="Arial" w:hAnsi="Arial" w:cs="Arial"/>
          <w:color w:val="FF0000"/>
        </w:rPr>
        <w:tab/>
        <w:t>Annually request a summary report from CITES that includes all information provided by state agencies.</w:t>
      </w:r>
    </w:p>
    <w:p w14:paraId="6F95FE36" w14:textId="77777777" w:rsidR="00A6264C" w:rsidRPr="006220C7" w:rsidRDefault="00A6264C">
      <w:pPr>
        <w:pStyle w:val="ListParagraph"/>
        <w:numPr>
          <w:ilvl w:val="0"/>
          <w:numId w:val="167"/>
        </w:numPr>
        <w:spacing w:after="120"/>
        <w:rPr>
          <w:rFonts w:ascii="Arial" w:hAnsi="Arial" w:cs="Arial"/>
          <w:color w:val="FF0000"/>
        </w:rPr>
      </w:pPr>
      <w:r w:rsidRPr="006220C7">
        <w:rPr>
          <w:rFonts w:ascii="Arial" w:hAnsi="Arial" w:cs="Arial"/>
          <w:color w:val="FF0000"/>
        </w:rPr>
        <w:t>Research needs identified:</w:t>
      </w:r>
    </w:p>
    <w:p w14:paraId="684651C1" w14:textId="77777777" w:rsidR="00A6264C" w:rsidRPr="006220C7" w:rsidRDefault="00A6264C">
      <w:pPr>
        <w:pStyle w:val="ListParagraph"/>
        <w:numPr>
          <w:ilvl w:val="0"/>
          <w:numId w:val="168"/>
        </w:numPr>
        <w:spacing w:after="160"/>
        <w:rPr>
          <w:rFonts w:ascii="Arial" w:hAnsi="Arial" w:cs="Arial"/>
          <w:color w:val="FF0000"/>
        </w:rPr>
      </w:pPr>
      <w:r w:rsidRPr="006220C7">
        <w:rPr>
          <w:rFonts w:ascii="Arial" w:hAnsi="Arial" w:cs="Arial"/>
          <w:color w:val="FF0000"/>
        </w:rPr>
        <w:t xml:space="preserve">Sensitivity Analysis </w:t>
      </w:r>
    </w:p>
    <w:p w14:paraId="6CBB47EE" w14:textId="77777777" w:rsidR="00A6264C" w:rsidRPr="006220C7" w:rsidRDefault="00A6264C">
      <w:pPr>
        <w:pStyle w:val="ListParagraph"/>
        <w:numPr>
          <w:ilvl w:val="1"/>
          <w:numId w:val="168"/>
        </w:numPr>
        <w:spacing w:after="160"/>
        <w:rPr>
          <w:rFonts w:ascii="Arial" w:hAnsi="Arial" w:cs="Arial"/>
          <w:color w:val="FF0000"/>
        </w:rPr>
      </w:pPr>
      <w:r w:rsidRPr="006220C7">
        <w:rPr>
          <w:rFonts w:ascii="Arial" w:hAnsi="Arial" w:cs="Arial"/>
          <w:color w:val="FF0000"/>
        </w:rPr>
        <w:lastRenderedPageBreak/>
        <w:t xml:space="preserve">Would inform greatest </w:t>
      </w:r>
      <w:proofErr w:type="gramStart"/>
      <w:r w:rsidRPr="006220C7">
        <w:rPr>
          <w:rFonts w:ascii="Arial" w:hAnsi="Arial" w:cs="Arial"/>
          <w:color w:val="FF0000"/>
        </w:rPr>
        <w:t>uncertainty</w:t>
      </w:r>
      <w:proofErr w:type="gramEnd"/>
    </w:p>
    <w:p w14:paraId="67C36819" w14:textId="77777777" w:rsidR="00A6264C" w:rsidRPr="006220C7" w:rsidRDefault="00A6264C">
      <w:pPr>
        <w:pStyle w:val="ListParagraph"/>
        <w:numPr>
          <w:ilvl w:val="1"/>
          <w:numId w:val="168"/>
        </w:numPr>
        <w:spacing w:after="160"/>
        <w:rPr>
          <w:rFonts w:ascii="Arial" w:hAnsi="Arial" w:cs="Arial"/>
          <w:color w:val="FF0000"/>
        </w:rPr>
      </w:pPr>
      <w:r w:rsidRPr="006220C7">
        <w:rPr>
          <w:rFonts w:ascii="Arial" w:hAnsi="Arial" w:cs="Arial"/>
          <w:color w:val="FF0000"/>
        </w:rPr>
        <w:t xml:space="preserve">Data are already in </w:t>
      </w:r>
      <w:proofErr w:type="gramStart"/>
      <w:r w:rsidRPr="006220C7">
        <w:rPr>
          <w:rFonts w:ascii="Arial" w:hAnsi="Arial" w:cs="Arial"/>
          <w:color w:val="FF0000"/>
        </w:rPr>
        <w:t>hand</w:t>
      </w:r>
      <w:proofErr w:type="gramEnd"/>
    </w:p>
    <w:p w14:paraId="4E7D83FD" w14:textId="77777777" w:rsidR="00A6264C" w:rsidRPr="006220C7" w:rsidRDefault="00A6264C">
      <w:pPr>
        <w:pStyle w:val="ListParagraph"/>
        <w:numPr>
          <w:ilvl w:val="1"/>
          <w:numId w:val="168"/>
        </w:numPr>
        <w:spacing w:after="160"/>
        <w:rPr>
          <w:rFonts w:ascii="Arial" w:hAnsi="Arial" w:cs="Arial"/>
          <w:color w:val="FF0000"/>
        </w:rPr>
      </w:pPr>
      <w:r w:rsidRPr="006220C7">
        <w:rPr>
          <w:rFonts w:ascii="Arial" w:hAnsi="Arial" w:cs="Arial"/>
          <w:color w:val="FF0000"/>
        </w:rPr>
        <w:t>Who – neutral third party?</w:t>
      </w:r>
    </w:p>
    <w:p w14:paraId="403D52E2" w14:textId="77777777" w:rsidR="00A6264C" w:rsidRPr="006220C7" w:rsidRDefault="00A6264C">
      <w:pPr>
        <w:pStyle w:val="ListParagraph"/>
        <w:numPr>
          <w:ilvl w:val="0"/>
          <w:numId w:val="168"/>
        </w:numPr>
        <w:spacing w:after="160"/>
        <w:rPr>
          <w:rFonts w:ascii="Arial" w:hAnsi="Arial" w:cs="Arial"/>
          <w:color w:val="FF0000"/>
        </w:rPr>
      </w:pPr>
      <w:r w:rsidRPr="006220C7">
        <w:rPr>
          <w:rFonts w:ascii="Arial" w:hAnsi="Arial" w:cs="Arial"/>
          <w:color w:val="FF0000"/>
        </w:rPr>
        <w:t>Spatially explicit population modeling (heterogeneity)</w:t>
      </w:r>
    </w:p>
    <w:p w14:paraId="0BA17701" w14:textId="77777777" w:rsidR="00A6264C" w:rsidRPr="006220C7" w:rsidRDefault="00A6264C">
      <w:pPr>
        <w:pStyle w:val="ListParagraph"/>
        <w:numPr>
          <w:ilvl w:val="1"/>
          <w:numId w:val="168"/>
        </w:numPr>
        <w:spacing w:after="160"/>
        <w:rPr>
          <w:rFonts w:ascii="Arial" w:hAnsi="Arial" w:cs="Arial"/>
          <w:color w:val="FF0000"/>
        </w:rPr>
      </w:pPr>
      <w:r w:rsidRPr="006220C7">
        <w:rPr>
          <w:rFonts w:ascii="Arial" w:hAnsi="Arial" w:cs="Arial"/>
          <w:color w:val="FF0000"/>
        </w:rPr>
        <w:t>Maturity data</w:t>
      </w:r>
    </w:p>
    <w:p w14:paraId="4C5F1F1B" w14:textId="77777777" w:rsidR="00A6264C" w:rsidRPr="006220C7" w:rsidRDefault="00A6264C">
      <w:pPr>
        <w:pStyle w:val="ListParagraph"/>
        <w:numPr>
          <w:ilvl w:val="1"/>
          <w:numId w:val="168"/>
        </w:numPr>
        <w:spacing w:after="160"/>
        <w:rPr>
          <w:rFonts w:ascii="Arial" w:hAnsi="Arial" w:cs="Arial"/>
          <w:color w:val="FF0000"/>
        </w:rPr>
      </w:pPr>
      <w:r w:rsidRPr="006220C7">
        <w:rPr>
          <w:rFonts w:ascii="Arial" w:hAnsi="Arial" w:cs="Arial"/>
          <w:color w:val="FF0000"/>
        </w:rPr>
        <w:t>Microchemistry</w:t>
      </w:r>
    </w:p>
    <w:p w14:paraId="78391C0E" w14:textId="77777777" w:rsidR="00A6264C" w:rsidRPr="006220C7" w:rsidRDefault="00A6264C">
      <w:pPr>
        <w:pStyle w:val="ListParagraph"/>
        <w:numPr>
          <w:ilvl w:val="1"/>
          <w:numId w:val="168"/>
        </w:numPr>
        <w:spacing w:after="160"/>
        <w:rPr>
          <w:rFonts w:ascii="Arial" w:hAnsi="Arial" w:cs="Arial"/>
          <w:color w:val="FF0000"/>
        </w:rPr>
      </w:pPr>
      <w:r w:rsidRPr="006220C7">
        <w:rPr>
          <w:rFonts w:ascii="Arial" w:hAnsi="Arial" w:cs="Arial"/>
          <w:color w:val="FF0000"/>
        </w:rPr>
        <w:t>Telemetry</w:t>
      </w:r>
    </w:p>
    <w:p w14:paraId="41F64FB4" w14:textId="77777777" w:rsidR="00A6264C" w:rsidRPr="006220C7" w:rsidRDefault="00A6264C">
      <w:pPr>
        <w:pStyle w:val="ListParagraph"/>
        <w:numPr>
          <w:ilvl w:val="0"/>
          <w:numId w:val="168"/>
        </w:numPr>
        <w:spacing w:after="160"/>
        <w:rPr>
          <w:rFonts w:ascii="Arial" w:hAnsi="Arial" w:cs="Arial"/>
          <w:color w:val="FF0000"/>
        </w:rPr>
      </w:pPr>
      <w:r w:rsidRPr="006220C7">
        <w:rPr>
          <w:rFonts w:ascii="Arial" w:hAnsi="Arial" w:cs="Arial"/>
          <w:color w:val="FF0000"/>
        </w:rPr>
        <w:t>Age validation</w:t>
      </w:r>
    </w:p>
    <w:p w14:paraId="215C87BB" w14:textId="77777777" w:rsidR="00A6264C" w:rsidRPr="006220C7" w:rsidRDefault="00A6264C">
      <w:pPr>
        <w:pStyle w:val="ListParagraph"/>
        <w:numPr>
          <w:ilvl w:val="0"/>
          <w:numId w:val="168"/>
        </w:numPr>
        <w:spacing w:after="160"/>
        <w:rPr>
          <w:rFonts w:ascii="Arial" w:hAnsi="Arial" w:cs="Arial"/>
          <w:color w:val="FF0000"/>
        </w:rPr>
      </w:pPr>
      <w:r w:rsidRPr="006220C7">
        <w:rPr>
          <w:rFonts w:ascii="Arial" w:hAnsi="Arial" w:cs="Arial"/>
          <w:color w:val="FF0000"/>
        </w:rPr>
        <w:t>Other causes of fluctuating harvest rates (abiotic and biotic)</w:t>
      </w:r>
    </w:p>
    <w:p w14:paraId="75CFD484" w14:textId="77777777" w:rsidR="00A6264C" w:rsidRPr="006220C7" w:rsidRDefault="00A6264C">
      <w:pPr>
        <w:pStyle w:val="ListParagraph"/>
        <w:numPr>
          <w:ilvl w:val="1"/>
          <w:numId w:val="168"/>
        </w:numPr>
        <w:spacing w:after="0"/>
        <w:contextualSpacing w:val="0"/>
        <w:rPr>
          <w:rFonts w:ascii="Arial" w:hAnsi="Arial" w:cs="Arial"/>
          <w:color w:val="FF0000"/>
        </w:rPr>
      </w:pPr>
      <w:r w:rsidRPr="006220C7">
        <w:rPr>
          <w:rFonts w:ascii="Arial" w:hAnsi="Arial" w:cs="Arial"/>
          <w:color w:val="FF0000"/>
        </w:rPr>
        <w:t>Effects of invasive species</w:t>
      </w:r>
    </w:p>
    <w:p w14:paraId="4118C603" w14:textId="77777777" w:rsidR="00A6264C" w:rsidRPr="006220C7" w:rsidRDefault="00A6264C" w:rsidP="006220C7">
      <w:pPr>
        <w:spacing w:line="276" w:lineRule="auto"/>
        <w:rPr>
          <w:rFonts w:ascii="Arial" w:hAnsi="Arial" w:cs="Arial"/>
          <w:b/>
          <w:i/>
          <w:color w:val="FF0000"/>
        </w:rPr>
      </w:pPr>
    </w:p>
    <w:p w14:paraId="6E7136E1" w14:textId="77777777" w:rsidR="00A6264C" w:rsidRPr="006220C7" w:rsidRDefault="00A6264C" w:rsidP="006220C7">
      <w:pPr>
        <w:spacing w:after="120" w:line="276" w:lineRule="auto"/>
        <w:rPr>
          <w:rFonts w:ascii="Arial" w:hAnsi="Arial" w:cs="Arial"/>
          <w:i/>
          <w:iCs/>
          <w:color w:val="FF0000"/>
        </w:rPr>
      </w:pPr>
      <w:proofErr w:type="spellStart"/>
      <w:r w:rsidRPr="006220C7">
        <w:rPr>
          <w:rFonts w:ascii="Arial" w:hAnsi="Arial" w:cs="Arial"/>
          <w:i/>
          <w:iCs/>
          <w:color w:val="FF0000"/>
        </w:rPr>
        <w:t>Basinwide</w:t>
      </w:r>
      <w:proofErr w:type="spellEnd"/>
      <w:r w:rsidRPr="006220C7">
        <w:rPr>
          <w:rFonts w:ascii="Arial" w:hAnsi="Arial" w:cs="Arial"/>
          <w:i/>
          <w:iCs/>
          <w:color w:val="FF0000"/>
        </w:rPr>
        <w:t xml:space="preserve"> Paddlefish Management Framework</w:t>
      </w:r>
    </w:p>
    <w:p w14:paraId="0853551F" w14:textId="77777777" w:rsidR="00A6264C" w:rsidRPr="006220C7" w:rsidRDefault="00A6264C" w:rsidP="006220C7">
      <w:pPr>
        <w:spacing w:after="120" w:line="276" w:lineRule="auto"/>
        <w:rPr>
          <w:rFonts w:ascii="Arial" w:hAnsi="Arial" w:cs="Arial"/>
          <w:color w:val="FF0000"/>
        </w:rPr>
      </w:pPr>
      <w:r w:rsidRPr="006220C7">
        <w:rPr>
          <w:rFonts w:ascii="Arial" w:hAnsi="Arial" w:cs="Arial"/>
          <w:color w:val="FF0000"/>
        </w:rPr>
        <w:t xml:space="preserve">A subgroup of our committee has been working with Dr. Dennis Scarnecchia to further develop the </w:t>
      </w:r>
      <w:proofErr w:type="spellStart"/>
      <w:r w:rsidRPr="006220C7">
        <w:rPr>
          <w:rFonts w:ascii="Arial" w:hAnsi="Arial" w:cs="Arial"/>
          <w:color w:val="FF0000"/>
        </w:rPr>
        <w:t>basinwide</w:t>
      </w:r>
      <w:proofErr w:type="spellEnd"/>
      <w:r w:rsidRPr="006220C7">
        <w:rPr>
          <w:rFonts w:ascii="Arial" w:hAnsi="Arial" w:cs="Arial"/>
          <w:color w:val="FF0000"/>
        </w:rPr>
        <w:t xml:space="preserve"> framework. At the annual meeting we went over and discussed the consensus statements to ensure all states </w:t>
      </w:r>
      <w:proofErr w:type="gramStart"/>
      <w:r w:rsidRPr="006220C7">
        <w:rPr>
          <w:rFonts w:ascii="Arial" w:hAnsi="Arial" w:cs="Arial"/>
          <w:color w:val="FF0000"/>
        </w:rPr>
        <w:t>are in agreement</w:t>
      </w:r>
      <w:proofErr w:type="gramEnd"/>
      <w:r w:rsidRPr="006220C7">
        <w:rPr>
          <w:rFonts w:ascii="Arial" w:hAnsi="Arial" w:cs="Arial"/>
          <w:color w:val="FF0000"/>
        </w:rPr>
        <w:t xml:space="preserve"> with the intentions of the framework.  </w:t>
      </w:r>
    </w:p>
    <w:p w14:paraId="7FF531A4" w14:textId="77777777" w:rsidR="00A6264C" w:rsidRPr="006220C7" w:rsidRDefault="00A6264C" w:rsidP="006220C7">
      <w:pPr>
        <w:spacing w:line="276" w:lineRule="auto"/>
        <w:rPr>
          <w:rFonts w:ascii="Arial" w:hAnsi="Arial" w:cs="Arial"/>
          <w:color w:val="FF0000"/>
        </w:rPr>
      </w:pPr>
      <w:r w:rsidRPr="006220C7">
        <w:rPr>
          <w:rFonts w:ascii="Arial" w:hAnsi="Arial" w:cs="Arial"/>
          <w:color w:val="FF0000"/>
        </w:rPr>
        <w:t xml:space="preserve">Dr. Scarnecchia plans to make progress in the next month and will keep the group posted.  He will be letting the group know where he would like some input and contributions.  </w:t>
      </w:r>
    </w:p>
    <w:p w14:paraId="7C7E674C" w14:textId="77777777" w:rsidR="00A6264C" w:rsidRPr="006220C7" w:rsidRDefault="00A6264C" w:rsidP="006220C7">
      <w:pPr>
        <w:spacing w:line="276" w:lineRule="auto"/>
        <w:rPr>
          <w:rFonts w:ascii="Arial" w:hAnsi="Arial" w:cs="Arial"/>
          <w:color w:val="FF0000"/>
        </w:rPr>
      </w:pPr>
    </w:p>
    <w:p w14:paraId="184DBF3B" w14:textId="77777777" w:rsidR="00A6264C" w:rsidRPr="006220C7" w:rsidRDefault="00A6264C" w:rsidP="006220C7">
      <w:pPr>
        <w:spacing w:after="120" w:line="276" w:lineRule="auto"/>
        <w:rPr>
          <w:rFonts w:ascii="Arial" w:hAnsi="Arial" w:cs="Arial"/>
          <w:i/>
          <w:iCs/>
          <w:color w:val="FF0000"/>
        </w:rPr>
      </w:pPr>
      <w:r w:rsidRPr="006220C7">
        <w:rPr>
          <w:rFonts w:ascii="Arial" w:hAnsi="Arial" w:cs="Arial"/>
          <w:i/>
          <w:iCs/>
          <w:color w:val="FF0000"/>
        </w:rPr>
        <w:t>Technical Presentations</w:t>
      </w:r>
    </w:p>
    <w:p w14:paraId="79ADEE35" w14:textId="77777777" w:rsidR="00A6264C" w:rsidRPr="006220C7" w:rsidRDefault="00A6264C" w:rsidP="006220C7">
      <w:pPr>
        <w:spacing w:after="120" w:line="276" w:lineRule="auto"/>
        <w:rPr>
          <w:rFonts w:ascii="Arial" w:hAnsi="Arial" w:cs="Arial"/>
          <w:color w:val="FF0000"/>
        </w:rPr>
      </w:pPr>
      <w:r w:rsidRPr="006220C7">
        <w:rPr>
          <w:rFonts w:ascii="Arial" w:hAnsi="Arial" w:cs="Arial"/>
          <w:color w:val="FF0000"/>
        </w:rPr>
        <w:t>Fish Tracks – Marybeth Brey (USGS)</w:t>
      </w:r>
    </w:p>
    <w:p w14:paraId="209854CD" w14:textId="7820E6FE" w:rsidR="00A6264C" w:rsidRDefault="00A6264C" w:rsidP="006220C7">
      <w:pPr>
        <w:spacing w:line="276" w:lineRule="auto"/>
        <w:rPr>
          <w:rFonts w:ascii="Arial" w:hAnsi="Arial" w:cs="Arial"/>
          <w:color w:val="FF0000"/>
        </w:rPr>
      </w:pPr>
      <w:r w:rsidRPr="006220C7">
        <w:rPr>
          <w:rFonts w:ascii="Arial" w:hAnsi="Arial" w:cs="Arial"/>
          <w:color w:val="FF0000"/>
        </w:rPr>
        <w:t xml:space="preserve">Fish Tracks is a multiagency/multispecies acoustic telemetry database.  They plan to incorporate more multiagency and </w:t>
      </w:r>
      <w:proofErr w:type="spellStart"/>
      <w:r w:rsidRPr="006220C7">
        <w:rPr>
          <w:rFonts w:ascii="Arial" w:hAnsi="Arial" w:cs="Arial"/>
          <w:color w:val="FF0000"/>
        </w:rPr>
        <w:t>multijurisdiction</w:t>
      </w:r>
      <w:proofErr w:type="spellEnd"/>
      <w:r w:rsidRPr="006220C7">
        <w:rPr>
          <w:rFonts w:ascii="Arial" w:hAnsi="Arial" w:cs="Arial"/>
          <w:color w:val="FF0000"/>
        </w:rPr>
        <w:t xml:space="preserve"> projects, but they </w:t>
      </w:r>
      <w:r w:rsidR="006220C7" w:rsidRPr="006220C7">
        <w:rPr>
          <w:rFonts w:ascii="Arial" w:hAnsi="Arial" w:cs="Arial"/>
          <w:color w:val="FF0000"/>
        </w:rPr>
        <w:t>foresee</w:t>
      </w:r>
      <w:r w:rsidRPr="006220C7">
        <w:rPr>
          <w:rFonts w:ascii="Arial" w:hAnsi="Arial" w:cs="Arial"/>
          <w:color w:val="FF0000"/>
        </w:rPr>
        <w:t xml:space="preserve"> the need for each agency to have a biologist or </w:t>
      </w:r>
      <w:proofErr w:type="spellStart"/>
      <w:r w:rsidRPr="006220C7">
        <w:rPr>
          <w:rFonts w:ascii="Arial" w:hAnsi="Arial" w:cs="Arial"/>
          <w:color w:val="FF0000"/>
        </w:rPr>
        <w:t>datamanager</w:t>
      </w:r>
      <w:proofErr w:type="spellEnd"/>
      <w:r w:rsidRPr="006220C7">
        <w:rPr>
          <w:rFonts w:ascii="Arial" w:hAnsi="Arial" w:cs="Arial"/>
          <w:color w:val="FF0000"/>
        </w:rPr>
        <w:t xml:space="preserve"> to QA/QC and maintain agency data as well as the need for a program manager at the USGS just to manage and oversee Fish Tracks which would require funding.  The USGS is currently reaching out to larger groups to partner and help fund.   </w:t>
      </w:r>
    </w:p>
    <w:p w14:paraId="3F6D83AF" w14:textId="77777777" w:rsidR="006220C7" w:rsidRPr="006220C7" w:rsidRDefault="006220C7" w:rsidP="006220C7">
      <w:pPr>
        <w:spacing w:line="276" w:lineRule="auto"/>
        <w:rPr>
          <w:rFonts w:ascii="Arial" w:hAnsi="Arial" w:cs="Arial"/>
          <w:color w:val="FF0000"/>
        </w:rPr>
      </w:pPr>
    </w:p>
    <w:p w14:paraId="0EFA0588" w14:textId="77777777" w:rsidR="00A6264C" w:rsidRPr="006220C7" w:rsidRDefault="00A6264C" w:rsidP="006220C7">
      <w:pPr>
        <w:spacing w:after="120" w:line="276" w:lineRule="auto"/>
        <w:rPr>
          <w:rFonts w:ascii="Arial" w:hAnsi="Arial" w:cs="Arial"/>
          <w:color w:val="FF0000"/>
        </w:rPr>
      </w:pPr>
      <w:r w:rsidRPr="006220C7">
        <w:rPr>
          <w:rFonts w:ascii="Arial" w:hAnsi="Arial" w:cs="Arial"/>
          <w:color w:val="FF0000"/>
        </w:rPr>
        <w:t xml:space="preserve">Shovelnose Sturgeon bomb radiocarbon analysis results – Ryan </w:t>
      </w:r>
      <w:proofErr w:type="spellStart"/>
      <w:r w:rsidRPr="006220C7">
        <w:rPr>
          <w:rFonts w:ascii="Arial" w:hAnsi="Arial" w:cs="Arial"/>
          <w:color w:val="FF0000"/>
        </w:rPr>
        <w:t>Hupfeld</w:t>
      </w:r>
      <w:proofErr w:type="spellEnd"/>
      <w:r w:rsidRPr="006220C7">
        <w:rPr>
          <w:rFonts w:ascii="Arial" w:hAnsi="Arial" w:cs="Arial"/>
          <w:color w:val="FF0000"/>
        </w:rPr>
        <w:t xml:space="preserve"> (IA DNR)</w:t>
      </w:r>
    </w:p>
    <w:p w14:paraId="28B2E9B5" w14:textId="5056E39F" w:rsidR="00A6264C" w:rsidRDefault="00A6264C" w:rsidP="006220C7">
      <w:pPr>
        <w:spacing w:line="276" w:lineRule="auto"/>
        <w:rPr>
          <w:rFonts w:ascii="Arial" w:hAnsi="Arial" w:cs="Arial"/>
          <w:color w:val="FF0000"/>
        </w:rPr>
      </w:pPr>
      <w:r w:rsidRPr="006220C7">
        <w:rPr>
          <w:rFonts w:ascii="Arial" w:hAnsi="Arial" w:cs="Arial"/>
          <w:color w:val="FF0000"/>
        </w:rPr>
        <w:t xml:space="preserve">As stated in the group many times and in many papers, there is a huge need to develop an accurate way to age long-lived fish such as sturgeon.  Ryan worked with Dr. Allen Andrews to use Bomb Radiocarbon (C14 dating) to determine if we could more accurately age sturgeon and determine lifespan.  Two aging structures were used the sagittal otolith and the pectoral fin ray.  Two techniques were also used in estimating the age lumping (only dominate annuli counted) and splitting (all annuli counted).  The fin ray was more precise but estimated the age as nearly half that of the otolith. Lifespan of Shovelnose Sturgeon using C14 dating was ~40 years compared to max ages using fin </w:t>
      </w:r>
      <w:r w:rsidRPr="006220C7">
        <w:rPr>
          <w:rFonts w:ascii="Arial" w:hAnsi="Arial" w:cs="Arial"/>
          <w:color w:val="FF0000"/>
        </w:rPr>
        <w:lastRenderedPageBreak/>
        <w:t>rays previously of ~20 years.  Fin rays underestimate age and should not be used in the future for ageing.</w:t>
      </w:r>
    </w:p>
    <w:p w14:paraId="306720A1" w14:textId="77777777" w:rsidR="006220C7" w:rsidRPr="006220C7" w:rsidRDefault="006220C7" w:rsidP="006220C7">
      <w:pPr>
        <w:spacing w:line="276" w:lineRule="auto"/>
        <w:rPr>
          <w:rFonts w:ascii="Arial" w:hAnsi="Arial" w:cs="Arial"/>
          <w:color w:val="FF0000"/>
        </w:rPr>
      </w:pPr>
    </w:p>
    <w:p w14:paraId="72BC7A2D" w14:textId="77777777" w:rsidR="00A6264C" w:rsidRPr="006220C7" w:rsidRDefault="00A6264C" w:rsidP="006220C7">
      <w:pPr>
        <w:spacing w:after="120" w:line="276" w:lineRule="auto"/>
        <w:rPr>
          <w:rFonts w:ascii="Arial" w:hAnsi="Arial" w:cs="Arial"/>
          <w:iCs/>
          <w:color w:val="FF0000"/>
        </w:rPr>
      </w:pPr>
      <w:r w:rsidRPr="006220C7">
        <w:rPr>
          <w:rFonts w:ascii="Arial" w:hAnsi="Arial" w:cs="Arial"/>
          <w:iCs/>
          <w:color w:val="FF0000"/>
        </w:rPr>
        <w:t>Paddlefish Genetics – Dr. Ed Heist (SIU)</w:t>
      </w:r>
    </w:p>
    <w:p w14:paraId="1EBE435C" w14:textId="77777777" w:rsidR="00A6264C" w:rsidRPr="006220C7" w:rsidRDefault="00A6264C" w:rsidP="006220C7">
      <w:pPr>
        <w:spacing w:line="276" w:lineRule="auto"/>
        <w:rPr>
          <w:rFonts w:ascii="Arial" w:hAnsi="Arial" w:cs="Arial"/>
          <w:iCs/>
          <w:color w:val="FF0000"/>
        </w:rPr>
      </w:pPr>
      <w:r w:rsidRPr="006220C7">
        <w:rPr>
          <w:rFonts w:ascii="Arial" w:hAnsi="Arial" w:cs="Arial"/>
          <w:iCs/>
          <w:color w:val="FF0000"/>
        </w:rPr>
        <w:t>Dr. Heist summarized genetic analysis of many paddlefish populations throughout the range both open river populations with natural reproduction and isolated reservoir populations that are reliant upon stocking.  Ultimately it was found that there is not a large genetic distinction due to distance within open river systems but more genetic distinction between isolated populations that are maintained through stocking.  This is due to less genetic diversity within these isolated populations.  The low genetic diversity leads to low effective population size and can increase that chance for inbreeding depression.</w:t>
      </w:r>
    </w:p>
    <w:p w14:paraId="042AD207" w14:textId="77777777" w:rsidR="00A6264C" w:rsidRPr="006220C7" w:rsidRDefault="00A6264C" w:rsidP="006220C7">
      <w:pPr>
        <w:spacing w:line="276" w:lineRule="auto"/>
        <w:rPr>
          <w:rFonts w:ascii="Arial" w:hAnsi="Arial" w:cs="Arial"/>
          <w:iCs/>
          <w:color w:val="FF0000"/>
        </w:rPr>
      </w:pPr>
    </w:p>
    <w:p w14:paraId="79C81375" w14:textId="77777777" w:rsidR="00A6264C" w:rsidRPr="006220C7" w:rsidRDefault="00A6264C" w:rsidP="006220C7">
      <w:pPr>
        <w:spacing w:after="120" w:line="276" w:lineRule="auto"/>
        <w:rPr>
          <w:rFonts w:ascii="Arial" w:hAnsi="Arial" w:cs="Arial"/>
          <w:iCs/>
          <w:color w:val="FF0000"/>
        </w:rPr>
      </w:pPr>
      <w:r w:rsidRPr="006220C7">
        <w:rPr>
          <w:rFonts w:ascii="Arial" w:hAnsi="Arial" w:cs="Arial"/>
          <w:iCs/>
          <w:color w:val="FF0000"/>
        </w:rPr>
        <w:t xml:space="preserve">Lake Sturgeon ESA Listing – Jessica </w:t>
      </w:r>
      <w:proofErr w:type="spellStart"/>
      <w:r w:rsidRPr="006220C7">
        <w:rPr>
          <w:rFonts w:ascii="Arial" w:hAnsi="Arial" w:cs="Arial"/>
          <w:iCs/>
          <w:color w:val="FF0000"/>
        </w:rPr>
        <w:t>Hogrefe</w:t>
      </w:r>
      <w:proofErr w:type="spellEnd"/>
      <w:r w:rsidRPr="006220C7">
        <w:rPr>
          <w:rFonts w:ascii="Arial" w:hAnsi="Arial" w:cs="Arial"/>
          <w:iCs/>
          <w:color w:val="FF0000"/>
        </w:rPr>
        <w:t xml:space="preserve"> (USFWS)</w:t>
      </w:r>
    </w:p>
    <w:p w14:paraId="7CAD3A05" w14:textId="77777777" w:rsidR="00A6264C" w:rsidRPr="006220C7" w:rsidRDefault="00A6264C" w:rsidP="006220C7">
      <w:pPr>
        <w:spacing w:line="276" w:lineRule="auto"/>
        <w:rPr>
          <w:rFonts w:ascii="Arial" w:hAnsi="Arial" w:cs="Arial"/>
          <w:iCs/>
          <w:color w:val="FF0000"/>
        </w:rPr>
      </w:pPr>
      <w:r w:rsidRPr="006220C7">
        <w:rPr>
          <w:rFonts w:ascii="Arial" w:hAnsi="Arial" w:cs="Arial"/>
          <w:iCs/>
          <w:color w:val="FF0000"/>
        </w:rPr>
        <w:t xml:space="preserve">Reviewing a petition to list Lake Sturgeon under the Endangered Species Act.  There was enough information in the petition to initiate investigating, the deadline for the review is June of 2024.  The USFWS started collecting and reviewing data in 2021 and they are now in the final stages of a draft SSA.  There will be a peer/partner review by July 2023 of this draft, this will be a 30-day review period.  This review is meant to ensure that all the available data is included.  After this review, the SSA will go to the USFWS to </w:t>
      </w:r>
      <w:proofErr w:type="gramStart"/>
      <w:r w:rsidRPr="006220C7">
        <w:rPr>
          <w:rFonts w:ascii="Arial" w:hAnsi="Arial" w:cs="Arial"/>
          <w:iCs/>
          <w:color w:val="FF0000"/>
        </w:rPr>
        <w:t>make a determination</w:t>
      </w:r>
      <w:proofErr w:type="gramEnd"/>
      <w:r w:rsidRPr="006220C7">
        <w:rPr>
          <w:rFonts w:ascii="Arial" w:hAnsi="Arial" w:cs="Arial"/>
          <w:iCs/>
          <w:color w:val="FF0000"/>
        </w:rPr>
        <w:t>.</w:t>
      </w:r>
    </w:p>
    <w:p w14:paraId="1C97CF40" w14:textId="77777777" w:rsidR="00A6264C" w:rsidRPr="006220C7" w:rsidRDefault="00A6264C" w:rsidP="006220C7">
      <w:pPr>
        <w:spacing w:line="276" w:lineRule="auto"/>
        <w:rPr>
          <w:rFonts w:ascii="Arial" w:hAnsi="Arial" w:cs="Arial"/>
          <w:iCs/>
          <w:color w:val="FF0000"/>
        </w:rPr>
      </w:pPr>
    </w:p>
    <w:p w14:paraId="06F6806D" w14:textId="77777777" w:rsidR="00A6264C" w:rsidRPr="006220C7" w:rsidRDefault="00A6264C" w:rsidP="006220C7">
      <w:pPr>
        <w:spacing w:after="120" w:line="276" w:lineRule="auto"/>
        <w:rPr>
          <w:rFonts w:ascii="Arial" w:hAnsi="Arial" w:cs="Arial"/>
          <w:iCs/>
          <w:color w:val="FF0000"/>
        </w:rPr>
      </w:pPr>
      <w:r w:rsidRPr="006220C7">
        <w:rPr>
          <w:rFonts w:ascii="Arial" w:hAnsi="Arial" w:cs="Arial"/>
          <w:iCs/>
          <w:color w:val="FF0000"/>
        </w:rPr>
        <w:t xml:space="preserve">CITES update – Debra Abercrombie and Amanda </w:t>
      </w:r>
      <w:proofErr w:type="spellStart"/>
      <w:r w:rsidRPr="006220C7">
        <w:rPr>
          <w:rFonts w:ascii="Arial" w:hAnsi="Arial" w:cs="Arial"/>
          <w:iCs/>
          <w:color w:val="FF0000"/>
        </w:rPr>
        <w:t>Lamberson</w:t>
      </w:r>
      <w:proofErr w:type="spellEnd"/>
      <w:r w:rsidRPr="006220C7">
        <w:rPr>
          <w:rFonts w:ascii="Arial" w:hAnsi="Arial" w:cs="Arial"/>
          <w:iCs/>
          <w:color w:val="FF0000"/>
        </w:rPr>
        <w:t xml:space="preserve"> (USFWS)</w:t>
      </w:r>
    </w:p>
    <w:p w14:paraId="39A99596" w14:textId="77777777" w:rsidR="00A6264C" w:rsidRPr="006220C7" w:rsidRDefault="00A6264C" w:rsidP="006220C7">
      <w:pPr>
        <w:spacing w:line="276" w:lineRule="auto"/>
        <w:rPr>
          <w:rFonts w:ascii="Arial" w:hAnsi="Arial" w:cs="Arial"/>
          <w:iCs/>
          <w:color w:val="FF0000"/>
        </w:rPr>
      </w:pPr>
      <w:r w:rsidRPr="006220C7">
        <w:rPr>
          <w:rFonts w:ascii="Arial" w:hAnsi="Arial" w:cs="Arial"/>
          <w:iCs/>
          <w:color w:val="FF0000"/>
        </w:rPr>
        <w:t>Debra and Amanda described the entire CITES process to the group and how it relates to roe.  Also, discussions were had on what data they collect and how that data may help the states manage sturgeon and paddlefish.</w:t>
      </w:r>
    </w:p>
    <w:p w14:paraId="39DC79FA" w14:textId="77777777" w:rsidR="00A6264C" w:rsidRPr="006220C7" w:rsidRDefault="00A6264C" w:rsidP="006220C7">
      <w:pPr>
        <w:spacing w:line="276" w:lineRule="auto"/>
        <w:rPr>
          <w:rFonts w:ascii="Arial" w:hAnsi="Arial" w:cs="Arial"/>
          <w:iCs/>
          <w:color w:val="FF0000"/>
        </w:rPr>
      </w:pPr>
    </w:p>
    <w:p w14:paraId="5A404788" w14:textId="77777777" w:rsidR="00A6264C" w:rsidRPr="006220C7" w:rsidRDefault="00A6264C" w:rsidP="006220C7">
      <w:pPr>
        <w:spacing w:after="120" w:line="276" w:lineRule="auto"/>
        <w:rPr>
          <w:rFonts w:ascii="Arial" w:hAnsi="Arial" w:cs="Arial"/>
          <w:i/>
          <w:iCs/>
          <w:color w:val="FF0000"/>
        </w:rPr>
      </w:pPr>
      <w:r w:rsidRPr="006220C7">
        <w:rPr>
          <w:rFonts w:ascii="Arial" w:hAnsi="Arial" w:cs="Arial"/>
          <w:i/>
          <w:iCs/>
          <w:color w:val="FF0000"/>
        </w:rPr>
        <w:t>Next Steps for the committee:</w:t>
      </w:r>
    </w:p>
    <w:p w14:paraId="6F0512D5" w14:textId="77777777" w:rsidR="00A6264C" w:rsidRPr="006220C7" w:rsidRDefault="00A6264C" w:rsidP="006220C7">
      <w:pPr>
        <w:spacing w:after="120" w:line="276" w:lineRule="auto"/>
        <w:rPr>
          <w:rFonts w:ascii="Arial" w:hAnsi="Arial" w:cs="Arial"/>
          <w:color w:val="FF0000"/>
        </w:rPr>
      </w:pPr>
      <w:r w:rsidRPr="006220C7">
        <w:rPr>
          <w:rFonts w:ascii="Arial" w:hAnsi="Arial" w:cs="Arial"/>
          <w:color w:val="FF0000"/>
        </w:rPr>
        <w:t>Immediate Next Steps:</w:t>
      </w:r>
    </w:p>
    <w:p w14:paraId="30B05AD5" w14:textId="77777777" w:rsidR="00A6264C" w:rsidRPr="006220C7" w:rsidRDefault="00A6264C">
      <w:pPr>
        <w:pStyle w:val="ListParagraph"/>
        <w:numPr>
          <w:ilvl w:val="0"/>
          <w:numId w:val="167"/>
        </w:numPr>
        <w:spacing w:after="120"/>
        <w:rPr>
          <w:rFonts w:ascii="Arial" w:hAnsi="Arial" w:cs="Arial"/>
          <w:color w:val="FF0000"/>
        </w:rPr>
      </w:pPr>
      <w:r w:rsidRPr="006220C7">
        <w:rPr>
          <w:rFonts w:ascii="Arial" w:hAnsi="Arial" w:cs="Arial"/>
          <w:color w:val="FF0000"/>
        </w:rPr>
        <w:t xml:space="preserve">Paddlefish Framework- Dennis S. and working </w:t>
      </w:r>
      <w:proofErr w:type="gramStart"/>
      <w:r w:rsidRPr="006220C7">
        <w:rPr>
          <w:rFonts w:ascii="Arial" w:hAnsi="Arial" w:cs="Arial"/>
          <w:color w:val="FF0000"/>
        </w:rPr>
        <w:t>group</w:t>
      </w:r>
      <w:proofErr w:type="gramEnd"/>
    </w:p>
    <w:p w14:paraId="7899751E" w14:textId="77777777" w:rsidR="00A6264C" w:rsidRPr="006220C7" w:rsidRDefault="00A6264C">
      <w:pPr>
        <w:pStyle w:val="ListParagraph"/>
        <w:numPr>
          <w:ilvl w:val="0"/>
          <w:numId w:val="167"/>
        </w:numPr>
        <w:spacing w:after="120"/>
        <w:rPr>
          <w:rFonts w:ascii="Arial" w:hAnsi="Arial" w:cs="Arial"/>
          <w:color w:val="FF0000"/>
        </w:rPr>
      </w:pPr>
      <w:r w:rsidRPr="006220C7">
        <w:rPr>
          <w:rFonts w:ascii="Arial" w:hAnsi="Arial" w:cs="Arial"/>
          <w:color w:val="FF0000"/>
        </w:rPr>
        <w:t xml:space="preserve">Develop paddlefish strategic plan for the </w:t>
      </w:r>
      <w:proofErr w:type="gramStart"/>
      <w:r w:rsidRPr="006220C7">
        <w:rPr>
          <w:rFonts w:ascii="Arial" w:hAnsi="Arial" w:cs="Arial"/>
          <w:color w:val="FF0000"/>
        </w:rPr>
        <w:t>committee</w:t>
      </w:r>
      <w:proofErr w:type="gramEnd"/>
    </w:p>
    <w:p w14:paraId="322EF4A3" w14:textId="77777777" w:rsidR="00A6264C" w:rsidRPr="006220C7" w:rsidRDefault="00A6264C">
      <w:pPr>
        <w:pStyle w:val="ListParagraph"/>
        <w:numPr>
          <w:ilvl w:val="0"/>
          <w:numId w:val="169"/>
        </w:numPr>
        <w:spacing w:after="120"/>
        <w:rPr>
          <w:rFonts w:ascii="Arial" w:hAnsi="Arial" w:cs="Arial"/>
          <w:color w:val="FF0000"/>
        </w:rPr>
      </w:pPr>
      <w:r w:rsidRPr="006220C7">
        <w:rPr>
          <w:rFonts w:ascii="Arial" w:hAnsi="Arial" w:cs="Arial"/>
          <w:color w:val="FF0000"/>
        </w:rPr>
        <w:t xml:space="preserve">Using compiled Lake Sturgeon management information, determine need for framework and/or strategic </w:t>
      </w:r>
      <w:proofErr w:type="gramStart"/>
      <w:r w:rsidRPr="006220C7">
        <w:rPr>
          <w:rFonts w:ascii="Arial" w:hAnsi="Arial" w:cs="Arial"/>
          <w:color w:val="FF0000"/>
        </w:rPr>
        <w:t>plan</w:t>
      </w:r>
      <w:proofErr w:type="gramEnd"/>
    </w:p>
    <w:p w14:paraId="4E6BEB0E" w14:textId="77777777" w:rsidR="00A6264C" w:rsidRPr="006220C7" w:rsidRDefault="00A6264C">
      <w:pPr>
        <w:pStyle w:val="ListParagraph"/>
        <w:numPr>
          <w:ilvl w:val="0"/>
          <w:numId w:val="170"/>
        </w:numPr>
        <w:spacing w:after="120"/>
        <w:rPr>
          <w:rFonts w:ascii="Arial" w:hAnsi="Arial" w:cs="Arial"/>
          <w:color w:val="FF0000"/>
        </w:rPr>
      </w:pPr>
      <w:r w:rsidRPr="006220C7">
        <w:rPr>
          <w:rFonts w:ascii="Arial" w:hAnsi="Arial" w:cs="Arial"/>
          <w:color w:val="FF0000"/>
        </w:rPr>
        <w:t xml:space="preserve">Supporting the development and utilization of a centralized acoustic tagging database such as </w:t>
      </w:r>
      <w:proofErr w:type="spellStart"/>
      <w:r w:rsidRPr="006220C7">
        <w:rPr>
          <w:rFonts w:ascii="Arial" w:hAnsi="Arial" w:cs="Arial"/>
          <w:color w:val="FF0000"/>
        </w:rPr>
        <w:t>FishTracks</w:t>
      </w:r>
      <w:proofErr w:type="spellEnd"/>
      <w:r w:rsidRPr="006220C7">
        <w:rPr>
          <w:rFonts w:ascii="Arial" w:hAnsi="Arial" w:cs="Arial"/>
          <w:color w:val="FF0000"/>
        </w:rPr>
        <w:t xml:space="preserve"> for paddlefish, sturgeon, and other interjurisdictional large river fishes</w:t>
      </w:r>
    </w:p>
    <w:p w14:paraId="1D2549C3" w14:textId="77777777" w:rsidR="00A6264C" w:rsidRPr="006220C7" w:rsidRDefault="00A6264C">
      <w:pPr>
        <w:pStyle w:val="ListParagraph"/>
        <w:numPr>
          <w:ilvl w:val="0"/>
          <w:numId w:val="171"/>
        </w:numPr>
        <w:spacing w:after="120"/>
        <w:rPr>
          <w:rFonts w:ascii="Arial" w:hAnsi="Arial" w:cs="Arial"/>
          <w:color w:val="FF0000"/>
        </w:rPr>
      </w:pPr>
      <w:r w:rsidRPr="006220C7">
        <w:rPr>
          <w:rFonts w:ascii="Arial" w:hAnsi="Arial" w:cs="Arial"/>
          <w:color w:val="FF0000"/>
        </w:rPr>
        <w:t>Develop a list of prioritized research needs for paddlefish and sturgeon spp.</w:t>
      </w:r>
    </w:p>
    <w:p w14:paraId="3A8B70DE" w14:textId="70C16F1D" w:rsidR="00A6264C" w:rsidRPr="006220C7" w:rsidRDefault="00A6264C">
      <w:pPr>
        <w:pStyle w:val="ListParagraph"/>
        <w:numPr>
          <w:ilvl w:val="0"/>
          <w:numId w:val="172"/>
        </w:numPr>
        <w:spacing w:after="120"/>
        <w:rPr>
          <w:rFonts w:ascii="Arial" w:hAnsi="Arial" w:cs="Arial"/>
          <w:color w:val="FF0000"/>
        </w:rPr>
      </w:pPr>
      <w:r w:rsidRPr="006220C7">
        <w:rPr>
          <w:rFonts w:ascii="Arial" w:hAnsi="Arial" w:cs="Arial"/>
          <w:color w:val="FF0000"/>
        </w:rPr>
        <w:t>Review existing committee documents: Tagging, stocking, genetics</w:t>
      </w:r>
      <w:r w:rsidR="00521338">
        <w:rPr>
          <w:rFonts w:ascii="Arial" w:hAnsi="Arial" w:cs="Arial"/>
          <w:color w:val="FF0000"/>
        </w:rPr>
        <w:t xml:space="preserve"> </w:t>
      </w:r>
      <w:proofErr w:type="gramStart"/>
      <w:r w:rsidR="00521338">
        <w:rPr>
          <w:rFonts w:ascii="Arial" w:hAnsi="Arial" w:cs="Arial"/>
          <w:color w:val="FF0000"/>
        </w:rPr>
        <w:t>protocols</w:t>
      </w:r>
      <w:proofErr w:type="gramEnd"/>
    </w:p>
    <w:p w14:paraId="1275C2E0" w14:textId="77777777" w:rsidR="00A6264C" w:rsidRPr="006220C7" w:rsidRDefault="00A6264C" w:rsidP="006220C7">
      <w:pPr>
        <w:spacing w:after="120" w:line="276" w:lineRule="auto"/>
        <w:rPr>
          <w:rFonts w:ascii="Arial" w:hAnsi="Arial" w:cs="Arial"/>
          <w:color w:val="FF0000"/>
        </w:rPr>
      </w:pPr>
      <w:r w:rsidRPr="006220C7">
        <w:rPr>
          <w:rFonts w:ascii="Arial" w:hAnsi="Arial" w:cs="Arial"/>
          <w:color w:val="FF0000"/>
        </w:rPr>
        <w:lastRenderedPageBreak/>
        <w:t>Future:</w:t>
      </w:r>
    </w:p>
    <w:p w14:paraId="4AC1D721" w14:textId="77777777" w:rsidR="00A6264C" w:rsidRPr="006220C7" w:rsidRDefault="00A6264C">
      <w:pPr>
        <w:pStyle w:val="ListParagraph"/>
        <w:numPr>
          <w:ilvl w:val="0"/>
          <w:numId w:val="173"/>
        </w:numPr>
        <w:spacing w:after="120"/>
        <w:rPr>
          <w:rFonts w:ascii="Arial" w:hAnsi="Arial" w:cs="Arial"/>
          <w:color w:val="FF0000"/>
        </w:rPr>
      </w:pPr>
      <w:r w:rsidRPr="006220C7">
        <w:rPr>
          <w:rFonts w:ascii="Arial" w:hAnsi="Arial" w:cs="Arial"/>
          <w:color w:val="FF0000"/>
        </w:rPr>
        <w:t>Sturgeon spp. Framework</w:t>
      </w:r>
    </w:p>
    <w:p w14:paraId="0966D8F8" w14:textId="77777777" w:rsidR="00A6264C" w:rsidRPr="006220C7" w:rsidRDefault="00A6264C">
      <w:pPr>
        <w:pStyle w:val="ListParagraph"/>
        <w:numPr>
          <w:ilvl w:val="0"/>
          <w:numId w:val="173"/>
        </w:numPr>
        <w:spacing w:after="120"/>
        <w:rPr>
          <w:rFonts w:ascii="Arial" w:hAnsi="Arial" w:cs="Arial"/>
          <w:color w:val="FF0000"/>
        </w:rPr>
      </w:pPr>
      <w:r w:rsidRPr="006220C7">
        <w:rPr>
          <w:rFonts w:ascii="Arial" w:hAnsi="Arial" w:cs="Arial"/>
          <w:color w:val="FF0000"/>
        </w:rPr>
        <w:t>Ageing of Paddlefish and Sturgeon spp.- Developing accurate ageing techniques or stock assessment methodologies</w:t>
      </w:r>
    </w:p>
    <w:p w14:paraId="499E5C9D" w14:textId="77777777" w:rsidR="00A6264C" w:rsidRPr="006220C7" w:rsidRDefault="00A6264C">
      <w:pPr>
        <w:pStyle w:val="ListParagraph"/>
        <w:numPr>
          <w:ilvl w:val="1"/>
          <w:numId w:val="173"/>
        </w:numPr>
        <w:spacing w:after="120"/>
        <w:rPr>
          <w:rFonts w:ascii="Arial" w:hAnsi="Arial" w:cs="Arial"/>
          <w:color w:val="FF0000"/>
        </w:rPr>
      </w:pPr>
      <w:r w:rsidRPr="006220C7">
        <w:rPr>
          <w:rFonts w:ascii="Arial" w:hAnsi="Arial" w:cs="Arial"/>
          <w:color w:val="FF0000"/>
        </w:rPr>
        <w:t>Bomb radiocarbon analysis/DNA methylation</w:t>
      </w:r>
    </w:p>
    <w:p w14:paraId="5B53C78E" w14:textId="77777777" w:rsidR="00A6264C" w:rsidRPr="006220C7" w:rsidRDefault="00A6264C">
      <w:pPr>
        <w:pStyle w:val="ListParagraph"/>
        <w:numPr>
          <w:ilvl w:val="0"/>
          <w:numId w:val="173"/>
        </w:numPr>
        <w:spacing w:after="120"/>
        <w:rPr>
          <w:rFonts w:ascii="Arial" w:hAnsi="Arial" w:cs="Arial"/>
          <w:color w:val="FF0000"/>
        </w:rPr>
      </w:pPr>
      <w:r w:rsidRPr="006220C7">
        <w:rPr>
          <w:rFonts w:ascii="Arial" w:hAnsi="Arial" w:cs="Arial"/>
          <w:color w:val="FF0000"/>
        </w:rPr>
        <w:t>Evaluating other sources of mortality other than harvest for paddlefish</w:t>
      </w:r>
    </w:p>
    <w:p w14:paraId="381B683B" w14:textId="77777777" w:rsidR="00A6264C" w:rsidRPr="006220C7" w:rsidRDefault="00A6264C">
      <w:pPr>
        <w:pStyle w:val="ListParagraph"/>
        <w:numPr>
          <w:ilvl w:val="0"/>
          <w:numId w:val="173"/>
        </w:numPr>
        <w:spacing w:after="120"/>
        <w:rPr>
          <w:rFonts w:ascii="Arial" w:hAnsi="Arial" w:cs="Arial"/>
          <w:color w:val="FF0000"/>
        </w:rPr>
      </w:pPr>
      <w:r w:rsidRPr="006220C7">
        <w:rPr>
          <w:rFonts w:ascii="Arial" w:hAnsi="Arial" w:cs="Arial"/>
          <w:color w:val="FF0000"/>
        </w:rPr>
        <w:t>Maturity schedule of Paddlefish and Sturgeon spp.</w:t>
      </w:r>
    </w:p>
    <w:p w14:paraId="0E7A6A84" w14:textId="77777777" w:rsidR="00A6264C" w:rsidRPr="006220C7" w:rsidRDefault="00A6264C">
      <w:pPr>
        <w:pStyle w:val="ListParagraph"/>
        <w:numPr>
          <w:ilvl w:val="1"/>
          <w:numId w:val="173"/>
        </w:numPr>
        <w:spacing w:after="120"/>
        <w:rPr>
          <w:rFonts w:ascii="Arial" w:hAnsi="Arial" w:cs="Arial"/>
          <w:color w:val="FF0000"/>
        </w:rPr>
      </w:pPr>
      <w:r w:rsidRPr="006220C7">
        <w:rPr>
          <w:rFonts w:ascii="Arial" w:hAnsi="Arial" w:cs="Arial"/>
          <w:color w:val="FF0000"/>
        </w:rPr>
        <w:t>GSI/Fecundity stages in Mississippi River Basin of Paddlefish and Sturgeon spp.</w:t>
      </w:r>
    </w:p>
    <w:p w14:paraId="0954FD95" w14:textId="77777777" w:rsidR="00A6264C" w:rsidRPr="006220C7" w:rsidRDefault="00A6264C">
      <w:pPr>
        <w:pStyle w:val="ListParagraph"/>
        <w:numPr>
          <w:ilvl w:val="1"/>
          <w:numId w:val="173"/>
        </w:numPr>
        <w:spacing w:after="120"/>
        <w:rPr>
          <w:rFonts w:ascii="Arial" w:hAnsi="Arial" w:cs="Arial"/>
          <w:color w:val="FF0000"/>
        </w:rPr>
      </w:pPr>
      <w:r w:rsidRPr="006220C7">
        <w:rPr>
          <w:rFonts w:ascii="Arial" w:hAnsi="Arial" w:cs="Arial"/>
          <w:color w:val="FF0000"/>
        </w:rPr>
        <w:t>Prime spawners</w:t>
      </w:r>
    </w:p>
    <w:p w14:paraId="1C90F660" w14:textId="77777777" w:rsidR="00A6264C" w:rsidRPr="006220C7" w:rsidRDefault="00A6264C">
      <w:pPr>
        <w:pStyle w:val="ListParagraph"/>
        <w:numPr>
          <w:ilvl w:val="0"/>
          <w:numId w:val="173"/>
        </w:numPr>
        <w:spacing w:after="120"/>
        <w:rPr>
          <w:rFonts w:ascii="Arial" w:hAnsi="Arial" w:cs="Arial"/>
          <w:color w:val="FF0000"/>
        </w:rPr>
      </w:pPr>
      <w:r w:rsidRPr="006220C7">
        <w:rPr>
          <w:rFonts w:ascii="Arial" w:hAnsi="Arial" w:cs="Arial"/>
          <w:color w:val="FF0000"/>
        </w:rPr>
        <w:t>Compiling Sturgeon spp. and Paddlefish tagging information</w:t>
      </w:r>
    </w:p>
    <w:p w14:paraId="00489207" w14:textId="77777777" w:rsidR="00A6264C" w:rsidRPr="006220C7" w:rsidRDefault="00A6264C">
      <w:pPr>
        <w:pStyle w:val="ListParagraph"/>
        <w:numPr>
          <w:ilvl w:val="1"/>
          <w:numId w:val="173"/>
        </w:numPr>
        <w:spacing w:after="120"/>
        <w:rPr>
          <w:rFonts w:ascii="Arial" w:hAnsi="Arial" w:cs="Arial"/>
          <w:color w:val="FF0000"/>
        </w:rPr>
      </w:pPr>
      <w:r w:rsidRPr="006220C7">
        <w:rPr>
          <w:rFonts w:ascii="Arial" w:hAnsi="Arial" w:cs="Arial"/>
          <w:color w:val="FF0000"/>
        </w:rPr>
        <w:t>Standard operating procedures for tagging paddlefish and sturgeon species? – in strategic plan or framework?</w:t>
      </w:r>
    </w:p>
    <w:p w14:paraId="7B16BF27" w14:textId="77777777" w:rsidR="00A6264C" w:rsidRPr="006220C7" w:rsidRDefault="00A6264C">
      <w:pPr>
        <w:pStyle w:val="ListParagraph"/>
        <w:numPr>
          <w:ilvl w:val="1"/>
          <w:numId w:val="173"/>
        </w:numPr>
        <w:spacing w:after="120"/>
        <w:rPr>
          <w:rFonts w:ascii="Arial" w:hAnsi="Arial" w:cs="Arial"/>
          <w:color w:val="FF0000"/>
        </w:rPr>
      </w:pPr>
      <w:r w:rsidRPr="006220C7">
        <w:rPr>
          <w:rFonts w:ascii="Arial" w:hAnsi="Arial" w:cs="Arial"/>
          <w:color w:val="FF0000"/>
        </w:rPr>
        <w:t xml:space="preserve">Mark/Recapture analysis for growth, survival, longevity, </w:t>
      </w:r>
      <w:proofErr w:type="spellStart"/>
      <w:r w:rsidRPr="006220C7">
        <w:rPr>
          <w:rFonts w:ascii="Arial" w:hAnsi="Arial" w:cs="Arial"/>
          <w:color w:val="FF0000"/>
        </w:rPr>
        <w:t>etc</w:t>
      </w:r>
      <w:proofErr w:type="spellEnd"/>
    </w:p>
    <w:p w14:paraId="32B0263E" w14:textId="77777777" w:rsidR="00A6264C" w:rsidRPr="006220C7" w:rsidRDefault="00A6264C">
      <w:pPr>
        <w:pStyle w:val="ListParagraph"/>
        <w:numPr>
          <w:ilvl w:val="1"/>
          <w:numId w:val="173"/>
        </w:numPr>
        <w:spacing w:after="120"/>
        <w:rPr>
          <w:rFonts w:ascii="Arial" w:hAnsi="Arial" w:cs="Arial"/>
          <w:color w:val="FF0000"/>
        </w:rPr>
      </w:pPr>
      <w:r w:rsidRPr="006220C7">
        <w:rPr>
          <w:rFonts w:ascii="Arial" w:hAnsi="Arial" w:cs="Arial"/>
          <w:color w:val="FF0000"/>
        </w:rPr>
        <w:t>Tagging coordination among agencies- Basin wide tagging strategy</w:t>
      </w:r>
    </w:p>
    <w:p w14:paraId="2AB7F01E" w14:textId="77777777" w:rsidR="00A6264C" w:rsidRPr="006220C7" w:rsidRDefault="00A6264C">
      <w:pPr>
        <w:pStyle w:val="ListParagraph"/>
        <w:numPr>
          <w:ilvl w:val="1"/>
          <w:numId w:val="173"/>
        </w:numPr>
        <w:spacing w:after="120"/>
        <w:rPr>
          <w:rFonts w:ascii="Arial" w:hAnsi="Arial" w:cs="Arial"/>
          <w:color w:val="FF0000"/>
        </w:rPr>
      </w:pPr>
      <w:r w:rsidRPr="006220C7">
        <w:rPr>
          <w:rFonts w:ascii="Arial" w:hAnsi="Arial" w:cs="Arial"/>
          <w:color w:val="FF0000"/>
        </w:rPr>
        <w:t xml:space="preserve">Metadata associated with fish and </w:t>
      </w:r>
      <w:proofErr w:type="gramStart"/>
      <w:r w:rsidRPr="006220C7">
        <w:rPr>
          <w:rFonts w:ascii="Arial" w:hAnsi="Arial" w:cs="Arial"/>
          <w:color w:val="FF0000"/>
        </w:rPr>
        <w:t>location</w:t>
      </w:r>
      <w:proofErr w:type="gramEnd"/>
    </w:p>
    <w:p w14:paraId="6D836F56" w14:textId="77777777" w:rsidR="00A6264C" w:rsidRPr="006220C7" w:rsidRDefault="00A6264C">
      <w:pPr>
        <w:pStyle w:val="ListParagraph"/>
        <w:numPr>
          <w:ilvl w:val="1"/>
          <w:numId w:val="173"/>
        </w:numPr>
        <w:spacing w:after="120"/>
        <w:rPr>
          <w:rFonts w:ascii="Arial" w:hAnsi="Arial" w:cs="Arial"/>
          <w:color w:val="FF0000"/>
        </w:rPr>
      </w:pPr>
      <w:r w:rsidRPr="006220C7">
        <w:rPr>
          <w:rFonts w:ascii="Arial" w:hAnsi="Arial" w:cs="Arial"/>
          <w:color w:val="FF0000"/>
        </w:rPr>
        <w:t>Acoustic telemetry</w:t>
      </w:r>
    </w:p>
    <w:p w14:paraId="6653182C" w14:textId="77777777" w:rsidR="00A6264C" w:rsidRPr="006220C7" w:rsidRDefault="00A6264C">
      <w:pPr>
        <w:pStyle w:val="ListParagraph"/>
        <w:numPr>
          <w:ilvl w:val="0"/>
          <w:numId w:val="173"/>
        </w:numPr>
        <w:spacing w:after="120"/>
        <w:rPr>
          <w:rFonts w:ascii="Arial" w:hAnsi="Arial" w:cs="Arial"/>
          <w:color w:val="FF0000"/>
        </w:rPr>
      </w:pPr>
      <w:r w:rsidRPr="006220C7">
        <w:rPr>
          <w:rFonts w:ascii="Arial" w:hAnsi="Arial" w:cs="Arial"/>
          <w:color w:val="FF0000"/>
        </w:rPr>
        <w:t>Genomics for parentage and fish mgt.</w:t>
      </w:r>
    </w:p>
    <w:p w14:paraId="1CD33969" w14:textId="77777777" w:rsidR="00A6264C" w:rsidRPr="006220C7" w:rsidRDefault="00A6264C">
      <w:pPr>
        <w:pStyle w:val="ListParagraph"/>
        <w:numPr>
          <w:ilvl w:val="1"/>
          <w:numId w:val="173"/>
        </w:numPr>
        <w:spacing w:after="120"/>
        <w:rPr>
          <w:rFonts w:ascii="Arial" w:hAnsi="Arial" w:cs="Arial"/>
          <w:color w:val="FF0000"/>
        </w:rPr>
      </w:pPr>
      <w:r w:rsidRPr="006220C7">
        <w:rPr>
          <w:rFonts w:ascii="Arial" w:hAnsi="Arial" w:cs="Arial"/>
          <w:color w:val="FF0000"/>
        </w:rPr>
        <w:t>Microsatellite genetic analysis</w:t>
      </w:r>
    </w:p>
    <w:p w14:paraId="6E4E3A6C" w14:textId="77777777" w:rsidR="00A6264C" w:rsidRPr="006220C7" w:rsidRDefault="00A6264C">
      <w:pPr>
        <w:pStyle w:val="ListParagraph"/>
        <w:numPr>
          <w:ilvl w:val="0"/>
          <w:numId w:val="173"/>
        </w:numPr>
        <w:spacing w:after="120"/>
        <w:rPr>
          <w:rFonts w:ascii="Arial" w:hAnsi="Arial" w:cs="Arial"/>
          <w:color w:val="FF0000"/>
        </w:rPr>
      </w:pPr>
      <w:r w:rsidRPr="006220C7">
        <w:rPr>
          <w:rFonts w:ascii="Arial" w:hAnsi="Arial" w:cs="Arial"/>
          <w:color w:val="FF0000"/>
        </w:rPr>
        <w:t>Shovelnose Sturgeon-</w:t>
      </w:r>
    </w:p>
    <w:p w14:paraId="4A2433CD" w14:textId="77777777" w:rsidR="00A6264C" w:rsidRPr="006220C7" w:rsidRDefault="00A6264C">
      <w:pPr>
        <w:pStyle w:val="ListParagraph"/>
        <w:numPr>
          <w:ilvl w:val="1"/>
          <w:numId w:val="173"/>
        </w:numPr>
        <w:spacing w:after="120"/>
        <w:rPr>
          <w:rFonts w:ascii="Arial" w:hAnsi="Arial" w:cs="Arial"/>
          <w:color w:val="FF0000"/>
        </w:rPr>
      </w:pPr>
      <w:r w:rsidRPr="006220C7">
        <w:rPr>
          <w:rFonts w:ascii="Arial" w:hAnsi="Arial" w:cs="Arial"/>
          <w:color w:val="FF0000"/>
        </w:rPr>
        <w:t>Commercial and recreational harvest management and regulations- consistency</w:t>
      </w:r>
    </w:p>
    <w:p w14:paraId="69E40EF8" w14:textId="77777777" w:rsidR="00A6264C" w:rsidRPr="006220C7" w:rsidRDefault="00A6264C">
      <w:pPr>
        <w:pStyle w:val="ListParagraph"/>
        <w:numPr>
          <w:ilvl w:val="1"/>
          <w:numId w:val="173"/>
        </w:numPr>
        <w:spacing w:after="120"/>
        <w:rPr>
          <w:rFonts w:ascii="Arial" w:hAnsi="Arial" w:cs="Arial"/>
          <w:color w:val="FF0000"/>
        </w:rPr>
      </w:pPr>
      <w:r w:rsidRPr="006220C7">
        <w:rPr>
          <w:rFonts w:ascii="Arial" w:hAnsi="Arial" w:cs="Arial"/>
          <w:color w:val="FF0000"/>
        </w:rPr>
        <w:t>Exploitation</w:t>
      </w:r>
    </w:p>
    <w:p w14:paraId="6D1F3594" w14:textId="77777777" w:rsidR="00A6264C" w:rsidRPr="006220C7" w:rsidRDefault="00A6264C">
      <w:pPr>
        <w:pStyle w:val="ListParagraph"/>
        <w:numPr>
          <w:ilvl w:val="1"/>
          <w:numId w:val="173"/>
        </w:numPr>
        <w:spacing w:after="120"/>
        <w:rPr>
          <w:rFonts w:ascii="Arial" w:hAnsi="Arial" w:cs="Arial"/>
          <w:color w:val="FF0000"/>
        </w:rPr>
      </w:pPr>
      <w:r w:rsidRPr="006220C7">
        <w:rPr>
          <w:rFonts w:ascii="Arial" w:hAnsi="Arial" w:cs="Arial"/>
          <w:color w:val="FF0000"/>
        </w:rPr>
        <w:t>Life history/population demographics</w:t>
      </w:r>
    </w:p>
    <w:p w14:paraId="615767C6" w14:textId="77777777" w:rsidR="00A6264C" w:rsidRPr="006220C7" w:rsidRDefault="00A6264C">
      <w:pPr>
        <w:pStyle w:val="ListParagraph"/>
        <w:numPr>
          <w:ilvl w:val="1"/>
          <w:numId w:val="173"/>
        </w:numPr>
        <w:spacing w:after="120"/>
        <w:rPr>
          <w:rFonts w:ascii="Arial" w:hAnsi="Arial" w:cs="Arial"/>
          <w:color w:val="FF0000"/>
        </w:rPr>
      </w:pPr>
      <w:r w:rsidRPr="006220C7">
        <w:rPr>
          <w:rFonts w:ascii="Arial" w:hAnsi="Arial" w:cs="Arial"/>
          <w:color w:val="FF0000"/>
        </w:rPr>
        <w:t xml:space="preserve">Age/Growth data- Fin rays are </w:t>
      </w:r>
      <w:proofErr w:type="gramStart"/>
      <w:r w:rsidRPr="006220C7">
        <w:rPr>
          <w:rFonts w:ascii="Arial" w:hAnsi="Arial" w:cs="Arial"/>
          <w:color w:val="FF0000"/>
        </w:rPr>
        <w:t>inaccurate</w:t>
      </w:r>
      <w:proofErr w:type="gramEnd"/>
    </w:p>
    <w:p w14:paraId="7134FE41" w14:textId="77777777" w:rsidR="00A6264C" w:rsidRPr="006220C7" w:rsidRDefault="00A6264C">
      <w:pPr>
        <w:pStyle w:val="ListParagraph"/>
        <w:numPr>
          <w:ilvl w:val="1"/>
          <w:numId w:val="173"/>
        </w:numPr>
        <w:spacing w:after="120"/>
        <w:rPr>
          <w:rFonts w:ascii="Arial" w:hAnsi="Arial" w:cs="Arial"/>
          <w:color w:val="FF0000"/>
        </w:rPr>
      </w:pPr>
      <w:r w:rsidRPr="006220C7">
        <w:rPr>
          <w:rFonts w:ascii="Arial" w:hAnsi="Arial" w:cs="Arial"/>
          <w:color w:val="FF0000"/>
        </w:rPr>
        <w:t>Framework for shovelnose sturgeon?</w:t>
      </w:r>
    </w:p>
    <w:p w14:paraId="190AEFF6" w14:textId="77777777" w:rsidR="00A6264C" w:rsidRPr="006220C7" w:rsidRDefault="00A6264C">
      <w:pPr>
        <w:pStyle w:val="ListParagraph"/>
        <w:numPr>
          <w:ilvl w:val="1"/>
          <w:numId w:val="173"/>
        </w:numPr>
        <w:spacing w:after="120"/>
        <w:rPr>
          <w:rFonts w:ascii="Arial" w:hAnsi="Arial" w:cs="Arial"/>
          <w:color w:val="FF0000"/>
        </w:rPr>
      </w:pPr>
      <w:r w:rsidRPr="006220C7">
        <w:rPr>
          <w:rFonts w:ascii="Arial" w:hAnsi="Arial" w:cs="Arial"/>
          <w:color w:val="FF0000"/>
        </w:rPr>
        <w:t>High water temperature- mass mortality events</w:t>
      </w:r>
    </w:p>
    <w:p w14:paraId="53A47D05" w14:textId="77777777" w:rsidR="00A6264C" w:rsidRPr="006220C7" w:rsidRDefault="00A6264C">
      <w:pPr>
        <w:pStyle w:val="ListParagraph"/>
        <w:numPr>
          <w:ilvl w:val="1"/>
          <w:numId w:val="173"/>
        </w:numPr>
        <w:spacing w:after="120"/>
        <w:rPr>
          <w:rFonts w:ascii="Arial" w:hAnsi="Arial" w:cs="Arial"/>
          <w:color w:val="FF0000"/>
        </w:rPr>
      </w:pPr>
      <w:r w:rsidRPr="006220C7">
        <w:rPr>
          <w:rFonts w:ascii="Arial" w:hAnsi="Arial" w:cs="Arial"/>
          <w:color w:val="FF0000"/>
        </w:rPr>
        <w:t xml:space="preserve">SOPs for collecting data on fish </w:t>
      </w:r>
      <w:proofErr w:type="gramStart"/>
      <w:r w:rsidRPr="006220C7">
        <w:rPr>
          <w:rFonts w:ascii="Arial" w:hAnsi="Arial" w:cs="Arial"/>
          <w:color w:val="FF0000"/>
        </w:rPr>
        <w:t>kills</w:t>
      </w:r>
      <w:proofErr w:type="gramEnd"/>
    </w:p>
    <w:p w14:paraId="685CFBAF" w14:textId="77777777" w:rsidR="00A6264C" w:rsidRPr="006220C7" w:rsidRDefault="00A6264C">
      <w:pPr>
        <w:pStyle w:val="ListParagraph"/>
        <w:numPr>
          <w:ilvl w:val="0"/>
          <w:numId w:val="173"/>
        </w:numPr>
        <w:spacing w:after="120"/>
        <w:rPr>
          <w:rFonts w:ascii="Arial" w:hAnsi="Arial" w:cs="Arial"/>
          <w:color w:val="FF0000"/>
        </w:rPr>
      </w:pPr>
      <w:r w:rsidRPr="006220C7">
        <w:rPr>
          <w:rFonts w:ascii="Arial" w:hAnsi="Arial" w:cs="Arial"/>
          <w:color w:val="FF0000"/>
        </w:rPr>
        <w:t>Lake Sturgeon</w:t>
      </w:r>
    </w:p>
    <w:p w14:paraId="523064BB" w14:textId="77777777" w:rsidR="00A6264C" w:rsidRPr="006220C7" w:rsidRDefault="00A6264C">
      <w:pPr>
        <w:pStyle w:val="ListParagraph"/>
        <w:numPr>
          <w:ilvl w:val="1"/>
          <w:numId w:val="173"/>
        </w:numPr>
        <w:spacing w:after="120"/>
        <w:rPr>
          <w:rFonts w:ascii="Arial" w:hAnsi="Arial" w:cs="Arial"/>
          <w:color w:val="FF0000"/>
        </w:rPr>
      </w:pPr>
      <w:r w:rsidRPr="006220C7">
        <w:rPr>
          <w:rFonts w:ascii="Arial" w:hAnsi="Arial" w:cs="Arial"/>
          <w:color w:val="FF0000"/>
        </w:rPr>
        <w:t xml:space="preserve">Bycatch of lake sturgeon- how to document this </w:t>
      </w:r>
      <w:proofErr w:type="gramStart"/>
      <w:r w:rsidRPr="006220C7">
        <w:rPr>
          <w:rFonts w:ascii="Arial" w:hAnsi="Arial" w:cs="Arial"/>
          <w:color w:val="FF0000"/>
        </w:rPr>
        <w:t>consistently</w:t>
      </w:r>
      <w:proofErr w:type="gramEnd"/>
    </w:p>
    <w:p w14:paraId="259532F3" w14:textId="77777777" w:rsidR="00A6264C" w:rsidRPr="006220C7" w:rsidRDefault="00A6264C">
      <w:pPr>
        <w:pStyle w:val="ListParagraph"/>
        <w:numPr>
          <w:ilvl w:val="1"/>
          <w:numId w:val="173"/>
        </w:numPr>
        <w:spacing w:after="120"/>
        <w:rPr>
          <w:rFonts w:ascii="Arial" w:hAnsi="Arial" w:cs="Arial"/>
          <w:color w:val="FF0000"/>
        </w:rPr>
      </w:pPr>
      <w:r w:rsidRPr="006220C7">
        <w:rPr>
          <w:rFonts w:ascii="Arial" w:hAnsi="Arial" w:cs="Arial"/>
          <w:color w:val="FF0000"/>
        </w:rPr>
        <w:t>Data collection basin-wide- How to do this and how to make it useful?</w:t>
      </w:r>
    </w:p>
    <w:p w14:paraId="67D06606" w14:textId="77777777" w:rsidR="00A6264C" w:rsidRPr="006220C7" w:rsidRDefault="00A6264C">
      <w:pPr>
        <w:pStyle w:val="ListParagraph"/>
        <w:numPr>
          <w:ilvl w:val="1"/>
          <w:numId w:val="173"/>
        </w:numPr>
        <w:spacing w:after="120"/>
        <w:rPr>
          <w:rFonts w:ascii="Arial" w:hAnsi="Arial" w:cs="Arial"/>
          <w:color w:val="FF0000"/>
        </w:rPr>
      </w:pPr>
      <w:r w:rsidRPr="006220C7">
        <w:rPr>
          <w:rFonts w:ascii="Arial" w:hAnsi="Arial" w:cs="Arial"/>
          <w:color w:val="FF0000"/>
        </w:rPr>
        <w:t>Stocking evaluations?</w:t>
      </w:r>
    </w:p>
    <w:p w14:paraId="40E6D48A" w14:textId="77777777" w:rsidR="00A6264C" w:rsidRPr="006220C7" w:rsidRDefault="00A6264C">
      <w:pPr>
        <w:pStyle w:val="ListParagraph"/>
        <w:numPr>
          <w:ilvl w:val="1"/>
          <w:numId w:val="173"/>
        </w:numPr>
        <w:spacing w:after="120"/>
        <w:rPr>
          <w:rFonts w:ascii="Arial" w:hAnsi="Arial" w:cs="Arial"/>
          <w:color w:val="FF0000"/>
        </w:rPr>
      </w:pPr>
      <w:r w:rsidRPr="006220C7">
        <w:rPr>
          <w:rFonts w:ascii="Arial" w:hAnsi="Arial" w:cs="Arial"/>
          <w:color w:val="FF0000"/>
        </w:rPr>
        <w:t>Query of states on lake sturgeon management, stocking, genetics, tagging and research projects in each state</w:t>
      </w:r>
    </w:p>
    <w:p w14:paraId="72747C3C" w14:textId="77777777" w:rsidR="00A6264C" w:rsidRPr="006220C7" w:rsidRDefault="00A6264C">
      <w:pPr>
        <w:pStyle w:val="ListParagraph"/>
        <w:numPr>
          <w:ilvl w:val="1"/>
          <w:numId w:val="173"/>
        </w:numPr>
        <w:spacing w:after="120"/>
        <w:rPr>
          <w:rFonts w:ascii="Arial" w:hAnsi="Arial" w:cs="Arial"/>
          <w:color w:val="FF0000"/>
        </w:rPr>
      </w:pPr>
      <w:r w:rsidRPr="006220C7">
        <w:rPr>
          <w:rFonts w:ascii="Arial" w:hAnsi="Arial" w:cs="Arial"/>
          <w:color w:val="FF0000"/>
        </w:rPr>
        <w:t>Framework document for lake sturgeon?</w:t>
      </w:r>
    </w:p>
    <w:p w14:paraId="79CEFC49" w14:textId="77777777" w:rsidR="00A6264C" w:rsidRPr="006220C7" w:rsidRDefault="00A6264C">
      <w:pPr>
        <w:pStyle w:val="ListParagraph"/>
        <w:numPr>
          <w:ilvl w:val="0"/>
          <w:numId w:val="174"/>
        </w:numPr>
        <w:spacing w:after="120"/>
        <w:rPr>
          <w:rFonts w:ascii="Arial" w:hAnsi="Arial" w:cs="Arial"/>
          <w:color w:val="FF0000"/>
        </w:rPr>
      </w:pPr>
      <w:r w:rsidRPr="006220C7">
        <w:rPr>
          <w:rFonts w:ascii="Arial" w:hAnsi="Arial" w:cs="Arial"/>
          <w:color w:val="FF0000"/>
        </w:rPr>
        <w:t>Dam operations- Sustainable Rivers Program</w:t>
      </w:r>
    </w:p>
    <w:p w14:paraId="14B16B57" w14:textId="71D63ED8" w:rsidR="00A6264C" w:rsidRDefault="00A6264C">
      <w:pPr>
        <w:pStyle w:val="ListParagraph"/>
        <w:numPr>
          <w:ilvl w:val="0"/>
          <w:numId w:val="174"/>
        </w:numPr>
        <w:spacing w:after="0"/>
        <w:contextualSpacing w:val="0"/>
        <w:rPr>
          <w:rFonts w:ascii="Arial" w:hAnsi="Arial" w:cs="Arial"/>
          <w:color w:val="FF0000"/>
        </w:rPr>
      </w:pPr>
      <w:r w:rsidRPr="006220C7">
        <w:rPr>
          <w:rFonts w:ascii="Arial" w:hAnsi="Arial" w:cs="Arial"/>
          <w:color w:val="FF0000"/>
        </w:rPr>
        <w:t xml:space="preserve">Reduce mortality events, increase natural </w:t>
      </w:r>
      <w:proofErr w:type="gramStart"/>
      <w:r w:rsidRPr="006220C7">
        <w:rPr>
          <w:rFonts w:ascii="Arial" w:hAnsi="Arial" w:cs="Arial"/>
          <w:color w:val="FF0000"/>
        </w:rPr>
        <w:t>reproduction</w:t>
      </w:r>
      <w:proofErr w:type="gramEnd"/>
    </w:p>
    <w:p w14:paraId="4335C6A0" w14:textId="77777777" w:rsidR="00521338" w:rsidRPr="00521338" w:rsidRDefault="00521338" w:rsidP="00521338">
      <w:pPr>
        <w:ind w:left="360"/>
        <w:rPr>
          <w:rFonts w:ascii="Arial" w:hAnsi="Arial" w:cs="Arial"/>
          <w:color w:val="FF0000"/>
        </w:rPr>
      </w:pPr>
    </w:p>
    <w:p w14:paraId="0BD6990A" w14:textId="77777777" w:rsidR="00521338" w:rsidRDefault="00521338" w:rsidP="006220C7">
      <w:pPr>
        <w:spacing w:after="120" w:line="276" w:lineRule="auto"/>
        <w:rPr>
          <w:rFonts w:ascii="Arial" w:hAnsi="Arial" w:cs="Arial"/>
          <w:color w:val="FF0000"/>
        </w:rPr>
      </w:pPr>
    </w:p>
    <w:p w14:paraId="6D809D5B" w14:textId="77777777" w:rsidR="00521338" w:rsidRDefault="00521338" w:rsidP="006220C7">
      <w:pPr>
        <w:spacing w:after="120" w:line="276" w:lineRule="auto"/>
        <w:rPr>
          <w:rFonts w:ascii="Arial" w:hAnsi="Arial" w:cs="Arial"/>
          <w:color w:val="FF0000"/>
        </w:rPr>
      </w:pPr>
    </w:p>
    <w:p w14:paraId="756FB4F4" w14:textId="42B9D080" w:rsidR="00A6264C" w:rsidRPr="006220C7" w:rsidRDefault="00A6264C" w:rsidP="006220C7">
      <w:pPr>
        <w:spacing w:after="120" w:line="276" w:lineRule="auto"/>
        <w:rPr>
          <w:rFonts w:ascii="Arial" w:hAnsi="Arial" w:cs="Arial"/>
          <w:color w:val="FF0000"/>
        </w:rPr>
      </w:pPr>
      <w:r w:rsidRPr="006220C7">
        <w:rPr>
          <w:rFonts w:ascii="Arial" w:hAnsi="Arial" w:cs="Arial"/>
          <w:color w:val="FF0000"/>
        </w:rPr>
        <w:lastRenderedPageBreak/>
        <w:t>Emerging Issues</w:t>
      </w:r>
    </w:p>
    <w:p w14:paraId="597DF85D" w14:textId="77777777" w:rsidR="00A6264C" w:rsidRPr="006220C7" w:rsidRDefault="00A6264C">
      <w:pPr>
        <w:pStyle w:val="ListParagraph"/>
        <w:numPr>
          <w:ilvl w:val="0"/>
          <w:numId w:val="175"/>
        </w:numPr>
        <w:spacing w:after="120"/>
        <w:rPr>
          <w:rFonts w:ascii="Arial" w:hAnsi="Arial" w:cs="Arial"/>
          <w:color w:val="FF0000"/>
        </w:rPr>
      </w:pPr>
      <w:r w:rsidRPr="006220C7">
        <w:rPr>
          <w:rFonts w:ascii="Arial" w:hAnsi="Arial" w:cs="Arial"/>
          <w:color w:val="FF0000"/>
        </w:rPr>
        <w:t>Major changes in the ecosystem (e.g., invasive species, habitat changes, habitat rehabilitation/enhancement, etc.)</w:t>
      </w:r>
    </w:p>
    <w:p w14:paraId="50ADEE36" w14:textId="77777777" w:rsidR="00A6264C" w:rsidRPr="006220C7" w:rsidRDefault="00A6264C">
      <w:pPr>
        <w:pStyle w:val="ListParagraph"/>
        <w:numPr>
          <w:ilvl w:val="0"/>
          <w:numId w:val="175"/>
        </w:numPr>
        <w:spacing w:after="120"/>
        <w:rPr>
          <w:rFonts w:ascii="Arial" w:hAnsi="Arial" w:cs="Arial"/>
          <w:color w:val="FF0000"/>
        </w:rPr>
      </w:pPr>
      <w:r w:rsidRPr="006220C7">
        <w:rPr>
          <w:rFonts w:ascii="Arial" w:hAnsi="Arial" w:cs="Arial"/>
          <w:color w:val="FF0000"/>
        </w:rPr>
        <w:t>Influences on paddlefish/sturgeon spp.?</w:t>
      </w:r>
    </w:p>
    <w:p w14:paraId="3B987312" w14:textId="77777777" w:rsidR="00A6264C" w:rsidRPr="006220C7" w:rsidRDefault="00A6264C">
      <w:pPr>
        <w:pStyle w:val="ListParagraph"/>
        <w:numPr>
          <w:ilvl w:val="0"/>
          <w:numId w:val="175"/>
        </w:numPr>
        <w:spacing w:after="120"/>
        <w:rPr>
          <w:rFonts w:ascii="Arial" w:hAnsi="Arial" w:cs="Arial"/>
          <w:color w:val="FF0000"/>
        </w:rPr>
      </w:pPr>
      <w:r w:rsidRPr="006220C7">
        <w:rPr>
          <w:rFonts w:ascii="Arial" w:hAnsi="Arial" w:cs="Arial"/>
          <w:color w:val="FF0000"/>
        </w:rPr>
        <w:t>Recruitment</w:t>
      </w:r>
    </w:p>
    <w:p w14:paraId="62835121" w14:textId="77777777" w:rsidR="00A6264C" w:rsidRPr="006220C7" w:rsidRDefault="00A6264C">
      <w:pPr>
        <w:pStyle w:val="ListParagraph"/>
        <w:numPr>
          <w:ilvl w:val="0"/>
          <w:numId w:val="175"/>
        </w:numPr>
        <w:spacing w:after="120"/>
        <w:rPr>
          <w:rFonts w:ascii="Arial" w:hAnsi="Arial" w:cs="Arial"/>
          <w:color w:val="FF0000"/>
        </w:rPr>
      </w:pPr>
      <w:r w:rsidRPr="006220C7">
        <w:rPr>
          <w:rFonts w:ascii="Arial" w:hAnsi="Arial" w:cs="Arial"/>
          <w:color w:val="FF0000"/>
        </w:rPr>
        <w:t xml:space="preserve">Reservoir environments are </w:t>
      </w:r>
      <w:proofErr w:type="gramStart"/>
      <w:r w:rsidRPr="006220C7">
        <w:rPr>
          <w:rFonts w:ascii="Arial" w:hAnsi="Arial" w:cs="Arial"/>
          <w:color w:val="FF0000"/>
        </w:rPr>
        <w:t>changing</w:t>
      </w:r>
      <w:proofErr w:type="gramEnd"/>
    </w:p>
    <w:p w14:paraId="62CC45CA" w14:textId="77777777" w:rsidR="00A6264C" w:rsidRPr="006220C7" w:rsidRDefault="00A6264C">
      <w:pPr>
        <w:pStyle w:val="ListParagraph"/>
        <w:numPr>
          <w:ilvl w:val="0"/>
          <w:numId w:val="175"/>
        </w:numPr>
        <w:spacing w:after="120"/>
        <w:rPr>
          <w:rFonts w:ascii="Arial" w:hAnsi="Arial" w:cs="Arial"/>
          <w:color w:val="FF0000"/>
        </w:rPr>
      </w:pPr>
      <w:r w:rsidRPr="006220C7">
        <w:rPr>
          <w:rFonts w:ascii="Arial" w:hAnsi="Arial" w:cs="Arial"/>
          <w:color w:val="FF0000"/>
        </w:rPr>
        <w:t>Hydropower</w:t>
      </w:r>
    </w:p>
    <w:p w14:paraId="519E3850" w14:textId="77777777" w:rsidR="00A6264C" w:rsidRPr="006220C7" w:rsidRDefault="00A6264C">
      <w:pPr>
        <w:pStyle w:val="ListParagraph"/>
        <w:numPr>
          <w:ilvl w:val="0"/>
          <w:numId w:val="175"/>
        </w:numPr>
        <w:spacing w:after="120"/>
        <w:rPr>
          <w:rFonts w:ascii="Arial" w:hAnsi="Arial" w:cs="Arial"/>
          <w:color w:val="FF0000"/>
        </w:rPr>
      </w:pPr>
      <w:r w:rsidRPr="006220C7">
        <w:rPr>
          <w:rFonts w:ascii="Arial" w:hAnsi="Arial" w:cs="Arial"/>
          <w:color w:val="FF0000"/>
        </w:rPr>
        <w:t>Aquaculture of non-native species</w:t>
      </w:r>
    </w:p>
    <w:p w14:paraId="3DE33E6A" w14:textId="77777777" w:rsidR="00A6264C" w:rsidRPr="006220C7" w:rsidRDefault="00A6264C">
      <w:pPr>
        <w:pStyle w:val="ListParagraph"/>
        <w:numPr>
          <w:ilvl w:val="1"/>
          <w:numId w:val="175"/>
        </w:numPr>
        <w:spacing w:after="120"/>
        <w:rPr>
          <w:rFonts w:ascii="Arial" w:hAnsi="Arial" w:cs="Arial"/>
          <w:color w:val="FF0000"/>
        </w:rPr>
      </w:pPr>
      <w:r w:rsidRPr="006220C7">
        <w:rPr>
          <w:rFonts w:ascii="Arial" w:hAnsi="Arial" w:cs="Arial"/>
          <w:color w:val="FF0000"/>
        </w:rPr>
        <w:t>Sterlet Sturgeon</w:t>
      </w:r>
    </w:p>
    <w:p w14:paraId="51DE2AD2" w14:textId="77777777" w:rsidR="00A6264C" w:rsidRPr="006220C7" w:rsidRDefault="00A6264C">
      <w:pPr>
        <w:pStyle w:val="ListParagraph"/>
        <w:numPr>
          <w:ilvl w:val="0"/>
          <w:numId w:val="176"/>
        </w:numPr>
        <w:spacing w:after="120"/>
        <w:rPr>
          <w:rFonts w:ascii="Arial" w:hAnsi="Arial" w:cs="Arial"/>
          <w:color w:val="FF0000"/>
        </w:rPr>
      </w:pPr>
      <w:r w:rsidRPr="006220C7">
        <w:rPr>
          <w:rFonts w:ascii="Arial" w:hAnsi="Arial" w:cs="Arial"/>
          <w:color w:val="FF0000"/>
        </w:rPr>
        <w:t>Sturgeon/Paddlefish domestication</w:t>
      </w:r>
    </w:p>
    <w:p w14:paraId="531D8A9D" w14:textId="77777777" w:rsidR="00A6264C" w:rsidRPr="006220C7" w:rsidRDefault="00A6264C">
      <w:pPr>
        <w:pStyle w:val="ListParagraph"/>
        <w:numPr>
          <w:ilvl w:val="0"/>
          <w:numId w:val="177"/>
        </w:numPr>
        <w:spacing w:after="120"/>
        <w:rPr>
          <w:rFonts w:ascii="Arial" w:hAnsi="Arial" w:cs="Arial"/>
          <w:color w:val="FF0000"/>
        </w:rPr>
      </w:pPr>
      <w:r w:rsidRPr="006220C7">
        <w:rPr>
          <w:rFonts w:ascii="Arial" w:hAnsi="Arial" w:cs="Arial"/>
          <w:color w:val="FF0000"/>
        </w:rPr>
        <w:t>Hatchery vs. wild fish fitness</w:t>
      </w:r>
    </w:p>
    <w:p w14:paraId="2F5B7816" w14:textId="77777777" w:rsidR="00A6264C" w:rsidRPr="006220C7" w:rsidRDefault="00A6264C">
      <w:pPr>
        <w:pStyle w:val="ListParagraph"/>
        <w:numPr>
          <w:ilvl w:val="0"/>
          <w:numId w:val="177"/>
        </w:numPr>
        <w:spacing w:after="120"/>
        <w:rPr>
          <w:rFonts w:ascii="Arial" w:hAnsi="Arial" w:cs="Arial"/>
          <w:color w:val="FF0000"/>
        </w:rPr>
      </w:pPr>
      <w:r w:rsidRPr="006220C7">
        <w:rPr>
          <w:rFonts w:ascii="Arial" w:hAnsi="Arial" w:cs="Arial"/>
          <w:color w:val="FF0000"/>
        </w:rPr>
        <w:t>Stocking protocols</w:t>
      </w:r>
    </w:p>
    <w:p w14:paraId="631AAFAB" w14:textId="77777777" w:rsidR="00A6264C" w:rsidRPr="006220C7" w:rsidRDefault="00A6264C">
      <w:pPr>
        <w:pStyle w:val="ListParagraph"/>
        <w:numPr>
          <w:ilvl w:val="0"/>
          <w:numId w:val="177"/>
        </w:numPr>
        <w:spacing w:after="120"/>
        <w:rPr>
          <w:rFonts w:ascii="Arial" w:hAnsi="Arial" w:cs="Arial"/>
          <w:color w:val="FF0000"/>
        </w:rPr>
      </w:pPr>
      <w:r w:rsidRPr="006220C7">
        <w:rPr>
          <w:rFonts w:ascii="Arial" w:hAnsi="Arial" w:cs="Arial"/>
          <w:color w:val="FF0000"/>
        </w:rPr>
        <w:t>Movement of stocked fish through dams, impact on “wild” populations</w:t>
      </w:r>
    </w:p>
    <w:p w14:paraId="11D21E7F" w14:textId="77777777" w:rsidR="00A6264C" w:rsidRPr="006220C7" w:rsidRDefault="00A6264C">
      <w:pPr>
        <w:pStyle w:val="ListParagraph"/>
        <w:numPr>
          <w:ilvl w:val="0"/>
          <w:numId w:val="177"/>
        </w:numPr>
        <w:spacing w:after="120"/>
        <w:rPr>
          <w:rFonts w:ascii="Arial" w:hAnsi="Arial" w:cs="Arial"/>
          <w:color w:val="FF0000"/>
        </w:rPr>
      </w:pPr>
      <w:proofErr w:type="spellStart"/>
      <w:r w:rsidRPr="006220C7">
        <w:rPr>
          <w:rFonts w:ascii="Arial" w:hAnsi="Arial" w:cs="Arial"/>
          <w:color w:val="FF0000"/>
        </w:rPr>
        <w:t>Polyploidal</w:t>
      </w:r>
      <w:proofErr w:type="spellEnd"/>
      <w:r w:rsidRPr="006220C7">
        <w:rPr>
          <w:rFonts w:ascii="Arial" w:hAnsi="Arial" w:cs="Arial"/>
          <w:color w:val="FF0000"/>
        </w:rPr>
        <w:t xml:space="preserve"> deficiencies in Sturgeon in TN- Eric sent out information on </w:t>
      </w:r>
      <w:proofErr w:type="gramStart"/>
      <w:r w:rsidRPr="006220C7">
        <w:rPr>
          <w:rFonts w:ascii="Arial" w:hAnsi="Arial" w:cs="Arial"/>
          <w:color w:val="FF0000"/>
        </w:rPr>
        <w:t>this</w:t>
      </w:r>
      <w:proofErr w:type="gramEnd"/>
    </w:p>
    <w:p w14:paraId="44E8ACC7" w14:textId="77777777" w:rsidR="00A6264C" w:rsidRPr="006220C7" w:rsidRDefault="00A6264C">
      <w:pPr>
        <w:pStyle w:val="ListParagraph"/>
        <w:numPr>
          <w:ilvl w:val="0"/>
          <w:numId w:val="178"/>
        </w:numPr>
        <w:spacing w:after="120"/>
        <w:rPr>
          <w:rFonts w:ascii="Arial" w:hAnsi="Arial" w:cs="Arial"/>
          <w:color w:val="FF0000"/>
        </w:rPr>
      </w:pPr>
      <w:r w:rsidRPr="006220C7">
        <w:rPr>
          <w:rFonts w:ascii="Arial" w:hAnsi="Arial" w:cs="Arial"/>
          <w:color w:val="FF0000"/>
        </w:rPr>
        <w:t>Technological advances in fishing equipment</w:t>
      </w:r>
    </w:p>
    <w:p w14:paraId="2D392270" w14:textId="77777777" w:rsidR="00A6264C" w:rsidRPr="006220C7" w:rsidRDefault="00A6264C">
      <w:pPr>
        <w:pStyle w:val="ListParagraph"/>
        <w:numPr>
          <w:ilvl w:val="0"/>
          <w:numId w:val="178"/>
        </w:numPr>
        <w:spacing w:after="120"/>
        <w:rPr>
          <w:rFonts w:ascii="Arial" w:hAnsi="Arial" w:cs="Arial"/>
          <w:color w:val="FF0000"/>
        </w:rPr>
      </w:pPr>
      <w:r w:rsidRPr="006220C7">
        <w:rPr>
          <w:rFonts w:ascii="Arial" w:hAnsi="Arial" w:cs="Arial"/>
          <w:color w:val="FF0000"/>
        </w:rPr>
        <w:t>Paddlefish/Sturgeon bycatch of other commercial fisheries (i.e., buffalo/carp harvest)</w:t>
      </w:r>
    </w:p>
    <w:p w14:paraId="03EAFBDB" w14:textId="77777777" w:rsidR="00A6264C" w:rsidRPr="006220C7" w:rsidRDefault="00A6264C">
      <w:pPr>
        <w:pStyle w:val="ListParagraph"/>
        <w:numPr>
          <w:ilvl w:val="0"/>
          <w:numId w:val="178"/>
        </w:numPr>
        <w:spacing w:after="120"/>
        <w:rPr>
          <w:rFonts w:ascii="Arial" w:hAnsi="Arial" w:cs="Arial"/>
          <w:color w:val="FF0000"/>
        </w:rPr>
      </w:pPr>
      <w:r w:rsidRPr="006220C7">
        <w:rPr>
          <w:rFonts w:ascii="Arial" w:hAnsi="Arial" w:cs="Arial"/>
          <w:color w:val="FF0000"/>
        </w:rPr>
        <w:t>Other sources of paddlefish/sturgeon mortality besides harvest</w:t>
      </w:r>
    </w:p>
    <w:p w14:paraId="68CCB9E0" w14:textId="77777777" w:rsidR="00A6264C" w:rsidRPr="006220C7" w:rsidRDefault="00A6264C">
      <w:pPr>
        <w:pStyle w:val="ListParagraph"/>
        <w:numPr>
          <w:ilvl w:val="1"/>
          <w:numId w:val="178"/>
        </w:numPr>
        <w:spacing w:after="120"/>
        <w:rPr>
          <w:rFonts w:ascii="Arial" w:hAnsi="Arial" w:cs="Arial"/>
          <w:color w:val="FF0000"/>
        </w:rPr>
      </w:pPr>
      <w:r w:rsidRPr="006220C7">
        <w:rPr>
          <w:rFonts w:ascii="Arial" w:hAnsi="Arial" w:cs="Arial"/>
          <w:color w:val="FF0000"/>
        </w:rPr>
        <w:t>Bycatch mortality, high water temperatures, etc.</w:t>
      </w:r>
    </w:p>
    <w:p w14:paraId="1103C4DB" w14:textId="77777777" w:rsidR="00A6264C" w:rsidRPr="006220C7" w:rsidRDefault="00A6264C">
      <w:pPr>
        <w:pStyle w:val="ListParagraph"/>
        <w:numPr>
          <w:ilvl w:val="0"/>
          <w:numId w:val="178"/>
        </w:numPr>
        <w:spacing w:after="120"/>
        <w:rPr>
          <w:rFonts w:ascii="Arial" w:hAnsi="Arial" w:cs="Arial"/>
          <w:color w:val="FF0000"/>
        </w:rPr>
      </w:pPr>
      <w:r w:rsidRPr="006220C7">
        <w:rPr>
          <w:rFonts w:ascii="Arial" w:hAnsi="Arial" w:cs="Arial"/>
          <w:color w:val="FF0000"/>
        </w:rPr>
        <w:t>Accounting for population heterogeneity via spatially explicit population modeling</w:t>
      </w:r>
    </w:p>
    <w:p w14:paraId="58A3D069" w14:textId="66141066" w:rsidR="00A6264C" w:rsidRDefault="00A6264C">
      <w:pPr>
        <w:pStyle w:val="ListParagraph"/>
        <w:numPr>
          <w:ilvl w:val="0"/>
          <w:numId w:val="178"/>
        </w:numPr>
        <w:spacing w:after="0"/>
        <w:contextualSpacing w:val="0"/>
        <w:rPr>
          <w:rFonts w:ascii="Arial" w:hAnsi="Arial" w:cs="Arial"/>
          <w:color w:val="FF0000"/>
        </w:rPr>
      </w:pPr>
      <w:r w:rsidRPr="006220C7">
        <w:rPr>
          <w:rFonts w:ascii="Arial" w:hAnsi="Arial" w:cs="Arial"/>
          <w:color w:val="FF0000"/>
        </w:rPr>
        <w:t xml:space="preserve">Sensitivity analysis to understand the uncertainty in a stock assessment model and help direct future data </w:t>
      </w:r>
      <w:proofErr w:type="gramStart"/>
      <w:r w:rsidRPr="006220C7">
        <w:rPr>
          <w:rFonts w:ascii="Arial" w:hAnsi="Arial" w:cs="Arial"/>
          <w:color w:val="FF0000"/>
        </w:rPr>
        <w:t>needs</w:t>
      </w:r>
      <w:proofErr w:type="gramEnd"/>
    </w:p>
    <w:p w14:paraId="2AC606FA" w14:textId="77777777" w:rsidR="00521338" w:rsidRPr="006220C7" w:rsidRDefault="00521338" w:rsidP="00521338">
      <w:pPr>
        <w:pStyle w:val="ListParagraph"/>
        <w:spacing w:after="0"/>
        <w:contextualSpacing w:val="0"/>
        <w:rPr>
          <w:rFonts w:ascii="Arial" w:hAnsi="Arial" w:cs="Arial"/>
          <w:color w:val="FF0000"/>
        </w:rPr>
      </w:pPr>
    </w:p>
    <w:p w14:paraId="1F7F3798" w14:textId="77777777" w:rsidR="00A6264C" w:rsidRPr="006220C7" w:rsidRDefault="00A6264C" w:rsidP="00521338">
      <w:pPr>
        <w:spacing w:after="120" w:line="276" w:lineRule="auto"/>
        <w:rPr>
          <w:rFonts w:ascii="Arial" w:hAnsi="Arial" w:cs="Arial"/>
          <w:i/>
          <w:color w:val="FF0000"/>
        </w:rPr>
      </w:pPr>
      <w:r w:rsidRPr="006220C7">
        <w:rPr>
          <w:rFonts w:ascii="Arial" w:hAnsi="Arial" w:cs="Arial"/>
          <w:i/>
          <w:color w:val="FF0000"/>
        </w:rPr>
        <w:t>Priorities Review</w:t>
      </w:r>
    </w:p>
    <w:p w14:paraId="6E8487D3" w14:textId="77777777" w:rsidR="00A6264C" w:rsidRPr="006220C7" w:rsidRDefault="00A6264C" w:rsidP="006220C7">
      <w:pPr>
        <w:spacing w:line="276" w:lineRule="auto"/>
        <w:rPr>
          <w:rFonts w:ascii="Arial" w:hAnsi="Arial" w:cs="Arial"/>
          <w:color w:val="FF0000"/>
        </w:rPr>
      </w:pPr>
      <w:r w:rsidRPr="006220C7">
        <w:rPr>
          <w:rFonts w:ascii="Arial" w:hAnsi="Arial" w:cs="Arial"/>
          <w:color w:val="FF0000"/>
        </w:rPr>
        <w:t>Draft text for the 2024-2028 Priorities Document to share with the Executive Committee (below).</w:t>
      </w:r>
    </w:p>
    <w:p w14:paraId="6D5BA009" w14:textId="77777777" w:rsidR="00A6264C" w:rsidRPr="006220C7" w:rsidRDefault="00A6264C">
      <w:pPr>
        <w:pStyle w:val="ListParagraph"/>
        <w:widowControl w:val="0"/>
        <w:numPr>
          <w:ilvl w:val="0"/>
          <w:numId w:val="179"/>
        </w:numPr>
        <w:spacing w:after="120"/>
        <w:contextualSpacing w:val="0"/>
        <w:rPr>
          <w:rFonts w:ascii="Arial" w:hAnsi="Arial" w:cs="Arial"/>
          <w:color w:val="FF0000"/>
        </w:rPr>
      </w:pPr>
      <w:r w:rsidRPr="006220C7">
        <w:rPr>
          <w:rFonts w:ascii="Arial" w:hAnsi="Arial" w:cs="Arial"/>
          <w:color w:val="FF0000"/>
        </w:rPr>
        <w:t>Use standing technical committees and temporary working groups as needed to provide for the development of coordinated strategies to address priority issues and identify basin-wide research needs to support conservation, management, and utilization of native interjurisdictional fishes and aquatic resources.</w:t>
      </w:r>
    </w:p>
    <w:p w14:paraId="72906938" w14:textId="77777777" w:rsidR="00A6264C" w:rsidRPr="006220C7" w:rsidRDefault="00A6264C">
      <w:pPr>
        <w:pStyle w:val="ListParagraph"/>
        <w:widowControl w:val="0"/>
        <w:numPr>
          <w:ilvl w:val="1"/>
          <w:numId w:val="180"/>
        </w:numPr>
        <w:spacing w:after="120"/>
        <w:ind w:left="1800"/>
        <w:contextualSpacing w:val="0"/>
        <w:rPr>
          <w:rFonts w:ascii="Arial" w:hAnsi="Arial" w:cs="Arial"/>
          <w:color w:val="FF0000"/>
        </w:rPr>
      </w:pPr>
      <w:r w:rsidRPr="006220C7">
        <w:rPr>
          <w:rFonts w:ascii="Arial" w:hAnsi="Arial" w:cs="Arial"/>
          <w:color w:val="FF0000"/>
        </w:rPr>
        <w:t>Support continued efforts for coordinated basin-wide management of paddlefish and sturgeon species.</w:t>
      </w:r>
    </w:p>
    <w:p w14:paraId="29217A43" w14:textId="77777777" w:rsidR="00A6264C" w:rsidRPr="006220C7" w:rsidRDefault="00A6264C">
      <w:pPr>
        <w:pStyle w:val="ListParagraph"/>
        <w:widowControl w:val="0"/>
        <w:numPr>
          <w:ilvl w:val="2"/>
          <w:numId w:val="181"/>
        </w:numPr>
        <w:spacing w:after="120"/>
        <w:contextualSpacing w:val="0"/>
        <w:rPr>
          <w:rFonts w:ascii="Arial" w:hAnsi="Arial" w:cs="Arial"/>
          <w:color w:val="FF0000"/>
        </w:rPr>
      </w:pPr>
      <w:r w:rsidRPr="006220C7">
        <w:rPr>
          <w:rFonts w:ascii="Arial" w:hAnsi="Arial" w:cs="Arial"/>
          <w:color w:val="FF0000"/>
        </w:rPr>
        <w:t xml:space="preserve">The Paddlefish and Sturgeon Committee will complete development of a </w:t>
      </w:r>
      <w:proofErr w:type="spellStart"/>
      <w:r w:rsidRPr="006220C7">
        <w:rPr>
          <w:rFonts w:ascii="Arial" w:hAnsi="Arial" w:cs="Arial"/>
          <w:color w:val="FF0000"/>
        </w:rPr>
        <w:t>basinwide</w:t>
      </w:r>
      <w:proofErr w:type="spellEnd"/>
      <w:r w:rsidRPr="006220C7">
        <w:rPr>
          <w:rFonts w:ascii="Arial" w:hAnsi="Arial" w:cs="Arial"/>
          <w:color w:val="FF0000"/>
        </w:rPr>
        <w:t xml:space="preserve"> management framework for paddlefish.</w:t>
      </w:r>
    </w:p>
    <w:p w14:paraId="5F1065F8" w14:textId="77777777" w:rsidR="00A6264C" w:rsidRPr="006220C7" w:rsidRDefault="00A6264C">
      <w:pPr>
        <w:pStyle w:val="ListParagraph"/>
        <w:widowControl w:val="0"/>
        <w:numPr>
          <w:ilvl w:val="2"/>
          <w:numId w:val="181"/>
        </w:numPr>
        <w:spacing w:after="120"/>
        <w:contextualSpacing w:val="0"/>
        <w:rPr>
          <w:rFonts w:ascii="Arial" w:hAnsi="Arial" w:cs="Arial"/>
          <w:color w:val="FF0000"/>
        </w:rPr>
      </w:pPr>
      <w:r w:rsidRPr="006220C7">
        <w:rPr>
          <w:rFonts w:ascii="Arial" w:hAnsi="Arial" w:cs="Arial"/>
          <w:color w:val="FF0000"/>
        </w:rPr>
        <w:t xml:space="preserve">Develop or update sub-basin paddlefish management plans in support of the </w:t>
      </w:r>
      <w:proofErr w:type="spellStart"/>
      <w:r w:rsidRPr="006220C7">
        <w:rPr>
          <w:rFonts w:ascii="Arial" w:hAnsi="Arial" w:cs="Arial"/>
          <w:color w:val="FF0000"/>
        </w:rPr>
        <w:t>basinwide</w:t>
      </w:r>
      <w:proofErr w:type="spellEnd"/>
      <w:r w:rsidRPr="006220C7">
        <w:rPr>
          <w:rFonts w:ascii="Arial" w:hAnsi="Arial" w:cs="Arial"/>
          <w:color w:val="FF0000"/>
        </w:rPr>
        <w:t xml:space="preserve"> paddlefish management framework.</w:t>
      </w:r>
    </w:p>
    <w:p w14:paraId="1324CBDD" w14:textId="77777777" w:rsidR="00A6264C" w:rsidRPr="006220C7" w:rsidRDefault="00A6264C" w:rsidP="00521338">
      <w:pPr>
        <w:pStyle w:val="ListParagraph"/>
        <w:spacing w:after="120"/>
        <w:contextualSpacing w:val="0"/>
        <w:rPr>
          <w:rFonts w:ascii="Arial" w:hAnsi="Arial" w:cs="Arial"/>
          <w:color w:val="FF0000"/>
        </w:rPr>
      </w:pPr>
    </w:p>
    <w:p w14:paraId="05AD9EED" w14:textId="77777777" w:rsidR="00A6264C" w:rsidRPr="006220C7" w:rsidRDefault="00A6264C" w:rsidP="00521338">
      <w:pPr>
        <w:pStyle w:val="ListParagraph"/>
        <w:widowControl w:val="0"/>
        <w:spacing w:after="120"/>
        <w:ind w:left="2520"/>
        <w:contextualSpacing w:val="0"/>
        <w:rPr>
          <w:rFonts w:ascii="Arial" w:hAnsi="Arial" w:cs="Arial"/>
          <w:color w:val="FF0000"/>
        </w:rPr>
      </w:pPr>
    </w:p>
    <w:p w14:paraId="70B6A211" w14:textId="77777777" w:rsidR="00A6264C" w:rsidRPr="006220C7" w:rsidRDefault="00A6264C">
      <w:pPr>
        <w:pStyle w:val="ListParagraph"/>
        <w:widowControl w:val="0"/>
        <w:numPr>
          <w:ilvl w:val="2"/>
          <w:numId w:val="181"/>
        </w:numPr>
        <w:spacing w:after="120"/>
        <w:contextualSpacing w:val="0"/>
        <w:rPr>
          <w:rFonts w:ascii="Arial" w:hAnsi="Arial" w:cs="Arial"/>
          <w:color w:val="FF0000"/>
        </w:rPr>
      </w:pPr>
      <w:r w:rsidRPr="006220C7">
        <w:rPr>
          <w:rFonts w:ascii="Arial" w:hAnsi="Arial" w:cs="Arial"/>
          <w:color w:val="FF0000"/>
        </w:rPr>
        <w:t xml:space="preserve">The Paddlefish and Sturgeon Committee will consider the need for the continued coordination and management of a basin-wide tag database for paddlefish in support of the basin-wide paddlefish management framework and the sub-basin management </w:t>
      </w:r>
      <w:proofErr w:type="gramStart"/>
      <w:r w:rsidRPr="006220C7">
        <w:rPr>
          <w:rFonts w:ascii="Arial" w:hAnsi="Arial" w:cs="Arial"/>
          <w:color w:val="FF0000"/>
        </w:rPr>
        <w:t>plans, and</w:t>
      </w:r>
      <w:proofErr w:type="gramEnd"/>
      <w:r w:rsidRPr="006220C7">
        <w:rPr>
          <w:rFonts w:ascii="Arial" w:hAnsi="Arial" w:cs="Arial"/>
          <w:color w:val="FF0000"/>
        </w:rPr>
        <w:t xml:space="preserve"> provide recommendations to the Executive Board regarding the future of the database.</w:t>
      </w:r>
    </w:p>
    <w:p w14:paraId="2E9BF033" w14:textId="77777777" w:rsidR="00A6264C" w:rsidRPr="006220C7" w:rsidRDefault="00A6264C">
      <w:pPr>
        <w:pStyle w:val="ListParagraph"/>
        <w:widowControl w:val="0"/>
        <w:numPr>
          <w:ilvl w:val="2"/>
          <w:numId w:val="181"/>
        </w:numPr>
        <w:spacing w:after="120"/>
        <w:contextualSpacing w:val="0"/>
        <w:rPr>
          <w:rFonts w:ascii="Arial" w:hAnsi="Arial" w:cs="Arial"/>
          <w:iCs/>
          <w:color w:val="FF0000"/>
        </w:rPr>
      </w:pPr>
      <w:r w:rsidRPr="006220C7">
        <w:rPr>
          <w:rFonts w:ascii="Arial" w:hAnsi="Arial" w:cs="Arial"/>
          <w:color w:val="FF0000"/>
        </w:rPr>
        <w:t>The Paddlefish and Sturgeon Committee will provide the Executive Board with a recommendation and cost estimate for completing sensitivity analysis of the commercial harvest states’ available Paddlefish age and growth data to inform priority next steps and additional research needs.</w:t>
      </w:r>
    </w:p>
    <w:p w14:paraId="3F18B422" w14:textId="1790F1E1" w:rsidR="00A6264C" w:rsidRPr="006220C7" w:rsidRDefault="00A6264C">
      <w:pPr>
        <w:pStyle w:val="ListParagraph"/>
        <w:widowControl w:val="0"/>
        <w:numPr>
          <w:ilvl w:val="2"/>
          <w:numId w:val="181"/>
        </w:numPr>
        <w:spacing w:after="120"/>
        <w:rPr>
          <w:rFonts w:ascii="Arial" w:hAnsi="Arial" w:cs="Arial"/>
          <w:iCs/>
          <w:color w:val="FF0000"/>
        </w:rPr>
      </w:pPr>
      <w:r w:rsidRPr="006220C7">
        <w:rPr>
          <w:rFonts w:ascii="Arial" w:hAnsi="Arial" w:cs="Arial"/>
          <w:color w:val="FF0000"/>
        </w:rPr>
        <w:t>The Paddlefish and Sturgeon Committee will develop a list of priority research needs to advance cooperative interjurisdictional management of paddlefish and sturgeon.</w:t>
      </w:r>
    </w:p>
    <w:p w14:paraId="17BBAF59" w14:textId="1642AFB1" w:rsidR="00A6264C" w:rsidRPr="006220C7" w:rsidRDefault="00A6264C" w:rsidP="006220C7">
      <w:pPr>
        <w:spacing w:line="276" w:lineRule="auto"/>
        <w:rPr>
          <w:rFonts w:ascii="Arial" w:hAnsi="Arial" w:cs="Arial"/>
          <w:iCs/>
          <w:color w:val="FF0000"/>
        </w:rPr>
      </w:pPr>
    </w:p>
    <w:p w14:paraId="64FED00B" w14:textId="77777777" w:rsidR="00A6264C" w:rsidRDefault="00A6264C">
      <w:pPr>
        <w:spacing w:after="160" w:line="259" w:lineRule="auto"/>
      </w:pPr>
      <w:r>
        <w:br w:type="page"/>
      </w:r>
    </w:p>
    <w:p w14:paraId="477E8234" w14:textId="12A52811" w:rsidR="00A6264C" w:rsidRDefault="00A6264C" w:rsidP="00A6264C">
      <w:pPr>
        <w:autoSpaceDE w:val="0"/>
        <w:autoSpaceDN w:val="0"/>
        <w:adjustRightInd w:val="0"/>
        <w:jc w:val="center"/>
      </w:pPr>
      <w:r>
        <w:rPr>
          <w:noProof/>
        </w:rPr>
        <w:lastRenderedPageBreak/>
        <w:drawing>
          <wp:inline distT="0" distB="0" distL="0" distR="0" wp14:anchorId="5F5747D4" wp14:editId="326B8415">
            <wp:extent cx="1846955" cy="914400"/>
            <wp:effectExtent l="0" t="0" r="127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7" cstate="screen">
                      <a:extLst>
                        <a:ext uri="{28A0092B-C50C-407E-A947-70E740481C1C}">
                          <a14:useLocalDpi xmlns:a14="http://schemas.microsoft.com/office/drawing/2010/main"/>
                        </a:ext>
                      </a:extLst>
                    </a:blip>
                    <a:stretch>
                      <a:fillRect/>
                    </a:stretch>
                  </pic:blipFill>
                  <pic:spPr>
                    <a:xfrm>
                      <a:off x="0" y="0"/>
                      <a:ext cx="1846955" cy="914400"/>
                    </a:xfrm>
                    <a:prstGeom prst="rect">
                      <a:avLst/>
                    </a:prstGeom>
                  </pic:spPr>
                </pic:pic>
              </a:graphicData>
            </a:graphic>
          </wp:inline>
        </w:drawing>
      </w:r>
    </w:p>
    <w:p w14:paraId="5B55DD88" w14:textId="77777777" w:rsidR="00A6264C" w:rsidRDefault="00A6264C" w:rsidP="00A6264C">
      <w:pPr>
        <w:autoSpaceDE w:val="0"/>
        <w:autoSpaceDN w:val="0"/>
        <w:adjustRightInd w:val="0"/>
      </w:pPr>
    </w:p>
    <w:p w14:paraId="08207FAE" w14:textId="77777777" w:rsidR="00A6264C" w:rsidRDefault="00A6264C" w:rsidP="00A6264C">
      <w:pPr>
        <w:autoSpaceDE w:val="0"/>
        <w:autoSpaceDN w:val="0"/>
        <w:adjustRightInd w:val="0"/>
        <w:jc w:val="center"/>
      </w:pPr>
      <w:r>
        <w:t>August 17, 2023</w:t>
      </w:r>
    </w:p>
    <w:p w14:paraId="61CEDE72" w14:textId="77777777" w:rsidR="00A6264C" w:rsidRDefault="00A6264C" w:rsidP="00A6264C">
      <w:pPr>
        <w:autoSpaceDE w:val="0"/>
        <w:autoSpaceDN w:val="0"/>
        <w:adjustRightInd w:val="0"/>
      </w:pPr>
    </w:p>
    <w:p w14:paraId="5838AA02" w14:textId="77777777" w:rsidR="00A6264C" w:rsidRPr="00241443" w:rsidRDefault="00A6264C" w:rsidP="00A6264C">
      <w:pPr>
        <w:autoSpaceDE w:val="0"/>
        <w:autoSpaceDN w:val="0"/>
        <w:adjustRightInd w:val="0"/>
      </w:pPr>
      <w:r>
        <w:t xml:space="preserve">To:  </w:t>
      </w:r>
      <w:r w:rsidRPr="00241443">
        <w:t>National Day Calendar Review Team</w:t>
      </w:r>
    </w:p>
    <w:p w14:paraId="10DEEC77" w14:textId="77777777" w:rsidR="00A6264C" w:rsidRDefault="00A6264C" w:rsidP="00A6264C">
      <w:pPr>
        <w:autoSpaceDE w:val="0"/>
        <w:autoSpaceDN w:val="0"/>
        <w:adjustRightInd w:val="0"/>
        <w:ind w:firstLine="450"/>
      </w:pPr>
      <w:r w:rsidRPr="00241443">
        <w:t>712 West Main Street</w:t>
      </w:r>
    </w:p>
    <w:p w14:paraId="53224D9F" w14:textId="77777777" w:rsidR="00A6264C" w:rsidRDefault="00A6264C" w:rsidP="00A6264C">
      <w:pPr>
        <w:autoSpaceDE w:val="0"/>
        <w:autoSpaceDN w:val="0"/>
        <w:adjustRightInd w:val="0"/>
        <w:ind w:firstLine="450"/>
      </w:pPr>
      <w:r w:rsidRPr="00241443">
        <w:t>Mandan, ND 58554</w:t>
      </w:r>
    </w:p>
    <w:p w14:paraId="6608B609" w14:textId="77777777" w:rsidR="00A6264C" w:rsidRDefault="00A6264C" w:rsidP="00A6264C">
      <w:pPr>
        <w:autoSpaceDE w:val="0"/>
        <w:autoSpaceDN w:val="0"/>
        <w:adjustRightInd w:val="0"/>
      </w:pPr>
    </w:p>
    <w:p w14:paraId="773C58F9" w14:textId="77777777" w:rsidR="00A6264C" w:rsidRDefault="00A6264C" w:rsidP="00A6264C">
      <w:pPr>
        <w:autoSpaceDE w:val="0"/>
        <w:autoSpaceDN w:val="0"/>
        <w:adjustRightInd w:val="0"/>
      </w:pPr>
    </w:p>
    <w:p w14:paraId="612E4343" w14:textId="77777777" w:rsidR="00A6264C" w:rsidRDefault="00A6264C" w:rsidP="00A6264C">
      <w:pPr>
        <w:autoSpaceDE w:val="0"/>
        <w:autoSpaceDN w:val="0"/>
        <w:adjustRightInd w:val="0"/>
      </w:pPr>
      <w:r>
        <w:t xml:space="preserve">Dear Review Team, </w:t>
      </w:r>
    </w:p>
    <w:p w14:paraId="46D75674" w14:textId="77777777" w:rsidR="00A6264C" w:rsidRDefault="00A6264C" w:rsidP="00A6264C">
      <w:pPr>
        <w:autoSpaceDE w:val="0"/>
        <w:autoSpaceDN w:val="0"/>
        <w:adjustRightInd w:val="0"/>
      </w:pPr>
    </w:p>
    <w:p w14:paraId="4E1C764F" w14:textId="77777777" w:rsidR="00A6264C" w:rsidRPr="008C0DB2" w:rsidRDefault="00A6264C" w:rsidP="00A6264C">
      <w:pPr>
        <w:autoSpaceDE w:val="0"/>
        <w:autoSpaceDN w:val="0"/>
        <w:adjustRightInd w:val="0"/>
      </w:pPr>
      <w:r w:rsidRPr="008C0DB2">
        <w:t xml:space="preserve">The MICRA Sturgeon and Paddlefish Committee is writing this </w:t>
      </w:r>
      <w:bookmarkStart w:id="137" w:name="_Hlk155605799"/>
      <w:r w:rsidRPr="008C0DB2">
        <w:t>letter in support of the North American Sturgeon and Paddlefish Society (NASPS) in their petition to establish October 27</w:t>
      </w:r>
      <w:r w:rsidRPr="00241443">
        <w:rPr>
          <w:vertAlign w:val="superscript"/>
        </w:rPr>
        <w:t>th</w:t>
      </w:r>
      <w:r w:rsidRPr="008C0DB2">
        <w:rPr>
          <w:sz w:val="14"/>
          <w:szCs w:val="14"/>
        </w:rPr>
        <w:t xml:space="preserve"> </w:t>
      </w:r>
      <w:r w:rsidRPr="008C0DB2">
        <w:t>as National Sturgeon Day</w:t>
      </w:r>
      <w:bookmarkEnd w:id="137"/>
      <w:r w:rsidRPr="008C0DB2">
        <w:t xml:space="preserve">. NASPS is a 501(c)(3) non-profit professional society dedicated to promoting the conservation and restoration of sturgeon and paddlefish through developing and advancing research on their biology, management, and sustainable use. While a National Paddlefish Day was established in 2019, there is no day to recognize the nine iconic, ancient sturgeon species inhabiting </w:t>
      </w:r>
      <w:r>
        <w:t xml:space="preserve">the </w:t>
      </w:r>
      <w:r w:rsidRPr="008C0DB2">
        <w:t xml:space="preserve">United States. We ask that the National Day Calendar Review Team approve NASPS’ request to establish October 27 (in reference to the 10 sturgeon and paddlefish species in the United States and 27 species in the world) as National Sturgeon Day to help further </w:t>
      </w:r>
      <w:r>
        <w:t xml:space="preserve">awareness of </w:t>
      </w:r>
      <w:r w:rsidRPr="008C0DB2">
        <w:t xml:space="preserve">the restoration and conservation </w:t>
      </w:r>
      <w:r>
        <w:t xml:space="preserve">needs </w:t>
      </w:r>
      <w:r w:rsidRPr="008C0DB2">
        <w:t>of sturgeon species</w:t>
      </w:r>
      <w:r>
        <w:t xml:space="preserve"> in North America and worldwide</w:t>
      </w:r>
      <w:r w:rsidRPr="008C0DB2">
        <w:t>.</w:t>
      </w:r>
    </w:p>
    <w:p w14:paraId="34F38A32" w14:textId="77777777" w:rsidR="00A6264C" w:rsidRPr="008C0DB2" w:rsidRDefault="00A6264C" w:rsidP="00A6264C">
      <w:pPr>
        <w:autoSpaceDE w:val="0"/>
        <w:autoSpaceDN w:val="0"/>
        <w:adjustRightInd w:val="0"/>
      </w:pPr>
    </w:p>
    <w:p w14:paraId="7E095D4D" w14:textId="77777777" w:rsidR="00A6264C" w:rsidRDefault="00A6264C" w:rsidP="00A6264C">
      <w:pPr>
        <w:autoSpaceDE w:val="0"/>
        <w:autoSpaceDN w:val="0"/>
        <w:adjustRightInd w:val="0"/>
        <w:rPr>
          <w:color w:val="333333"/>
          <w:shd w:val="clear" w:color="auto" w:fill="FFFFFF"/>
        </w:rPr>
      </w:pPr>
      <w:r w:rsidRPr="008C0DB2">
        <w:rPr>
          <w:color w:val="333333"/>
          <w:shd w:val="clear" w:color="auto" w:fill="FFFFFF"/>
        </w:rPr>
        <w:t xml:space="preserve">MICRA is an organization of 28 state natural resource departments organized in 1991.  MICRA’s </w:t>
      </w:r>
      <w:r>
        <w:rPr>
          <w:color w:val="333333"/>
          <w:shd w:val="clear" w:color="auto" w:fill="FFFFFF"/>
        </w:rPr>
        <w:t>m</w:t>
      </w:r>
      <w:r w:rsidRPr="008C0DB2">
        <w:rPr>
          <w:color w:val="333333"/>
          <w:shd w:val="clear" w:color="auto" w:fill="FFFFFF"/>
        </w:rPr>
        <w:t xml:space="preserve">ission is to improve the conservation, management, development, and utilization of interjurisdictional fishery resources in the Mississippi River Basin through improved coordination and communication among the responsible management entities.  Four of </w:t>
      </w:r>
      <w:r>
        <w:rPr>
          <w:color w:val="333333"/>
          <w:shd w:val="clear" w:color="auto" w:fill="FFFFFF"/>
        </w:rPr>
        <w:t xml:space="preserve">the ten North American </w:t>
      </w:r>
      <w:r w:rsidRPr="008C0DB2">
        <w:rPr>
          <w:color w:val="333333"/>
          <w:shd w:val="clear" w:color="auto" w:fill="FFFFFF"/>
        </w:rPr>
        <w:t>paddlefish and sturgeon species are endemic to the Mississippi River Basin. These include the paddlefish, lake sturgeon, shovelnose sturgeon</w:t>
      </w:r>
      <w:r>
        <w:rPr>
          <w:color w:val="333333"/>
          <w:shd w:val="clear" w:color="auto" w:fill="FFFFFF"/>
        </w:rPr>
        <w:t>,</w:t>
      </w:r>
      <w:r w:rsidRPr="008C0DB2">
        <w:rPr>
          <w:color w:val="333333"/>
          <w:shd w:val="clear" w:color="auto" w:fill="FFFFFF"/>
        </w:rPr>
        <w:t xml:space="preserve"> and pallid sturgeon which inhabit the Basin’s large rivers, lakes, impoundments, and oxbow lakes. A fifth species, the Alabama sturgeon, occurs in the Tennessee-Tombigbee Waterway, </w:t>
      </w:r>
      <w:proofErr w:type="gramStart"/>
      <w:r w:rsidRPr="008C0DB2">
        <w:rPr>
          <w:color w:val="333333"/>
          <w:shd w:val="clear" w:color="auto" w:fill="FFFFFF"/>
        </w:rPr>
        <w:t>a man-made</w:t>
      </w:r>
      <w:proofErr w:type="gramEnd"/>
      <w:r w:rsidRPr="008C0DB2">
        <w:rPr>
          <w:color w:val="333333"/>
          <w:shd w:val="clear" w:color="auto" w:fill="FFFFFF"/>
        </w:rPr>
        <w:t xml:space="preserve"> distributary of the Basin.</w:t>
      </w:r>
    </w:p>
    <w:p w14:paraId="484D5B91" w14:textId="77777777" w:rsidR="00A6264C" w:rsidRPr="008C0DB2" w:rsidRDefault="00A6264C" w:rsidP="00A6264C">
      <w:pPr>
        <w:autoSpaceDE w:val="0"/>
        <w:autoSpaceDN w:val="0"/>
        <w:adjustRightInd w:val="0"/>
      </w:pPr>
    </w:p>
    <w:p w14:paraId="5ABEA89C" w14:textId="77777777" w:rsidR="00A6264C" w:rsidRPr="00963730" w:rsidRDefault="00A6264C" w:rsidP="00A6264C">
      <w:pPr>
        <w:spacing w:line="276" w:lineRule="auto"/>
        <w:rPr>
          <w:rFonts w:ascii="Arial" w:hAnsi="Arial" w:cs="Arial"/>
          <w:iCs/>
          <w:color w:val="FF0000"/>
        </w:rPr>
      </w:pPr>
      <w:r w:rsidRPr="008C0DB2">
        <w:t xml:space="preserve">One of the main goals of the </w:t>
      </w:r>
      <w:r w:rsidRPr="008C0DB2">
        <w:rPr>
          <w:color w:val="333333"/>
          <w:shd w:val="clear" w:color="auto" w:fill="FFFFFF"/>
        </w:rPr>
        <w:t>MICRA Paddlefish</w:t>
      </w:r>
      <w:r>
        <w:rPr>
          <w:color w:val="333333"/>
          <w:shd w:val="clear" w:color="auto" w:fill="FFFFFF"/>
        </w:rPr>
        <w:t xml:space="preserve"> and </w:t>
      </w:r>
      <w:r w:rsidRPr="008C0DB2">
        <w:rPr>
          <w:color w:val="333333"/>
          <w:shd w:val="clear" w:color="auto" w:fill="FFFFFF"/>
        </w:rPr>
        <w:t>Sturgeon Committee</w:t>
      </w:r>
      <w:r>
        <w:rPr>
          <w:color w:val="333333"/>
          <w:shd w:val="clear" w:color="auto" w:fill="FFFFFF"/>
        </w:rPr>
        <w:t xml:space="preserve">’s </w:t>
      </w:r>
      <w:r w:rsidRPr="008C0DB2">
        <w:rPr>
          <w:color w:val="333333"/>
          <w:shd w:val="clear" w:color="auto" w:fill="FFFFFF"/>
        </w:rPr>
        <w:t>Strategic Plan </w:t>
      </w:r>
      <w:r>
        <w:rPr>
          <w:color w:val="333333"/>
          <w:shd w:val="clear" w:color="auto" w:fill="FFFFFF"/>
        </w:rPr>
        <w:t>is to i</w:t>
      </w:r>
      <w:r w:rsidRPr="008C0DB2">
        <w:rPr>
          <w:color w:val="333333"/>
          <w:shd w:val="clear" w:color="auto" w:fill="FFFFFF"/>
        </w:rPr>
        <w:t>ncrease the public’s awareness of the existence of paddlefish and sturgeon species</w:t>
      </w:r>
      <w:r>
        <w:rPr>
          <w:color w:val="333333"/>
          <w:shd w:val="clear" w:color="auto" w:fill="FFFFFF"/>
        </w:rPr>
        <w:t>,</w:t>
      </w:r>
      <w:r w:rsidRPr="0002646D">
        <w:rPr>
          <w:color w:val="333333"/>
          <w:shd w:val="clear" w:color="auto" w:fill="FFFFFF"/>
        </w:rPr>
        <w:t xml:space="preserve"> appreciation of the ecological and economic importance of these </w:t>
      </w:r>
      <w:proofErr w:type="gramStart"/>
      <w:r w:rsidRPr="0002646D">
        <w:rPr>
          <w:color w:val="333333"/>
          <w:shd w:val="clear" w:color="auto" w:fill="FFFFFF"/>
        </w:rPr>
        <w:t>species</w:t>
      </w:r>
      <w:r>
        <w:rPr>
          <w:color w:val="333333"/>
          <w:shd w:val="clear" w:color="auto" w:fill="FFFFFF"/>
        </w:rPr>
        <w:t>,</w:t>
      </w:r>
      <w:r w:rsidRPr="0002646D">
        <w:rPr>
          <w:color w:val="333333"/>
          <w:shd w:val="clear" w:color="auto" w:fill="FFFFFF"/>
        </w:rPr>
        <w:t xml:space="preserve"> and</w:t>
      </w:r>
      <w:proofErr w:type="gramEnd"/>
      <w:r w:rsidRPr="0002646D">
        <w:rPr>
          <w:color w:val="333333"/>
          <w:shd w:val="clear" w:color="auto" w:fill="FFFFFF"/>
        </w:rPr>
        <w:t xml:space="preserve"> understanding of the environmental and human‑related impacts that threaten their welfare and continued existence</w:t>
      </w:r>
      <w:r>
        <w:rPr>
          <w:color w:val="333333"/>
          <w:shd w:val="clear" w:color="auto" w:fill="FFFFFF"/>
        </w:rPr>
        <w:t>.  E</w:t>
      </w:r>
      <w:r w:rsidRPr="008C0DB2">
        <w:t xml:space="preserve">stablishing this National </w:t>
      </w:r>
      <w:r>
        <w:t xml:space="preserve">Sturgeon </w:t>
      </w:r>
      <w:r w:rsidRPr="008C0DB2">
        <w:t xml:space="preserve">Day will </w:t>
      </w:r>
      <w:r>
        <w:t xml:space="preserve">help achieve this goal by bringing awareness to many Americans. </w:t>
      </w:r>
      <w:r>
        <w:rPr>
          <w:rFonts w:ascii="TimesNewRomanPSMT" w:hAnsi="TimesNewRomanPSMT" w:cs="TimesNewRomanPSMT"/>
        </w:rPr>
        <w:t>We respectfully request that the National Day Calendar consider NASPS’ request to establish National Sturgeon Day on October 27.</w:t>
      </w:r>
    </w:p>
    <w:p w14:paraId="0FBEA141" w14:textId="1F3D0193" w:rsidR="00A6264C" w:rsidRDefault="00A6264C">
      <w:pPr>
        <w:spacing w:after="160" w:line="259" w:lineRule="auto"/>
        <w:rPr>
          <w:rFonts w:ascii="Arial" w:hAnsi="Arial" w:cs="Arial"/>
          <w:iCs/>
          <w:color w:val="FF0000"/>
        </w:rPr>
      </w:pPr>
      <w:r>
        <w:rPr>
          <w:rFonts w:ascii="Arial" w:hAnsi="Arial" w:cs="Arial"/>
          <w:iCs/>
          <w:color w:val="FF0000"/>
        </w:rPr>
        <w:br w:type="page"/>
      </w:r>
    </w:p>
    <w:p w14:paraId="4343B90C" w14:textId="6EF4DB36" w:rsidR="00963730" w:rsidRPr="00D2257E" w:rsidRDefault="00963730" w:rsidP="00D2257E">
      <w:pPr>
        <w:spacing w:line="276" w:lineRule="auto"/>
        <w:rPr>
          <w:rFonts w:ascii="Arial" w:hAnsi="Arial" w:cs="Arial"/>
          <w:i/>
          <w:color w:val="FF0000"/>
        </w:rPr>
        <w:sectPr w:rsidR="00963730" w:rsidRPr="00D2257E" w:rsidSect="00A6264C">
          <w:headerReference w:type="default" r:id="rId58"/>
          <w:headerReference w:type="first" r:id="rId59"/>
          <w:pgSz w:w="12240" w:h="15840"/>
          <w:pgMar w:top="1440" w:right="1440" w:bottom="1440" w:left="1440" w:header="720" w:footer="720" w:gutter="0"/>
          <w:cols w:space="720"/>
          <w:docGrid w:linePitch="360"/>
        </w:sectPr>
      </w:pPr>
    </w:p>
    <w:p w14:paraId="44DD0744" w14:textId="330C4C64" w:rsidR="008A0FD8" w:rsidRDefault="008A0FD8" w:rsidP="009F6976">
      <w:pPr>
        <w:pStyle w:val="Heading2"/>
      </w:pPr>
      <w:bookmarkStart w:id="138" w:name="_MICRA_AIS_Committee"/>
      <w:bookmarkEnd w:id="138"/>
      <w:r>
        <w:lastRenderedPageBreak/>
        <w:t xml:space="preserve"> </w:t>
      </w:r>
      <w:r>
        <w:rPr>
          <w:rFonts w:eastAsia="Times New Roman"/>
        </w:rPr>
        <w:t>MICRA AIS Committee</w:t>
      </w:r>
      <w:r w:rsidR="00F026A8">
        <w:rPr>
          <w:rFonts w:eastAsia="Times New Roman"/>
        </w:rPr>
        <w:t xml:space="preserve"> Update</w:t>
      </w:r>
    </w:p>
    <w:p w14:paraId="6E6CA68C" w14:textId="77777777" w:rsidR="008A0FD8" w:rsidRDefault="008A0FD8" w:rsidP="0017609A">
      <w:pPr>
        <w:spacing w:line="276" w:lineRule="auto"/>
        <w:rPr>
          <w:rFonts w:ascii="Arial" w:hAnsi="Arial" w:cs="Arial"/>
          <w:b/>
          <w:bCs/>
          <w:iCs/>
        </w:rPr>
      </w:pPr>
    </w:p>
    <w:p w14:paraId="593E49CF" w14:textId="77777777" w:rsidR="008A0FD8" w:rsidRDefault="008A0FD8" w:rsidP="0017609A">
      <w:pPr>
        <w:spacing w:after="120" w:line="276" w:lineRule="auto"/>
        <w:rPr>
          <w:rFonts w:ascii="Arial" w:hAnsi="Arial" w:cs="Arial"/>
          <w:i/>
          <w:u w:val="single"/>
        </w:rPr>
      </w:pPr>
      <w:r>
        <w:rPr>
          <w:rFonts w:ascii="Arial" w:hAnsi="Arial" w:cs="Arial"/>
          <w:i/>
          <w:u w:val="single"/>
        </w:rPr>
        <w:t>Discussion:</w:t>
      </w:r>
    </w:p>
    <w:p w14:paraId="2CEE9220" w14:textId="5F38C0BB" w:rsidR="00D17984" w:rsidRDefault="00390567" w:rsidP="00D17984">
      <w:pPr>
        <w:spacing w:line="276" w:lineRule="auto"/>
        <w:rPr>
          <w:rFonts w:ascii="Arial" w:hAnsi="Arial" w:cs="Arial"/>
          <w:iCs/>
        </w:rPr>
      </w:pPr>
      <w:r>
        <w:rPr>
          <w:rFonts w:ascii="Arial" w:hAnsi="Arial" w:cs="Arial"/>
          <w:iCs/>
        </w:rPr>
        <w:t xml:space="preserve">Rob Bourgeois, LDWF, will </w:t>
      </w:r>
      <w:r w:rsidR="00FE0B5F">
        <w:rPr>
          <w:rFonts w:ascii="Arial" w:hAnsi="Arial" w:cs="Arial"/>
          <w:iCs/>
        </w:rPr>
        <w:t>review the</w:t>
      </w:r>
      <w:r>
        <w:rPr>
          <w:rFonts w:ascii="Arial" w:hAnsi="Arial" w:cs="Arial"/>
          <w:iCs/>
        </w:rPr>
        <w:t xml:space="preserve"> update </w:t>
      </w:r>
      <w:r w:rsidR="00FE0B5F">
        <w:rPr>
          <w:rFonts w:ascii="Arial" w:hAnsi="Arial" w:cs="Arial"/>
          <w:iCs/>
        </w:rPr>
        <w:t xml:space="preserve">provided below </w:t>
      </w:r>
      <w:r>
        <w:rPr>
          <w:rFonts w:ascii="Arial" w:hAnsi="Arial" w:cs="Arial"/>
          <w:iCs/>
        </w:rPr>
        <w:t>on the MICRA AIS Committee.</w:t>
      </w:r>
    </w:p>
    <w:p w14:paraId="654003FD" w14:textId="1E2D5D71" w:rsidR="00D17984" w:rsidRDefault="00D17984" w:rsidP="00D17984">
      <w:pPr>
        <w:spacing w:line="276" w:lineRule="auto"/>
        <w:rPr>
          <w:rFonts w:ascii="Arial" w:hAnsi="Arial" w:cs="Arial"/>
          <w:iCs/>
        </w:rPr>
      </w:pPr>
    </w:p>
    <w:p w14:paraId="4C2F1247" w14:textId="77777777" w:rsidR="00FE0B5F" w:rsidRPr="00FE0B5F" w:rsidRDefault="00FE0B5F" w:rsidP="00FE0B5F">
      <w:pPr>
        <w:spacing w:after="120" w:line="276" w:lineRule="auto"/>
        <w:rPr>
          <w:rFonts w:ascii="Arial" w:hAnsi="Arial" w:cs="Arial"/>
          <w:i/>
        </w:rPr>
      </w:pPr>
      <w:r w:rsidRPr="00FE0B5F">
        <w:rPr>
          <w:rFonts w:ascii="Arial" w:hAnsi="Arial" w:cs="Arial"/>
          <w:i/>
        </w:rPr>
        <w:t>Summary:</w:t>
      </w:r>
    </w:p>
    <w:p w14:paraId="44DD1D10" w14:textId="77777777" w:rsidR="00FE0B5F" w:rsidRPr="00FE0B5F" w:rsidRDefault="00FE0B5F" w:rsidP="00FE0B5F">
      <w:pPr>
        <w:spacing w:line="276" w:lineRule="auto"/>
        <w:rPr>
          <w:rFonts w:ascii="Arial" w:hAnsi="Arial" w:cs="Arial"/>
          <w:iCs/>
        </w:rPr>
      </w:pPr>
      <w:r w:rsidRPr="00FE0B5F">
        <w:rPr>
          <w:rFonts w:ascii="Arial" w:hAnsi="Arial" w:cs="Arial"/>
          <w:iCs/>
        </w:rPr>
        <w:t xml:space="preserve">At the MICRA AIS Meeting in July 2023, Ashley Smith provided updates on efforts to gain bipartisan support from senators, a tour of the Mississippi River to educate legislators, and the need to push for co-sponsors of a bill. Additionally, the meeting discussed a video to promote the carp partnership between states, a Lacey Act presentation to explain the ongoing legislative actions, the MICRA AIS Action Plan was discussed and a MICRA Priorities document was discussed. An AIS Committee Governance document will be </w:t>
      </w:r>
      <w:proofErr w:type="gramStart"/>
      <w:r w:rsidRPr="00FE0B5F">
        <w:rPr>
          <w:rFonts w:ascii="Arial" w:hAnsi="Arial" w:cs="Arial"/>
          <w:iCs/>
        </w:rPr>
        <w:t>developed</w:t>
      </w:r>
      <w:proofErr w:type="gramEnd"/>
      <w:r w:rsidRPr="00FE0B5F">
        <w:rPr>
          <w:rFonts w:ascii="Arial" w:hAnsi="Arial" w:cs="Arial"/>
          <w:iCs/>
        </w:rPr>
        <w:t xml:space="preserve"> and a Sub-Committee was formed to help with that.</w:t>
      </w:r>
    </w:p>
    <w:p w14:paraId="71B0BE89" w14:textId="77777777" w:rsidR="00FE0B5F" w:rsidRPr="00FE0B5F" w:rsidRDefault="00FE0B5F" w:rsidP="00FE0B5F">
      <w:pPr>
        <w:spacing w:line="276" w:lineRule="auto"/>
        <w:rPr>
          <w:rFonts w:ascii="Arial" w:hAnsi="Arial" w:cs="Arial"/>
          <w:iCs/>
        </w:rPr>
      </w:pPr>
    </w:p>
    <w:p w14:paraId="248A71CD" w14:textId="77777777" w:rsidR="00FE0B5F" w:rsidRPr="00FE0B5F" w:rsidRDefault="00FE0B5F" w:rsidP="00FE0B5F">
      <w:pPr>
        <w:spacing w:after="120" w:line="276" w:lineRule="auto"/>
        <w:rPr>
          <w:rFonts w:ascii="Arial" w:hAnsi="Arial" w:cs="Arial"/>
          <w:i/>
        </w:rPr>
      </w:pPr>
      <w:r w:rsidRPr="00FE0B5F">
        <w:rPr>
          <w:rFonts w:ascii="Arial" w:hAnsi="Arial" w:cs="Arial"/>
          <w:i/>
        </w:rPr>
        <w:t>Details:</w:t>
      </w:r>
    </w:p>
    <w:p w14:paraId="6E3C8BD4" w14:textId="77777777" w:rsidR="00FE0B5F" w:rsidRPr="00FE0B5F" w:rsidRDefault="00FE0B5F">
      <w:pPr>
        <w:numPr>
          <w:ilvl w:val="0"/>
          <w:numId w:val="138"/>
        </w:numPr>
        <w:spacing w:after="120" w:line="276" w:lineRule="auto"/>
        <w:rPr>
          <w:rFonts w:ascii="Arial" w:hAnsi="Arial" w:cs="Arial"/>
          <w:iCs/>
        </w:rPr>
      </w:pPr>
      <w:r w:rsidRPr="00FE0B5F">
        <w:rPr>
          <w:rFonts w:ascii="Arial" w:hAnsi="Arial" w:cs="Arial"/>
          <w:iCs/>
        </w:rPr>
        <w:t xml:space="preserve">Ashlee Smith updated the committee and we started to discuss the DC fly-in. </w:t>
      </w:r>
    </w:p>
    <w:p w14:paraId="23CD335C" w14:textId="77777777" w:rsidR="00FE0B5F" w:rsidRPr="00FE0B5F" w:rsidRDefault="00FE0B5F">
      <w:pPr>
        <w:numPr>
          <w:ilvl w:val="0"/>
          <w:numId w:val="140"/>
        </w:numPr>
        <w:spacing w:after="120" w:line="276" w:lineRule="auto"/>
        <w:ind w:left="1440"/>
        <w:rPr>
          <w:rFonts w:ascii="Arial" w:hAnsi="Arial" w:cs="Arial"/>
          <w:iCs/>
        </w:rPr>
      </w:pPr>
      <w:r w:rsidRPr="00FE0B5F">
        <w:rPr>
          <w:rFonts w:ascii="Arial" w:hAnsi="Arial" w:cs="Arial"/>
          <w:iCs/>
        </w:rPr>
        <w:t xml:space="preserve">We discussed changing our DC documents to include both AIS, vegetation issues, and native fishes so we do not just portray MICA as only concerned with carp. </w:t>
      </w:r>
    </w:p>
    <w:p w14:paraId="12382744" w14:textId="77777777" w:rsidR="00FE0B5F" w:rsidRPr="00FE0B5F" w:rsidRDefault="00FE0B5F">
      <w:pPr>
        <w:numPr>
          <w:ilvl w:val="0"/>
          <w:numId w:val="140"/>
        </w:numPr>
        <w:spacing w:after="120" w:line="276" w:lineRule="auto"/>
        <w:ind w:left="1440"/>
        <w:rPr>
          <w:rFonts w:ascii="Arial" w:hAnsi="Arial" w:cs="Arial"/>
          <w:iCs/>
        </w:rPr>
      </w:pPr>
      <w:r w:rsidRPr="00FE0B5F">
        <w:rPr>
          <w:rFonts w:ascii="Arial" w:hAnsi="Arial" w:cs="Arial"/>
          <w:iCs/>
        </w:rPr>
        <w:t>We need to tell the Fly in delegates what are the highest AIS priorities.</w:t>
      </w:r>
    </w:p>
    <w:p w14:paraId="0F472330" w14:textId="77777777" w:rsidR="00FE0B5F" w:rsidRPr="00FE0B5F" w:rsidRDefault="00FE0B5F">
      <w:pPr>
        <w:numPr>
          <w:ilvl w:val="0"/>
          <w:numId w:val="140"/>
        </w:numPr>
        <w:spacing w:after="120" w:line="276" w:lineRule="auto"/>
        <w:ind w:left="1440"/>
        <w:rPr>
          <w:rFonts w:ascii="Arial" w:hAnsi="Arial" w:cs="Arial"/>
          <w:iCs/>
        </w:rPr>
      </w:pPr>
      <w:r w:rsidRPr="00FE0B5F">
        <w:rPr>
          <w:rFonts w:ascii="Arial" w:hAnsi="Arial" w:cs="Arial"/>
          <w:iCs/>
        </w:rPr>
        <w:t>The Committee requested an easier to edit document. The Chair of the committee is looking into that.</w:t>
      </w:r>
    </w:p>
    <w:p w14:paraId="371DA6DB" w14:textId="77777777" w:rsidR="00FE0B5F" w:rsidRPr="00FE0B5F" w:rsidRDefault="00FE0B5F">
      <w:pPr>
        <w:numPr>
          <w:ilvl w:val="0"/>
          <w:numId w:val="138"/>
        </w:numPr>
        <w:spacing w:after="120" w:line="276" w:lineRule="auto"/>
        <w:rPr>
          <w:rFonts w:ascii="Arial" w:hAnsi="Arial" w:cs="Arial"/>
          <w:iCs/>
        </w:rPr>
      </w:pPr>
      <w:r w:rsidRPr="00FE0B5F">
        <w:rPr>
          <w:rFonts w:ascii="Arial" w:hAnsi="Arial" w:cs="Arial"/>
          <w:iCs/>
        </w:rPr>
        <w:t>The Tennessee Pickwick Lake video was discussed. The Committee would like to develop videos like this that could be used for Congressional outreach as well as to outreach to the people of the states in the MS Basin.</w:t>
      </w:r>
    </w:p>
    <w:p w14:paraId="0796DECD" w14:textId="77777777" w:rsidR="00FE0B5F" w:rsidRPr="00FE0B5F" w:rsidRDefault="00FE0B5F">
      <w:pPr>
        <w:numPr>
          <w:ilvl w:val="0"/>
          <w:numId w:val="139"/>
        </w:numPr>
        <w:spacing w:after="120" w:line="276" w:lineRule="auto"/>
        <w:ind w:left="1440"/>
        <w:rPr>
          <w:rFonts w:ascii="Arial" w:hAnsi="Arial" w:cs="Arial"/>
          <w:iCs/>
        </w:rPr>
      </w:pPr>
      <w:r w:rsidRPr="00FE0B5F">
        <w:rPr>
          <w:rFonts w:ascii="Arial" w:hAnsi="Arial" w:cs="Arial"/>
          <w:iCs/>
        </w:rPr>
        <w:t xml:space="preserve">This video is an example of the type of outreach events Ashley would like to do with Congressional staffers.  </w:t>
      </w:r>
    </w:p>
    <w:p w14:paraId="41EE1DA3" w14:textId="77777777" w:rsidR="00FE0B5F" w:rsidRPr="00FE0B5F" w:rsidRDefault="00FE0B5F">
      <w:pPr>
        <w:numPr>
          <w:ilvl w:val="0"/>
          <w:numId w:val="139"/>
        </w:numPr>
        <w:spacing w:after="120" w:line="276" w:lineRule="auto"/>
        <w:ind w:left="1440"/>
        <w:rPr>
          <w:rFonts w:ascii="Arial" w:hAnsi="Arial" w:cs="Arial"/>
          <w:iCs/>
        </w:rPr>
      </w:pPr>
      <w:r w:rsidRPr="00FE0B5F">
        <w:rPr>
          <w:rFonts w:ascii="Arial" w:hAnsi="Arial" w:cs="Arial"/>
          <w:iCs/>
        </w:rPr>
        <w:t>It was suggested to host this video on the MICA Website.</w:t>
      </w:r>
    </w:p>
    <w:p w14:paraId="66F3D4C6" w14:textId="77777777" w:rsidR="00FE0B5F" w:rsidRPr="00FE0B5F" w:rsidRDefault="00FE0B5F">
      <w:pPr>
        <w:numPr>
          <w:ilvl w:val="0"/>
          <w:numId w:val="139"/>
        </w:numPr>
        <w:spacing w:after="120" w:line="276" w:lineRule="auto"/>
        <w:ind w:left="1440"/>
        <w:rPr>
          <w:rFonts w:ascii="Arial" w:hAnsi="Arial" w:cs="Arial"/>
          <w:iCs/>
        </w:rPr>
      </w:pPr>
      <w:r w:rsidRPr="00FE0B5F">
        <w:rPr>
          <w:rFonts w:ascii="Arial" w:hAnsi="Arial" w:cs="Arial"/>
          <w:iCs/>
        </w:rPr>
        <w:t>The hurdle to producing our own videos is expertise.  Gathering the info is a longer task compared to the actual video production.</w:t>
      </w:r>
    </w:p>
    <w:p w14:paraId="3336929D" w14:textId="77777777" w:rsidR="00FE0B5F" w:rsidRPr="00FE0B5F" w:rsidRDefault="00FE0B5F">
      <w:pPr>
        <w:numPr>
          <w:ilvl w:val="0"/>
          <w:numId w:val="139"/>
        </w:numPr>
        <w:spacing w:after="120" w:line="276" w:lineRule="auto"/>
        <w:ind w:left="1440"/>
        <w:rPr>
          <w:rFonts w:ascii="Arial" w:hAnsi="Arial" w:cs="Arial"/>
          <w:iCs/>
        </w:rPr>
      </w:pPr>
      <w:r w:rsidRPr="00FE0B5F">
        <w:rPr>
          <w:rFonts w:ascii="Arial" w:hAnsi="Arial" w:cs="Arial"/>
          <w:iCs/>
        </w:rPr>
        <w:t>Thoughts were also to have three one-minute videos: an AIS video, a carp video, and a native fish video.</w:t>
      </w:r>
    </w:p>
    <w:p w14:paraId="4FA34CFA" w14:textId="77777777" w:rsidR="00FE0B5F" w:rsidRPr="00FE0B5F" w:rsidRDefault="00FE0B5F">
      <w:pPr>
        <w:numPr>
          <w:ilvl w:val="0"/>
          <w:numId w:val="139"/>
        </w:numPr>
        <w:spacing w:after="120" w:line="276" w:lineRule="auto"/>
        <w:ind w:left="1440"/>
        <w:rPr>
          <w:rFonts w:ascii="Arial" w:hAnsi="Arial" w:cs="Arial"/>
          <w:iCs/>
        </w:rPr>
      </w:pPr>
      <w:r w:rsidRPr="00FE0B5F">
        <w:rPr>
          <w:rFonts w:ascii="Arial" w:hAnsi="Arial" w:cs="Arial"/>
          <w:iCs/>
        </w:rPr>
        <w:t>The idea is to promote the partnership between states that MICRA facilitates.</w:t>
      </w:r>
    </w:p>
    <w:p w14:paraId="46CCF8A6" w14:textId="77777777" w:rsidR="00FE0B5F" w:rsidRPr="00FE0B5F" w:rsidRDefault="00FE0B5F">
      <w:pPr>
        <w:numPr>
          <w:ilvl w:val="0"/>
          <w:numId w:val="138"/>
        </w:numPr>
        <w:spacing w:after="120" w:line="276" w:lineRule="auto"/>
        <w:rPr>
          <w:rFonts w:ascii="Arial" w:hAnsi="Arial" w:cs="Arial"/>
          <w:iCs/>
        </w:rPr>
      </w:pPr>
      <w:r w:rsidRPr="00FE0B5F">
        <w:rPr>
          <w:rFonts w:ascii="Arial" w:hAnsi="Arial" w:cs="Arial"/>
          <w:iCs/>
        </w:rPr>
        <w:lastRenderedPageBreak/>
        <w:t xml:space="preserve">The Lacey Act and its current problems were presented to the committee to generate discussion on how states can address the current problems while Legislative action works its way through Congress.  The overall opinion is nothing is likely to happen fast so perhaps the states need to be more proactive with their laws to protect themselves as the Lacey Act had before. </w:t>
      </w:r>
    </w:p>
    <w:p w14:paraId="406BCC60" w14:textId="77777777" w:rsidR="00FE0B5F" w:rsidRPr="00FE0B5F" w:rsidRDefault="00FE0B5F">
      <w:pPr>
        <w:numPr>
          <w:ilvl w:val="0"/>
          <w:numId w:val="141"/>
        </w:numPr>
        <w:spacing w:after="120" w:line="276" w:lineRule="auto"/>
        <w:ind w:left="1440"/>
        <w:rPr>
          <w:rFonts w:ascii="Arial" w:hAnsi="Arial" w:cs="Arial"/>
          <w:iCs/>
        </w:rPr>
      </w:pPr>
      <w:r w:rsidRPr="00FE0B5F">
        <w:rPr>
          <w:rFonts w:ascii="Arial" w:hAnsi="Arial" w:cs="Arial"/>
          <w:iCs/>
        </w:rPr>
        <w:t>Iowa has a clause in its regulations that references the Federal injurious list.  Iowa will provide that wording to the Committee so states can start to develop that into their regulations if possible.</w:t>
      </w:r>
    </w:p>
    <w:p w14:paraId="028C5113" w14:textId="77777777" w:rsidR="00FE0B5F" w:rsidRPr="00FE0B5F" w:rsidRDefault="00FE0B5F">
      <w:pPr>
        <w:numPr>
          <w:ilvl w:val="0"/>
          <w:numId w:val="141"/>
        </w:numPr>
        <w:spacing w:after="120" w:line="276" w:lineRule="auto"/>
        <w:ind w:left="1440"/>
        <w:rPr>
          <w:rFonts w:ascii="Arial" w:hAnsi="Arial" w:cs="Arial"/>
          <w:iCs/>
        </w:rPr>
      </w:pPr>
      <w:r w:rsidRPr="00FE0B5F">
        <w:rPr>
          <w:rFonts w:ascii="Arial" w:hAnsi="Arial" w:cs="Arial"/>
          <w:iCs/>
        </w:rPr>
        <w:t>Developing regional lists within MICRA would help avoid the dilution or loss of those species that are only found regionally or may be native in part of MICRA and invasive in other parts (ex. Red Swamp Crayfish).</w:t>
      </w:r>
    </w:p>
    <w:p w14:paraId="5C0F0358" w14:textId="77777777" w:rsidR="00FE0B5F" w:rsidRPr="00FE0B5F" w:rsidRDefault="00FE0B5F">
      <w:pPr>
        <w:numPr>
          <w:ilvl w:val="0"/>
          <w:numId w:val="138"/>
        </w:numPr>
        <w:spacing w:after="120" w:line="276" w:lineRule="auto"/>
        <w:rPr>
          <w:rFonts w:ascii="Arial" w:hAnsi="Arial" w:cs="Arial"/>
          <w:iCs/>
        </w:rPr>
      </w:pPr>
      <w:r w:rsidRPr="00FE0B5F">
        <w:rPr>
          <w:rFonts w:ascii="Arial" w:hAnsi="Arial" w:cs="Arial"/>
          <w:iCs/>
        </w:rPr>
        <w:t>MICRA AIS Action plan was discussed. The discussion centered around providing the MICRA Executive Board with comments and letters on proposed legislation.  The committee also develop a sub-committee that can react to these legislative actions and provide quicker comment for review by the entire AIS committee before passing it on to the MICRA Executive board.  The AIS committee will provide comments on this document to update its relevance.</w:t>
      </w:r>
    </w:p>
    <w:p w14:paraId="47001EB6" w14:textId="77777777" w:rsidR="00FE0B5F" w:rsidRPr="00FE0B5F" w:rsidRDefault="00FE0B5F">
      <w:pPr>
        <w:numPr>
          <w:ilvl w:val="0"/>
          <w:numId w:val="138"/>
        </w:numPr>
        <w:spacing w:after="120" w:line="276" w:lineRule="auto"/>
        <w:rPr>
          <w:rFonts w:ascii="Arial" w:hAnsi="Arial" w:cs="Arial"/>
          <w:iCs/>
        </w:rPr>
      </w:pPr>
      <w:r w:rsidRPr="00FE0B5F">
        <w:rPr>
          <w:rFonts w:ascii="Arial" w:hAnsi="Arial" w:cs="Arial"/>
          <w:iCs/>
        </w:rPr>
        <w:t>MICRA Priorities Document was discussed. The group added some ideas to address bait and organisms in trade.  Those comments were provided to Greg Conover for discussion by the board.</w:t>
      </w:r>
    </w:p>
    <w:p w14:paraId="6AA7117E" w14:textId="77777777" w:rsidR="00FE0B5F" w:rsidRPr="00FE0B5F" w:rsidRDefault="00FE0B5F">
      <w:pPr>
        <w:numPr>
          <w:ilvl w:val="0"/>
          <w:numId w:val="138"/>
        </w:numPr>
        <w:spacing w:after="120" w:line="276" w:lineRule="auto"/>
        <w:rPr>
          <w:rFonts w:ascii="Arial" w:hAnsi="Arial" w:cs="Arial"/>
          <w:iCs/>
        </w:rPr>
      </w:pPr>
      <w:r w:rsidRPr="00FE0B5F">
        <w:rPr>
          <w:rFonts w:ascii="Arial" w:hAnsi="Arial" w:cs="Arial"/>
          <w:iCs/>
        </w:rPr>
        <w:t>The AIS Committee is developing a governance document. This will be developed by a sub-committee of 5 people.</w:t>
      </w:r>
    </w:p>
    <w:p w14:paraId="265705C3" w14:textId="77777777" w:rsidR="00FE0B5F" w:rsidRPr="00FE0B5F" w:rsidRDefault="00FE0B5F">
      <w:pPr>
        <w:numPr>
          <w:ilvl w:val="0"/>
          <w:numId w:val="138"/>
        </w:numPr>
        <w:spacing w:line="276" w:lineRule="auto"/>
        <w:rPr>
          <w:rFonts w:ascii="Arial" w:hAnsi="Arial" w:cs="Arial"/>
          <w:iCs/>
        </w:rPr>
      </w:pPr>
      <w:r w:rsidRPr="00FE0B5F">
        <w:rPr>
          <w:rFonts w:ascii="Arial" w:hAnsi="Arial" w:cs="Arial"/>
          <w:iCs/>
        </w:rPr>
        <w:t>The AIS Committee will meet later this year to get started on the DC documents and the AIS sub-committee will meet to discuss and draft the governance document.</w:t>
      </w:r>
    </w:p>
    <w:p w14:paraId="637990C8" w14:textId="77777777" w:rsidR="00FE0B5F" w:rsidRDefault="00FE0B5F" w:rsidP="00FE0B5F">
      <w:pPr>
        <w:spacing w:after="120" w:line="276" w:lineRule="auto"/>
        <w:rPr>
          <w:rFonts w:ascii="Arial" w:hAnsi="Arial" w:cs="Arial"/>
          <w:iCs/>
        </w:rPr>
      </w:pPr>
    </w:p>
    <w:p w14:paraId="7384CE65" w14:textId="127311AB" w:rsidR="00FE0B5F" w:rsidRPr="00FE0B5F" w:rsidRDefault="00FE0B5F" w:rsidP="00FE0B5F">
      <w:pPr>
        <w:spacing w:after="120" w:line="276" w:lineRule="auto"/>
        <w:rPr>
          <w:rFonts w:ascii="Arial" w:hAnsi="Arial" w:cs="Arial"/>
          <w:iCs/>
        </w:rPr>
      </w:pPr>
      <w:r w:rsidRPr="00FE0B5F">
        <w:rPr>
          <w:rFonts w:ascii="Arial" w:hAnsi="Arial" w:cs="Arial"/>
          <w:iCs/>
        </w:rPr>
        <w:t>Executive Board Action Items:</w:t>
      </w:r>
    </w:p>
    <w:p w14:paraId="48EF009C" w14:textId="5CDD23FF" w:rsidR="00FE0B5F" w:rsidRDefault="00FE0B5F" w:rsidP="00605017">
      <w:pPr>
        <w:numPr>
          <w:ilvl w:val="0"/>
          <w:numId w:val="142"/>
        </w:numPr>
        <w:spacing w:line="276" w:lineRule="auto"/>
        <w:rPr>
          <w:rFonts w:ascii="Arial" w:hAnsi="Arial" w:cs="Arial"/>
          <w:iCs/>
        </w:rPr>
      </w:pPr>
      <w:r w:rsidRPr="00FE0B5F">
        <w:rPr>
          <w:rFonts w:ascii="Arial" w:hAnsi="Arial" w:cs="Arial"/>
          <w:iCs/>
        </w:rPr>
        <w:t xml:space="preserve">Does the Executive Board want the AIS committee to develop videos </w:t>
      </w:r>
      <w:proofErr w:type="gramStart"/>
      <w:r w:rsidRPr="00FE0B5F">
        <w:rPr>
          <w:rFonts w:ascii="Arial" w:hAnsi="Arial" w:cs="Arial"/>
          <w:iCs/>
        </w:rPr>
        <w:t>similar to</w:t>
      </w:r>
      <w:proofErr w:type="gramEnd"/>
      <w:r w:rsidRPr="00FE0B5F">
        <w:rPr>
          <w:rFonts w:ascii="Arial" w:hAnsi="Arial" w:cs="Arial"/>
          <w:iCs/>
        </w:rPr>
        <w:t xml:space="preserve"> the TN video? Does the board think this would be a suitable DC Fly-in item?</w:t>
      </w:r>
    </w:p>
    <w:p w14:paraId="2ABAD4D1" w14:textId="5C830DF9" w:rsidR="00605017" w:rsidRDefault="00605017" w:rsidP="00605017">
      <w:pPr>
        <w:spacing w:line="276" w:lineRule="auto"/>
        <w:rPr>
          <w:rFonts w:ascii="Arial" w:hAnsi="Arial" w:cs="Arial"/>
          <w:iCs/>
        </w:rPr>
      </w:pPr>
    </w:p>
    <w:p w14:paraId="2ABBDE34" w14:textId="18AB0218" w:rsidR="00605017" w:rsidRDefault="00605017" w:rsidP="00605017">
      <w:pPr>
        <w:spacing w:after="120" w:line="276" w:lineRule="auto"/>
        <w:rPr>
          <w:rFonts w:ascii="Arial" w:hAnsi="Arial" w:cs="Arial"/>
          <w:i/>
          <w:color w:val="FF0000"/>
        </w:rPr>
      </w:pPr>
      <w:r>
        <w:rPr>
          <w:rFonts w:ascii="Arial" w:hAnsi="Arial" w:cs="Arial"/>
          <w:i/>
          <w:color w:val="FF0000"/>
          <w:u w:val="single"/>
        </w:rPr>
        <w:t>Discussion Notes</w:t>
      </w:r>
      <w:r>
        <w:rPr>
          <w:rFonts w:ascii="Arial" w:hAnsi="Arial" w:cs="Arial"/>
          <w:i/>
          <w:color w:val="FF0000"/>
        </w:rPr>
        <w:t>:</w:t>
      </w:r>
    </w:p>
    <w:p w14:paraId="737BFF99" w14:textId="791B1764" w:rsidR="00605017" w:rsidRDefault="00605017" w:rsidP="00605017">
      <w:pPr>
        <w:spacing w:line="276" w:lineRule="auto"/>
        <w:rPr>
          <w:rFonts w:ascii="Arial" w:hAnsi="Arial" w:cs="Arial"/>
          <w:iCs/>
          <w:color w:val="FF0000"/>
        </w:rPr>
      </w:pPr>
      <w:r>
        <w:rPr>
          <w:rFonts w:ascii="Arial" w:hAnsi="Arial" w:cs="Arial"/>
          <w:iCs/>
          <w:color w:val="FF0000"/>
        </w:rPr>
        <w:t xml:space="preserve">The </w:t>
      </w:r>
      <w:r w:rsidR="00676BA6">
        <w:rPr>
          <w:rFonts w:ascii="Arial" w:hAnsi="Arial" w:cs="Arial"/>
          <w:iCs/>
          <w:color w:val="FF0000"/>
        </w:rPr>
        <w:t>c</w:t>
      </w:r>
      <w:r>
        <w:rPr>
          <w:rFonts w:ascii="Arial" w:hAnsi="Arial" w:cs="Arial"/>
          <w:iCs/>
          <w:color w:val="FF0000"/>
        </w:rPr>
        <w:t xml:space="preserve">ommittee members were very engaged at the meeting and seemed to value addressing AIS issues from the policy side. The TWRA Pickwick Lake outreach video was well received. There was a lot of interest in developing more videos to support MICRA and state outreach events. Specifically, the group recommended producing </w:t>
      </w:r>
      <w:r w:rsidRPr="00605017">
        <w:rPr>
          <w:rFonts w:ascii="Arial" w:hAnsi="Arial" w:cs="Arial"/>
          <w:iCs/>
          <w:color w:val="FF0000"/>
        </w:rPr>
        <w:t>three one-minute videos: an AIS video, a</w:t>
      </w:r>
      <w:r>
        <w:rPr>
          <w:rFonts w:ascii="Arial" w:hAnsi="Arial" w:cs="Arial"/>
          <w:iCs/>
          <w:color w:val="FF0000"/>
        </w:rPr>
        <w:t>n invasive</w:t>
      </w:r>
      <w:r w:rsidRPr="00605017">
        <w:rPr>
          <w:rFonts w:ascii="Arial" w:hAnsi="Arial" w:cs="Arial"/>
          <w:iCs/>
          <w:color w:val="FF0000"/>
        </w:rPr>
        <w:t xml:space="preserve"> carp video, and a native fish video</w:t>
      </w:r>
      <w:r>
        <w:rPr>
          <w:rFonts w:ascii="Arial" w:hAnsi="Arial" w:cs="Arial"/>
          <w:iCs/>
          <w:color w:val="FF0000"/>
        </w:rPr>
        <w:t xml:space="preserve">. </w:t>
      </w:r>
    </w:p>
    <w:p w14:paraId="6EFE7D55" w14:textId="341B1021" w:rsidR="00676BA6" w:rsidRDefault="00676BA6" w:rsidP="00605017">
      <w:pPr>
        <w:spacing w:line="276" w:lineRule="auto"/>
        <w:rPr>
          <w:rFonts w:ascii="Arial" w:hAnsi="Arial" w:cs="Arial"/>
          <w:iCs/>
          <w:color w:val="FF0000"/>
        </w:rPr>
      </w:pPr>
    </w:p>
    <w:p w14:paraId="0D468B59" w14:textId="37C3379C" w:rsidR="00676BA6" w:rsidRDefault="00676BA6" w:rsidP="00605017">
      <w:pPr>
        <w:spacing w:line="276" w:lineRule="auto"/>
        <w:rPr>
          <w:rFonts w:ascii="Arial" w:hAnsi="Arial" w:cs="Arial"/>
          <w:iCs/>
          <w:color w:val="FF0000"/>
        </w:rPr>
      </w:pPr>
      <w:r>
        <w:rPr>
          <w:rFonts w:ascii="Arial" w:hAnsi="Arial" w:cs="Arial"/>
          <w:iCs/>
          <w:color w:val="FF0000"/>
        </w:rPr>
        <w:lastRenderedPageBreak/>
        <w:t xml:space="preserve">Two speakers joined the committee members to discuss the Lacey Act. There was discussion about the committee developing a regional list so that states do not have to put a native species on their prohibited list. For example, the red swamp crayfish is considered a highly problematic invasive species in many basin states, but it is a highly desirable and economically important species in Louisiana. A single </w:t>
      </w:r>
      <w:proofErr w:type="spellStart"/>
      <w:r>
        <w:rPr>
          <w:rFonts w:ascii="Arial" w:hAnsi="Arial" w:cs="Arial"/>
          <w:iCs/>
          <w:color w:val="FF0000"/>
        </w:rPr>
        <w:t>basinwide</w:t>
      </w:r>
      <w:proofErr w:type="spellEnd"/>
      <w:r>
        <w:rPr>
          <w:rFonts w:ascii="Arial" w:hAnsi="Arial" w:cs="Arial"/>
          <w:iCs/>
          <w:color w:val="FF0000"/>
        </w:rPr>
        <w:t xml:space="preserve"> list would not work for all invasive species.</w:t>
      </w:r>
    </w:p>
    <w:p w14:paraId="14797606" w14:textId="12B1922F" w:rsidR="00676BA6" w:rsidRDefault="00676BA6" w:rsidP="00605017">
      <w:pPr>
        <w:spacing w:line="276" w:lineRule="auto"/>
        <w:rPr>
          <w:rFonts w:ascii="Arial" w:hAnsi="Arial" w:cs="Arial"/>
          <w:iCs/>
          <w:color w:val="FF0000"/>
        </w:rPr>
      </w:pPr>
    </w:p>
    <w:p w14:paraId="4D66715F" w14:textId="1552E3C7" w:rsidR="00FE0B5F" w:rsidRDefault="00676BA6" w:rsidP="00605017">
      <w:pPr>
        <w:spacing w:line="276" w:lineRule="auto"/>
        <w:rPr>
          <w:rFonts w:ascii="Arial" w:hAnsi="Arial" w:cs="Arial"/>
          <w:iCs/>
          <w:color w:val="FF0000"/>
        </w:rPr>
      </w:pPr>
      <w:r w:rsidRPr="00F83FB3">
        <w:rPr>
          <w:rFonts w:ascii="Arial" w:hAnsi="Arial" w:cs="Arial"/>
          <w:iCs/>
          <w:color w:val="FF0000"/>
        </w:rPr>
        <w:t>The committee members discussed the state AIS fact sheets used for MICRA’s DC Fly-in. The current document is not easily edited. The committee plans to develop a new 2-page template that is more easily edited. One side of the fact sheet will be AIS and a new template will be develop</w:t>
      </w:r>
      <w:r w:rsidR="00F83FB3">
        <w:rPr>
          <w:rFonts w:ascii="Arial" w:hAnsi="Arial" w:cs="Arial"/>
          <w:iCs/>
          <w:color w:val="FF0000"/>
        </w:rPr>
        <w:t>ed</w:t>
      </w:r>
      <w:r w:rsidRPr="00F83FB3">
        <w:rPr>
          <w:rFonts w:ascii="Arial" w:hAnsi="Arial" w:cs="Arial"/>
          <w:iCs/>
          <w:color w:val="FF0000"/>
        </w:rPr>
        <w:t xml:space="preserve"> for native </w:t>
      </w:r>
      <w:r w:rsidR="00F83FB3">
        <w:rPr>
          <w:rFonts w:ascii="Arial" w:hAnsi="Arial" w:cs="Arial"/>
          <w:iCs/>
          <w:color w:val="FF0000"/>
        </w:rPr>
        <w:t xml:space="preserve">interjurisdictional </w:t>
      </w:r>
      <w:r w:rsidRPr="00F83FB3">
        <w:rPr>
          <w:rFonts w:ascii="Arial" w:hAnsi="Arial" w:cs="Arial"/>
          <w:iCs/>
          <w:color w:val="FF0000"/>
        </w:rPr>
        <w:t>species on the other side of the fact sheet.</w:t>
      </w:r>
    </w:p>
    <w:p w14:paraId="27F901CA" w14:textId="16C67A94" w:rsidR="00F83FB3" w:rsidRDefault="00F83FB3" w:rsidP="00605017">
      <w:pPr>
        <w:spacing w:line="276" w:lineRule="auto"/>
        <w:rPr>
          <w:rFonts w:ascii="Arial" w:hAnsi="Arial" w:cs="Arial"/>
          <w:iCs/>
          <w:color w:val="FF0000"/>
        </w:rPr>
      </w:pPr>
    </w:p>
    <w:p w14:paraId="57592B39" w14:textId="620772A5" w:rsidR="00F83FB3" w:rsidRDefault="00F83FB3" w:rsidP="00605017">
      <w:pPr>
        <w:spacing w:line="276" w:lineRule="auto"/>
        <w:rPr>
          <w:rFonts w:ascii="Arial" w:hAnsi="Arial" w:cs="Arial"/>
          <w:iCs/>
          <w:color w:val="FF0000"/>
        </w:rPr>
      </w:pPr>
      <w:r>
        <w:rPr>
          <w:rFonts w:ascii="Arial" w:hAnsi="Arial" w:cs="Arial"/>
          <w:iCs/>
          <w:color w:val="FF0000"/>
        </w:rPr>
        <w:t>The board members were asked if they would like the AIS Committee to investigate developing the short outreach videos and if 1-minute videos would be useful for the DC fly-in. Videos are very valuable at state Commission meetings. They grab people’s attention and draw them in. It might be worth trying one before developing more.</w:t>
      </w:r>
    </w:p>
    <w:p w14:paraId="69693CD7" w14:textId="054FF40D" w:rsidR="00F83FB3" w:rsidRDefault="00F83FB3" w:rsidP="00605017">
      <w:pPr>
        <w:spacing w:line="276" w:lineRule="auto"/>
        <w:rPr>
          <w:rFonts w:ascii="Arial" w:hAnsi="Arial" w:cs="Arial"/>
          <w:iCs/>
          <w:color w:val="FF0000"/>
        </w:rPr>
      </w:pPr>
    </w:p>
    <w:p w14:paraId="6752586F" w14:textId="5E24289C" w:rsidR="00F83FB3" w:rsidRDefault="00F83FB3" w:rsidP="00605017">
      <w:pPr>
        <w:spacing w:line="276" w:lineRule="auto"/>
        <w:rPr>
          <w:rFonts w:ascii="Arial" w:hAnsi="Arial" w:cs="Arial"/>
          <w:iCs/>
          <w:color w:val="FF0000"/>
        </w:rPr>
      </w:pPr>
      <w:r>
        <w:rPr>
          <w:rFonts w:ascii="Arial" w:hAnsi="Arial" w:cs="Arial"/>
          <w:iCs/>
          <w:color w:val="FF0000"/>
        </w:rPr>
        <w:t>Is the committee fleshing out the two new priorities related to bait and organisms-in-trade? Yes, the committee is working on developing statements about what they intend to do to address these two issues.</w:t>
      </w:r>
    </w:p>
    <w:p w14:paraId="2C36C450" w14:textId="4C15EA28" w:rsidR="00F83FB3" w:rsidRDefault="00F83FB3" w:rsidP="00605017">
      <w:pPr>
        <w:spacing w:line="276" w:lineRule="auto"/>
        <w:rPr>
          <w:rFonts w:ascii="Arial" w:hAnsi="Arial" w:cs="Arial"/>
          <w:iCs/>
          <w:color w:val="FF0000"/>
        </w:rPr>
      </w:pPr>
    </w:p>
    <w:p w14:paraId="7FC4EA1A" w14:textId="6A442302" w:rsidR="00F83FB3" w:rsidRDefault="00F83FB3" w:rsidP="00605017">
      <w:pPr>
        <w:spacing w:line="276" w:lineRule="auto"/>
        <w:rPr>
          <w:rFonts w:ascii="Arial" w:hAnsi="Arial" w:cs="Arial"/>
          <w:iCs/>
          <w:color w:val="FF0000"/>
        </w:rPr>
      </w:pPr>
      <w:r>
        <w:rPr>
          <w:rFonts w:ascii="Arial" w:hAnsi="Arial" w:cs="Arial"/>
          <w:iCs/>
          <w:color w:val="FF0000"/>
        </w:rPr>
        <w:t>The AIS fact sheets d</w:t>
      </w:r>
      <w:r w:rsidR="00F82CCA">
        <w:rPr>
          <w:rFonts w:ascii="Arial" w:hAnsi="Arial" w:cs="Arial"/>
          <w:iCs/>
          <w:color w:val="FF0000"/>
        </w:rPr>
        <w:t>o</w:t>
      </w:r>
      <w:r>
        <w:rPr>
          <w:rFonts w:ascii="Arial" w:hAnsi="Arial" w:cs="Arial"/>
          <w:iCs/>
          <w:color w:val="FF0000"/>
        </w:rPr>
        <w:t xml:space="preserve"> look old and need an update. There was support for including native interjurisdictional fisheries topics on the reverse side. Positive messaging would be good to have for the meetings.</w:t>
      </w:r>
    </w:p>
    <w:p w14:paraId="5A3D1098" w14:textId="73B28DC1" w:rsidR="00F83FB3" w:rsidRDefault="00F83FB3" w:rsidP="00605017">
      <w:pPr>
        <w:spacing w:line="276" w:lineRule="auto"/>
        <w:rPr>
          <w:rFonts w:ascii="Arial" w:hAnsi="Arial" w:cs="Arial"/>
          <w:iCs/>
          <w:color w:val="FF0000"/>
        </w:rPr>
      </w:pPr>
    </w:p>
    <w:p w14:paraId="23F50C97" w14:textId="472518FE" w:rsidR="00F83FB3" w:rsidRDefault="00F83FB3" w:rsidP="00605017">
      <w:pPr>
        <w:spacing w:line="276" w:lineRule="auto"/>
        <w:rPr>
          <w:rFonts w:ascii="Arial" w:hAnsi="Arial" w:cs="Arial"/>
          <w:iCs/>
          <w:color w:val="FF0000"/>
        </w:rPr>
      </w:pPr>
      <w:r>
        <w:rPr>
          <w:rFonts w:ascii="Arial" w:hAnsi="Arial" w:cs="Arial"/>
          <w:iCs/>
          <w:color w:val="FF0000"/>
        </w:rPr>
        <w:t xml:space="preserve">USGS received a lot of positive feedback on the invasive plant presentation during the Mississippi River Science Forum earlier this year. It is important to raise awareness that there are only two chemicals registered for the control of </w:t>
      </w:r>
      <w:r w:rsidR="00F82CCA">
        <w:rPr>
          <w:rFonts w:ascii="Arial" w:hAnsi="Arial" w:cs="Arial"/>
          <w:iCs/>
          <w:color w:val="FF0000"/>
        </w:rPr>
        <w:t>aquatic invasive plants. The scope, scale, and expenditures related to invasive plant control grabs people’s attention.</w:t>
      </w:r>
    </w:p>
    <w:p w14:paraId="753CA9C1" w14:textId="33493704" w:rsidR="00F82CCA" w:rsidRDefault="00F82CCA" w:rsidP="00605017">
      <w:pPr>
        <w:spacing w:line="276" w:lineRule="auto"/>
        <w:rPr>
          <w:rFonts w:ascii="Arial" w:hAnsi="Arial" w:cs="Arial"/>
          <w:iCs/>
          <w:color w:val="FF0000"/>
        </w:rPr>
      </w:pPr>
    </w:p>
    <w:p w14:paraId="1AD06F7E" w14:textId="77777777" w:rsidR="00F82CCA" w:rsidRPr="00F83FB3" w:rsidRDefault="00F82CCA" w:rsidP="00605017">
      <w:pPr>
        <w:spacing w:line="276" w:lineRule="auto"/>
        <w:rPr>
          <w:rFonts w:ascii="Arial" w:hAnsi="Arial" w:cs="Arial"/>
          <w:iCs/>
          <w:color w:val="FF0000"/>
        </w:rPr>
      </w:pPr>
    </w:p>
    <w:p w14:paraId="7ABA22C2" w14:textId="5768A99E" w:rsidR="00285D85" w:rsidRPr="008A0FD8" w:rsidRDefault="00285D85" w:rsidP="00D17984">
      <w:pPr>
        <w:spacing w:line="276" w:lineRule="auto"/>
        <w:rPr>
          <w:rFonts w:ascii="Arial" w:hAnsi="Arial" w:cs="Arial"/>
          <w:iCs/>
        </w:rPr>
      </w:pPr>
      <w:r w:rsidRPr="008A0FD8">
        <w:rPr>
          <w:rFonts w:ascii="Arial" w:hAnsi="Arial" w:cs="Arial"/>
          <w:iCs/>
        </w:rPr>
        <w:br w:type="page"/>
      </w:r>
    </w:p>
    <w:p w14:paraId="29BE49B6" w14:textId="77777777" w:rsidR="00906FF2" w:rsidRDefault="00906FF2" w:rsidP="00D17984">
      <w:pPr>
        <w:spacing w:line="276" w:lineRule="auto"/>
        <w:rPr>
          <w:rFonts w:ascii="Arial" w:hAnsi="Arial" w:cs="Arial"/>
          <w:iCs/>
        </w:rPr>
        <w:sectPr w:rsidR="00906FF2">
          <w:headerReference w:type="even" r:id="rId60"/>
          <w:headerReference w:type="default" r:id="rId61"/>
          <w:pgSz w:w="12240" w:h="15840"/>
          <w:pgMar w:top="1440" w:right="1440" w:bottom="1440" w:left="1440" w:header="720" w:footer="720" w:gutter="0"/>
          <w:cols w:space="720"/>
          <w:docGrid w:linePitch="360"/>
        </w:sectPr>
      </w:pPr>
    </w:p>
    <w:p w14:paraId="03228D7F" w14:textId="7F8143FC" w:rsidR="008A0FD8" w:rsidRDefault="008A0FD8" w:rsidP="009F6976">
      <w:pPr>
        <w:pStyle w:val="Heading2"/>
      </w:pPr>
      <w:bookmarkStart w:id="139" w:name="_20)_2024-2028_Priorities"/>
      <w:bookmarkStart w:id="140" w:name="_MRBP_Update"/>
      <w:bookmarkEnd w:id="139"/>
      <w:bookmarkEnd w:id="140"/>
      <w:r>
        <w:rPr>
          <w:rFonts w:eastAsia="Times New Roman"/>
        </w:rPr>
        <w:lastRenderedPageBreak/>
        <w:t xml:space="preserve"> </w:t>
      </w:r>
      <w:r w:rsidR="0017609A" w:rsidRPr="0017609A">
        <w:rPr>
          <w:rFonts w:eastAsia="Times New Roman"/>
        </w:rPr>
        <w:t>MRBP Update</w:t>
      </w:r>
    </w:p>
    <w:p w14:paraId="5F9AFC67" w14:textId="77777777" w:rsidR="008A0FD8" w:rsidRDefault="008A0FD8" w:rsidP="0017609A">
      <w:pPr>
        <w:spacing w:line="276" w:lineRule="auto"/>
        <w:rPr>
          <w:rFonts w:ascii="Arial" w:hAnsi="Arial" w:cs="Arial"/>
          <w:b/>
          <w:bCs/>
          <w:iCs/>
        </w:rPr>
      </w:pPr>
    </w:p>
    <w:p w14:paraId="57D1EF42" w14:textId="77777777" w:rsidR="008A0FD8" w:rsidRDefault="008A0FD8" w:rsidP="0017609A">
      <w:pPr>
        <w:spacing w:after="120" w:line="276" w:lineRule="auto"/>
        <w:rPr>
          <w:rFonts w:ascii="Arial" w:hAnsi="Arial" w:cs="Arial"/>
          <w:i/>
          <w:u w:val="single"/>
        </w:rPr>
      </w:pPr>
      <w:r>
        <w:rPr>
          <w:rFonts w:ascii="Arial" w:hAnsi="Arial" w:cs="Arial"/>
          <w:i/>
          <w:u w:val="single"/>
        </w:rPr>
        <w:t>Discussion:</w:t>
      </w:r>
    </w:p>
    <w:p w14:paraId="557B4488" w14:textId="48795F4E" w:rsidR="00390567" w:rsidRDefault="00390567" w:rsidP="00390567">
      <w:pPr>
        <w:spacing w:line="276" w:lineRule="auto"/>
        <w:rPr>
          <w:rFonts w:ascii="Arial" w:hAnsi="Arial" w:cs="Arial"/>
          <w:iCs/>
        </w:rPr>
      </w:pPr>
      <w:r>
        <w:rPr>
          <w:rFonts w:ascii="Arial" w:hAnsi="Arial" w:cs="Arial"/>
          <w:iCs/>
        </w:rPr>
        <w:t xml:space="preserve">Rob Bourgeois, LDWF, will </w:t>
      </w:r>
      <w:r w:rsidR="00FE0B5F">
        <w:rPr>
          <w:rFonts w:ascii="Arial" w:hAnsi="Arial" w:cs="Arial"/>
          <w:iCs/>
        </w:rPr>
        <w:t>review the update on the Mississippi River Basin Panel provided below with</w:t>
      </w:r>
      <w:r>
        <w:rPr>
          <w:rFonts w:ascii="Arial" w:hAnsi="Arial" w:cs="Arial"/>
          <w:iCs/>
        </w:rPr>
        <w:t xml:space="preserve"> the Executive Board.</w:t>
      </w:r>
    </w:p>
    <w:p w14:paraId="4384ABEA" w14:textId="77777777" w:rsidR="00FE0B5F" w:rsidRDefault="00FE0B5F" w:rsidP="00390567">
      <w:pPr>
        <w:spacing w:line="276" w:lineRule="auto"/>
        <w:rPr>
          <w:rFonts w:ascii="Arial" w:hAnsi="Arial" w:cs="Arial"/>
          <w:iCs/>
        </w:rPr>
      </w:pPr>
    </w:p>
    <w:p w14:paraId="21F182BB" w14:textId="77777777" w:rsidR="00FE0B5F" w:rsidRPr="00FE0B5F" w:rsidRDefault="00FE0B5F" w:rsidP="00FE0B5F">
      <w:pPr>
        <w:spacing w:after="120" w:line="276" w:lineRule="auto"/>
        <w:rPr>
          <w:rFonts w:ascii="Arial" w:hAnsi="Arial" w:cs="Arial"/>
          <w:bCs/>
          <w:i/>
        </w:rPr>
      </w:pPr>
      <w:r w:rsidRPr="00FE0B5F">
        <w:rPr>
          <w:rFonts w:ascii="Arial" w:hAnsi="Arial" w:cs="Arial"/>
          <w:bCs/>
          <w:i/>
        </w:rPr>
        <w:t>Recently completed activities and projects</w:t>
      </w:r>
    </w:p>
    <w:p w14:paraId="4930FB0E" w14:textId="77777777" w:rsidR="00FE0B5F" w:rsidRPr="00FE0B5F" w:rsidRDefault="00FE0B5F">
      <w:pPr>
        <w:numPr>
          <w:ilvl w:val="0"/>
          <w:numId w:val="143"/>
        </w:numPr>
        <w:spacing w:line="276" w:lineRule="auto"/>
        <w:rPr>
          <w:rFonts w:ascii="Arial" w:hAnsi="Arial" w:cs="Arial"/>
          <w:iCs/>
        </w:rPr>
      </w:pPr>
      <w:r w:rsidRPr="00FE0B5F">
        <w:rPr>
          <w:rFonts w:ascii="Arial" w:hAnsi="Arial" w:cs="Arial"/>
          <w:iCs/>
        </w:rPr>
        <w:t xml:space="preserve">MRBP Coordination Meeting – Held in Brighton, CO on July 25-26, </w:t>
      </w:r>
      <w:proofErr w:type="gramStart"/>
      <w:r w:rsidRPr="00FE0B5F">
        <w:rPr>
          <w:rFonts w:ascii="Arial" w:hAnsi="Arial" w:cs="Arial"/>
          <w:iCs/>
        </w:rPr>
        <w:t>2023</w:t>
      </w:r>
      <w:proofErr w:type="gramEnd"/>
    </w:p>
    <w:p w14:paraId="771C1EA0" w14:textId="77777777" w:rsidR="00FE0B5F" w:rsidRPr="00FE0B5F" w:rsidRDefault="00FE0B5F">
      <w:pPr>
        <w:numPr>
          <w:ilvl w:val="1"/>
          <w:numId w:val="143"/>
        </w:numPr>
        <w:spacing w:line="276" w:lineRule="auto"/>
        <w:rPr>
          <w:rFonts w:ascii="Arial" w:hAnsi="Arial" w:cs="Arial"/>
          <w:iCs/>
        </w:rPr>
      </w:pPr>
      <w:r w:rsidRPr="00FE0B5F">
        <w:rPr>
          <w:rFonts w:ascii="Arial" w:hAnsi="Arial" w:cs="Arial"/>
          <w:iCs/>
        </w:rPr>
        <w:t>Hybrid Meeting</w:t>
      </w:r>
    </w:p>
    <w:p w14:paraId="0CCFD877" w14:textId="77777777" w:rsidR="00FE0B5F" w:rsidRPr="00FE0B5F" w:rsidRDefault="00FE0B5F">
      <w:pPr>
        <w:numPr>
          <w:ilvl w:val="1"/>
          <w:numId w:val="143"/>
        </w:numPr>
        <w:spacing w:line="276" w:lineRule="auto"/>
        <w:rPr>
          <w:rFonts w:ascii="Arial" w:hAnsi="Arial" w:cs="Arial"/>
          <w:iCs/>
        </w:rPr>
      </w:pPr>
      <w:r w:rsidRPr="00FE0B5F">
        <w:rPr>
          <w:rFonts w:ascii="Arial" w:hAnsi="Arial" w:cs="Arial"/>
          <w:iCs/>
        </w:rPr>
        <w:t>Committees</w:t>
      </w:r>
    </w:p>
    <w:p w14:paraId="1CAFF5EB" w14:textId="77777777" w:rsidR="00FE0B5F" w:rsidRPr="00FE0B5F" w:rsidRDefault="00FE0B5F">
      <w:pPr>
        <w:numPr>
          <w:ilvl w:val="2"/>
          <w:numId w:val="143"/>
        </w:numPr>
        <w:spacing w:line="276" w:lineRule="auto"/>
        <w:rPr>
          <w:rFonts w:ascii="Arial" w:hAnsi="Arial" w:cs="Arial"/>
          <w:iCs/>
        </w:rPr>
      </w:pPr>
      <w:r w:rsidRPr="00FE0B5F">
        <w:rPr>
          <w:rFonts w:ascii="Arial" w:hAnsi="Arial" w:cs="Arial"/>
          <w:iCs/>
        </w:rPr>
        <w:t xml:space="preserve">The Research and Risk Assessment, Prevention and Control, and Education and Outreach committees have continued to meet in advance of the coordination meetings to discuss committee business. </w:t>
      </w:r>
    </w:p>
    <w:p w14:paraId="257A040D" w14:textId="77777777" w:rsidR="00FE0B5F" w:rsidRPr="00FE0B5F" w:rsidRDefault="00FE0B5F">
      <w:pPr>
        <w:numPr>
          <w:ilvl w:val="1"/>
          <w:numId w:val="143"/>
        </w:numPr>
        <w:spacing w:line="276" w:lineRule="auto"/>
        <w:rPr>
          <w:rFonts w:ascii="Arial" w:hAnsi="Arial" w:cs="Arial"/>
          <w:bCs/>
          <w:iCs/>
        </w:rPr>
      </w:pPr>
      <w:r w:rsidRPr="00FE0B5F">
        <w:rPr>
          <w:rFonts w:ascii="Arial" w:hAnsi="Arial" w:cs="Arial"/>
          <w:bCs/>
          <w:iCs/>
        </w:rPr>
        <w:t>Action Items – 18 Total</w:t>
      </w:r>
    </w:p>
    <w:p w14:paraId="54FA2BBB" w14:textId="77777777" w:rsidR="00FE0B5F" w:rsidRPr="00FE0B5F" w:rsidRDefault="00FE0B5F">
      <w:pPr>
        <w:numPr>
          <w:ilvl w:val="2"/>
          <w:numId w:val="143"/>
        </w:numPr>
        <w:spacing w:line="276" w:lineRule="auto"/>
        <w:rPr>
          <w:rFonts w:ascii="Arial" w:hAnsi="Arial" w:cs="Arial"/>
          <w:iCs/>
        </w:rPr>
      </w:pPr>
      <w:r w:rsidRPr="00FE0B5F">
        <w:rPr>
          <w:rFonts w:ascii="Arial" w:hAnsi="Arial" w:cs="Arial"/>
          <w:iCs/>
        </w:rPr>
        <w:t xml:space="preserve">5 for the Research and Risk Assessment  </w:t>
      </w:r>
    </w:p>
    <w:p w14:paraId="1C6C89F0" w14:textId="77777777" w:rsidR="00FE0B5F" w:rsidRPr="00FE0B5F" w:rsidRDefault="00FE0B5F">
      <w:pPr>
        <w:numPr>
          <w:ilvl w:val="2"/>
          <w:numId w:val="143"/>
        </w:numPr>
        <w:spacing w:line="276" w:lineRule="auto"/>
        <w:rPr>
          <w:rFonts w:ascii="Arial" w:hAnsi="Arial" w:cs="Arial"/>
          <w:iCs/>
        </w:rPr>
      </w:pPr>
      <w:r w:rsidRPr="00FE0B5F">
        <w:rPr>
          <w:rFonts w:ascii="Arial" w:hAnsi="Arial" w:cs="Arial"/>
          <w:iCs/>
        </w:rPr>
        <w:t xml:space="preserve">6 for the Education and Outreach </w:t>
      </w:r>
      <w:proofErr w:type="gramStart"/>
      <w:r w:rsidRPr="00FE0B5F">
        <w:rPr>
          <w:rFonts w:ascii="Arial" w:hAnsi="Arial" w:cs="Arial"/>
          <w:iCs/>
        </w:rPr>
        <w:t>Committee;</w:t>
      </w:r>
      <w:proofErr w:type="gramEnd"/>
    </w:p>
    <w:p w14:paraId="0AF49056" w14:textId="77777777" w:rsidR="00FE0B5F" w:rsidRPr="00FE0B5F" w:rsidRDefault="00FE0B5F">
      <w:pPr>
        <w:numPr>
          <w:ilvl w:val="2"/>
          <w:numId w:val="143"/>
        </w:numPr>
        <w:spacing w:line="276" w:lineRule="auto"/>
        <w:rPr>
          <w:rFonts w:ascii="Arial" w:hAnsi="Arial" w:cs="Arial"/>
          <w:iCs/>
        </w:rPr>
      </w:pPr>
      <w:r w:rsidRPr="00FE0B5F">
        <w:rPr>
          <w:rFonts w:ascii="Arial" w:hAnsi="Arial" w:cs="Arial"/>
          <w:iCs/>
        </w:rPr>
        <w:t xml:space="preserve">3 for the Prevention and Control </w:t>
      </w:r>
      <w:proofErr w:type="gramStart"/>
      <w:r w:rsidRPr="00FE0B5F">
        <w:rPr>
          <w:rFonts w:ascii="Arial" w:hAnsi="Arial" w:cs="Arial"/>
          <w:iCs/>
        </w:rPr>
        <w:t>Committee;</w:t>
      </w:r>
      <w:proofErr w:type="gramEnd"/>
      <w:r w:rsidRPr="00FE0B5F">
        <w:rPr>
          <w:rFonts w:ascii="Arial" w:hAnsi="Arial" w:cs="Arial"/>
          <w:iCs/>
        </w:rPr>
        <w:t xml:space="preserve"> </w:t>
      </w:r>
    </w:p>
    <w:p w14:paraId="6351E60B" w14:textId="77777777" w:rsidR="00FE0B5F" w:rsidRPr="00FE0B5F" w:rsidRDefault="00FE0B5F">
      <w:pPr>
        <w:numPr>
          <w:ilvl w:val="2"/>
          <w:numId w:val="143"/>
        </w:numPr>
        <w:spacing w:line="276" w:lineRule="auto"/>
        <w:rPr>
          <w:rFonts w:ascii="Arial" w:hAnsi="Arial" w:cs="Arial"/>
          <w:iCs/>
        </w:rPr>
      </w:pPr>
      <w:r w:rsidRPr="00FE0B5F">
        <w:rPr>
          <w:rFonts w:ascii="Arial" w:hAnsi="Arial" w:cs="Arial"/>
          <w:iCs/>
        </w:rPr>
        <w:t xml:space="preserve">4 for the Executive </w:t>
      </w:r>
      <w:proofErr w:type="gramStart"/>
      <w:r w:rsidRPr="00FE0B5F">
        <w:rPr>
          <w:rFonts w:ascii="Arial" w:hAnsi="Arial" w:cs="Arial"/>
          <w:iCs/>
        </w:rPr>
        <w:t>Committee;</w:t>
      </w:r>
      <w:proofErr w:type="gramEnd"/>
      <w:r w:rsidRPr="00FE0B5F">
        <w:rPr>
          <w:rFonts w:ascii="Arial" w:hAnsi="Arial" w:cs="Arial"/>
          <w:iCs/>
        </w:rPr>
        <w:t xml:space="preserve"> </w:t>
      </w:r>
    </w:p>
    <w:p w14:paraId="57F313AE" w14:textId="77777777" w:rsidR="00FE0B5F" w:rsidRPr="00FE0B5F" w:rsidRDefault="00FE0B5F">
      <w:pPr>
        <w:numPr>
          <w:ilvl w:val="2"/>
          <w:numId w:val="143"/>
        </w:numPr>
        <w:spacing w:line="276" w:lineRule="auto"/>
        <w:rPr>
          <w:rFonts w:ascii="Arial" w:hAnsi="Arial" w:cs="Arial"/>
          <w:iCs/>
        </w:rPr>
      </w:pPr>
      <w:r w:rsidRPr="00FE0B5F">
        <w:rPr>
          <w:rFonts w:ascii="Arial" w:hAnsi="Arial" w:cs="Arial"/>
          <w:iCs/>
        </w:rPr>
        <w:t>Most relevant</w:t>
      </w:r>
    </w:p>
    <w:p w14:paraId="2346D254" w14:textId="62B2F2B0" w:rsidR="00FE0B5F" w:rsidRDefault="00FE0B5F">
      <w:pPr>
        <w:numPr>
          <w:ilvl w:val="3"/>
          <w:numId w:val="143"/>
        </w:numPr>
        <w:spacing w:line="276" w:lineRule="auto"/>
        <w:rPr>
          <w:rFonts w:ascii="Arial" w:hAnsi="Arial" w:cs="Arial"/>
          <w:iCs/>
        </w:rPr>
      </w:pPr>
      <w:r w:rsidRPr="00FE0B5F">
        <w:rPr>
          <w:rFonts w:ascii="Arial" w:hAnsi="Arial" w:cs="Arial"/>
          <w:iCs/>
        </w:rPr>
        <w:t xml:space="preserve">Priority pathogen list may be modified after discussion at the meeting.  Two committees and the executive board all have tasks related to this item.   </w:t>
      </w:r>
    </w:p>
    <w:p w14:paraId="0615450C" w14:textId="77777777" w:rsidR="00FE0B5F" w:rsidRPr="00FE0B5F" w:rsidRDefault="00FE0B5F" w:rsidP="00FE0B5F">
      <w:pPr>
        <w:spacing w:line="276" w:lineRule="auto"/>
        <w:ind w:left="2880"/>
        <w:rPr>
          <w:rFonts w:ascii="Arial" w:hAnsi="Arial" w:cs="Arial"/>
          <w:iCs/>
        </w:rPr>
      </w:pPr>
    </w:p>
    <w:p w14:paraId="6EFFAB5E" w14:textId="77777777" w:rsidR="00FE0B5F" w:rsidRPr="00FE0B5F" w:rsidRDefault="00FE0B5F" w:rsidP="00FE0B5F">
      <w:pPr>
        <w:spacing w:after="120" w:line="276" w:lineRule="auto"/>
        <w:rPr>
          <w:rFonts w:ascii="Arial" w:hAnsi="Arial" w:cs="Arial"/>
          <w:bCs/>
          <w:i/>
        </w:rPr>
      </w:pPr>
      <w:r w:rsidRPr="00FE0B5F">
        <w:rPr>
          <w:rFonts w:ascii="Arial" w:hAnsi="Arial" w:cs="Arial"/>
          <w:bCs/>
          <w:i/>
        </w:rPr>
        <w:t>Ongoing Activities</w:t>
      </w:r>
    </w:p>
    <w:p w14:paraId="615E2098" w14:textId="77777777" w:rsidR="00FE0B5F" w:rsidRPr="00FE0B5F" w:rsidRDefault="00FE0B5F">
      <w:pPr>
        <w:numPr>
          <w:ilvl w:val="0"/>
          <w:numId w:val="143"/>
        </w:numPr>
        <w:spacing w:line="276" w:lineRule="auto"/>
        <w:rPr>
          <w:rFonts w:ascii="Arial" w:hAnsi="Arial" w:cs="Arial"/>
          <w:bCs/>
          <w:iCs/>
        </w:rPr>
      </w:pPr>
      <w:r w:rsidRPr="00FE0B5F">
        <w:rPr>
          <w:rFonts w:ascii="Arial" w:hAnsi="Arial" w:cs="Arial"/>
          <w:bCs/>
          <w:iCs/>
        </w:rPr>
        <w:t>Priority Pathogens</w:t>
      </w:r>
    </w:p>
    <w:p w14:paraId="73155356" w14:textId="77777777" w:rsidR="00FE0B5F" w:rsidRPr="00FE0B5F" w:rsidRDefault="00FE0B5F">
      <w:pPr>
        <w:numPr>
          <w:ilvl w:val="1"/>
          <w:numId w:val="143"/>
        </w:numPr>
        <w:spacing w:line="276" w:lineRule="auto"/>
        <w:rPr>
          <w:rFonts w:ascii="Arial" w:hAnsi="Arial" w:cs="Arial"/>
          <w:iCs/>
        </w:rPr>
      </w:pPr>
      <w:r w:rsidRPr="00FE0B5F">
        <w:rPr>
          <w:rFonts w:ascii="Arial" w:hAnsi="Arial" w:cs="Arial"/>
          <w:iCs/>
        </w:rPr>
        <w:t xml:space="preserve">Proposed compiling a list of top 10 priority pathogens concerning MRBP states within the </w:t>
      </w:r>
      <w:proofErr w:type="gramStart"/>
      <w:r w:rsidRPr="00FE0B5F">
        <w:rPr>
          <w:rFonts w:ascii="Arial" w:hAnsi="Arial" w:cs="Arial"/>
          <w:iCs/>
        </w:rPr>
        <w:t>live-bait</w:t>
      </w:r>
      <w:proofErr w:type="gramEnd"/>
      <w:r w:rsidRPr="00FE0B5F">
        <w:rPr>
          <w:rFonts w:ascii="Arial" w:hAnsi="Arial" w:cs="Arial"/>
          <w:iCs/>
        </w:rPr>
        <w:t xml:space="preserve"> trade</w:t>
      </w:r>
    </w:p>
    <w:p w14:paraId="142B0E92" w14:textId="77777777" w:rsidR="00FE0B5F" w:rsidRPr="00FE0B5F" w:rsidRDefault="00FE0B5F">
      <w:pPr>
        <w:numPr>
          <w:ilvl w:val="1"/>
          <w:numId w:val="143"/>
        </w:numPr>
        <w:spacing w:line="276" w:lineRule="auto"/>
        <w:rPr>
          <w:rFonts w:ascii="Arial" w:hAnsi="Arial" w:cs="Arial"/>
          <w:iCs/>
        </w:rPr>
      </w:pPr>
      <w:r w:rsidRPr="00FE0B5F">
        <w:rPr>
          <w:rFonts w:ascii="Arial" w:hAnsi="Arial" w:cs="Arial"/>
          <w:iCs/>
        </w:rPr>
        <w:t xml:space="preserve">21 of 26 states listed have </w:t>
      </w:r>
      <w:proofErr w:type="gramStart"/>
      <w:r w:rsidRPr="00FE0B5F">
        <w:rPr>
          <w:rFonts w:ascii="Arial" w:hAnsi="Arial" w:cs="Arial"/>
          <w:iCs/>
        </w:rPr>
        <w:t>responded</w:t>
      </w:r>
      <w:proofErr w:type="gramEnd"/>
    </w:p>
    <w:p w14:paraId="52DAA21F" w14:textId="77777777" w:rsidR="00FE0B5F" w:rsidRPr="00FE0B5F" w:rsidRDefault="00FE0B5F">
      <w:pPr>
        <w:numPr>
          <w:ilvl w:val="1"/>
          <w:numId w:val="143"/>
        </w:numPr>
        <w:spacing w:line="276" w:lineRule="auto"/>
        <w:rPr>
          <w:rFonts w:ascii="Arial" w:hAnsi="Arial" w:cs="Arial"/>
          <w:iCs/>
        </w:rPr>
      </w:pPr>
      <w:r w:rsidRPr="00FE0B5F">
        <w:rPr>
          <w:rFonts w:ascii="Arial" w:hAnsi="Arial" w:cs="Arial"/>
          <w:iCs/>
        </w:rPr>
        <w:t>Top 4 priority pathogens</w:t>
      </w:r>
    </w:p>
    <w:p w14:paraId="288A6A1C" w14:textId="77777777" w:rsidR="00FE0B5F" w:rsidRPr="00FE0B5F" w:rsidRDefault="00FE0B5F">
      <w:pPr>
        <w:numPr>
          <w:ilvl w:val="2"/>
          <w:numId w:val="143"/>
        </w:numPr>
        <w:spacing w:line="276" w:lineRule="auto"/>
        <w:rPr>
          <w:rFonts w:ascii="Arial" w:hAnsi="Arial" w:cs="Arial"/>
          <w:iCs/>
        </w:rPr>
      </w:pPr>
      <w:r w:rsidRPr="00FE0B5F">
        <w:rPr>
          <w:rFonts w:ascii="Arial" w:hAnsi="Arial" w:cs="Arial"/>
          <w:iCs/>
        </w:rPr>
        <w:t>Viral Hemorrhagic Septicemia Virus (VHSV)</w:t>
      </w:r>
    </w:p>
    <w:p w14:paraId="61158EC2" w14:textId="77777777" w:rsidR="00FE0B5F" w:rsidRPr="00FE0B5F" w:rsidRDefault="00FE0B5F">
      <w:pPr>
        <w:numPr>
          <w:ilvl w:val="2"/>
          <w:numId w:val="143"/>
        </w:numPr>
        <w:spacing w:line="276" w:lineRule="auto"/>
        <w:rPr>
          <w:rFonts w:ascii="Arial" w:hAnsi="Arial" w:cs="Arial"/>
          <w:iCs/>
        </w:rPr>
      </w:pPr>
      <w:r w:rsidRPr="00FE0B5F">
        <w:rPr>
          <w:rFonts w:ascii="Arial" w:hAnsi="Arial" w:cs="Arial"/>
          <w:iCs/>
        </w:rPr>
        <w:t>Spring Viremia of Carp Virus (SVCV)</w:t>
      </w:r>
    </w:p>
    <w:p w14:paraId="13129979" w14:textId="77777777" w:rsidR="00FE0B5F" w:rsidRPr="00FE0B5F" w:rsidRDefault="00FE0B5F">
      <w:pPr>
        <w:numPr>
          <w:ilvl w:val="2"/>
          <w:numId w:val="143"/>
        </w:numPr>
        <w:spacing w:line="276" w:lineRule="auto"/>
        <w:rPr>
          <w:rFonts w:ascii="Arial" w:hAnsi="Arial" w:cs="Arial"/>
          <w:iCs/>
        </w:rPr>
      </w:pPr>
      <w:r w:rsidRPr="00FE0B5F">
        <w:rPr>
          <w:rFonts w:ascii="Arial" w:hAnsi="Arial" w:cs="Arial"/>
          <w:iCs/>
        </w:rPr>
        <w:t>Largemouth Bass Virus (LMBV)</w:t>
      </w:r>
    </w:p>
    <w:p w14:paraId="4B966723" w14:textId="77777777" w:rsidR="00FE0B5F" w:rsidRPr="00FE0B5F" w:rsidRDefault="00FE0B5F">
      <w:pPr>
        <w:numPr>
          <w:ilvl w:val="2"/>
          <w:numId w:val="143"/>
        </w:numPr>
        <w:spacing w:line="276" w:lineRule="auto"/>
        <w:rPr>
          <w:rFonts w:ascii="Arial" w:hAnsi="Arial" w:cs="Arial"/>
          <w:iCs/>
        </w:rPr>
      </w:pPr>
      <w:r w:rsidRPr="00FE0B5F">
        <w:rPr>
          <w:rFonts w:ascii="Arial" w:hAnsi="Arial" w:cs="Arial"/>
          <w:iCs/>
        </w:rPr>
        <w:t>Infectious Pancreatic Necrosis Virus (IPNV)</w:t>
      </w:r>
    </w:p>
    <w:p w14:paraId="63FF7BAF" w14:textId="77777777" w:rsidR="00FE0B5F" w:rsidRPr="00FE0B5F" w:rsidRDefault="00FE0B5F">
      <w:pPr>
        <w:numPr>
          <w:ilvl w:val="0"/>
          <w:numId w:val="143"/>
        </w:numPr>
        <w:spacing w:line="276" w:lineRule="auto"/>
        <w:rPr>
          <w:rFonts w:ascii="Arial" w:hAnsi="Arial" w:cs="Arial"/>
          <w:bCs/>
          <w:iCs/>
        </w:rPr>
      </w:pPr>
      <w:r w:rsidRPr="00FE0B5F">
        <w:rPr>
          <w:rFonts w:ascii="Arial" w:hAnsi="Arial" w:cs="Arial"/>
          <w:bCs/>
          <w:iCs/>
        </w:rPr>
        <w:t>Invasive Carp Genetics</w:t>
      </w:r>
    </w:p>
    <w:p w14:paraId="5B38DDD6" w14:textId="77777777" w:rsidR="00FE0B5F" w:rsidRPr="00FE0B5F" w:rsidRDefault="00FE0B5F">
      <w:pPr>
        <w:numPr>
          <w:ilvl w:val="1"/>
          <w:numId w:val="143"/>
        </w:numPr>
        <w:spacing w:line="276" w:lineRule="auto"/>
        <w:rPr>
          <w:rFonts w:ascii="Arial" w:hAnsi="Arial" w:cs="Arial"/>
          <w:iCs/>
        </w:rPr>
      </w:pPr>
      <w:r w:rsidRPr="00FE0B5F">
        <w:rPr>
          <w:rFonts w:ascii="Arial" w:hAnsi="Arial" w:cs="Arial"/>
          <w:iCs/>
        </w:rPr>
        <w:t>Identify genetic population structure through genomic analyses for directed management of invasive silver carp.</w:t>
      </w:r>
    </w:p>
    <w:p w14:paraId="2FA33ED9" w14:textId="77777777" w:rsidR="00FE0B5F" w:rsidRPr="00FE0B5F" w:rsidRDefault="00FE0B5F">
      <w:pPr>
        <w:numPr>
          <w:ilvl w:val="1"/>
          <w:numId w:val="143"/>
        </w:numPr>
        <w:spacing w:line="276" w:lineRule="auto"/>
        <w:rPr>
          <w:rFonts w:ascii="Arial" w:hAnsi="Arial" w:cs="Arial"/>
          <w:iCs/>
        </w:rPr>
      </w:pPr>
      <w:r w:rsidRPr="00FE0B5F">
        <w:rPr>
          <w:rFonts w:ascii="Arial" w:hAnsi="Arial" w:cs="Arial"/>
          <w:iCs/>
        </w:rPr>
        <w:lastRenderedPageBreak/>
        <w:t>The project is taking longer than expected. The people involved will update the Executive Committee if it looks like it can’t be completed in time.</w:t>
      </w:r>
    </w:p>
    <w:p w14:paraId="24AED816" w14:textId="77777777" w:rsidR="00FE0B5F" w:rsidRPr="00FE0B5F" w:rsidRDefault="00FE0B5F" w:rsidP="00FE0B5F">
      <w:pPr>
        <w:spacing w:line="276" w:lineRule="auto"/>
        <w:rPr>
          <w:rFonts w:ascii="Arial" w:hAnsi="Arial" w:cs="Arial"/>
          <w:iCs/>
        </w:rPr>
      </w:pPr>
    </w:p>
    <w:p w14:paraId="62A481E2" w14:textId="77777777" w:rsidR="00FE0B5F" w:rsidRPr="00FE0B5F" w:rsidRDefault="00FE0B5F" w:rsidP="009F5279">
      <w:pPr>
        <w:spacing w:after="120" w:line="276" w:lineRule="auto"/>
        <w:rPr>
          <w:rFonts w:ascii="Arial" w:hAnsi="Arial" w:cs="Arial"/>
          <w:bCs/>
          <w:i/>
        </w:rPr>
      </w:pPr>
      <w:r w:rsidRPr="00FE0B5F">
        <w:rPr>
          <w:rFonts w:ascii="Arial" w:hAnsi="Arial" w:cs="Arial"/>
          <w:bCs/>
          <w:i/>
        </w:rPr>
        <w:t>Planned Future Activities</w:t>
      </w:r>
    </w:p>
    <w:p w14:paraId="5C17964A" w14:textId="3D6435BB" w:rsidR="00FE0B5F" w:rsidRPr="00FE0B5F" w:rsidRDefault="00FE0B5F">
      <w:pPr>
        <w:numPr>
          <w:ilvl w:val="0"/>
          <w:numId w:val="144"/>
        </w:numPr>
        <w:spacing w:line="276" w:lineRule="auto"/>
        <w:rPr>
          <w:rFonts w:ascii="Arial" w:hAnsi="Arial" w:cs="Arial"/>
          <w:iCs/>
        </w:rPr>
      </w:pPr>
      <w:r w:rsidRPr="00FE0B5F">
        <w:rPr>
          <w:rFonts w:ascii="Arial" w:hAnsi="Arial" w:cs="Arial"/>
          <w:iCs/>
        </w:rPr>
        <w:t>The Education and Outreach Committee has updated the website and is seeking to update the MRBP logo and branding.  They are looking into contracting someone to do this task.</w:t>
      </w:r>
    </w:p>
    <w:p w14:paraId="0FED70E6" w14:textId="77777777" w:rsidR="00FE0B5F" w:rsidRPr="00FE0B5F" w:rsidRDefault="00FE0B5F">
      <w:pPr>
        <w:numPr>
          <w:ilvl w:val="0"/>
          <w:numId w:val="144"/>
        </w:numPr>
        <w:spacing w:line="276" w:lineRule="auto"/>
        <w:rPr>
          <w:rFonts w:ascii="Arial" w:hAnsi="Arial" w:cs="Arial"/>
          <w:iCs/>
        </w:rPr>
      </w:pPr>
      <w:r w:rsidRPr="00FE0B5F">
        <w:rPr>
          <w:rFonts w:ascii="Arial" w:hAnsi="Arial" w:cs="Arial"/>
          <w:iCs/>
        </w:rPr>
        <w:t>The Education and Outreach Committee is planning a Community Based Social Marketing Workshop – intended to aid state partners and other outreach professionals realize the tools and media already available for ANS/AIS outreach and education. This meeting is being proposed for early Dec.</w:t>
      </w:r>
    </w:p>
    <w:p w14:paraId="2310DD21" w14:textId="77777777" w:rsidR="00FE0B5F" w:rsidRPr="00FE0B5F" w:rsidRDefault="00FE0B5F">
      <w:pPr>
        <w:numPr>
          <w:ilvl w:val="0"/>
          <w:numId w:val="144"/>
        </w:numPr>
        <w:spacing w:line="276" w:lineRule="auto"/>
        <w:rPr>
          <w:rFonts w:ascii="Arial" w:hAnsi="Arial" w:cs="Arial"/>
          <w:iCs/>
        </w:rPr>
      </w:pPr>
      <w:r w:rsidRPr="00FE0B5F">
        <w:rPr>
          <w:rFonts w:ascii="Arial" w:hAnsi="Arial" w:cs="Arial"/>
          <w:iCs/>
        </w:rPr>
        <w:t xml:space="preserve">The panel is seeking a fish health expert to serve as a member of the panel to assist in the ongoing pathogen discussion. </w:t>
      </w:r>
    </w:p>
    <w:p w14:paraId="59000FF5" w14:textId="67C64C26" w:rsidR="00FE0B5F" w:rsidRPr="00FE0B5F" w:rsidRDefault="00FE0B5F">
      <w:pPr>
        <w:numPr>
          <w:ilvl w:val="0"/>
          <w:numId w:val="144"/>
        </w:numPr>
        <w:spacing w:line="276" w:lineRule="auto"/>
        <w:rPr>
          <w:rFonts w:ascii="Arial" w:hAnsi="Arial" w:cs="Arial"/>
          <w:iCs/>
        </w:rPr>
      </w:pPr>
      <w:r w:rsidRPr="00FE0B5F">
        <w:rPr>
          <w:rFonts w:ascii="Arial" w:hAnsi="Arial" w:cs="Arial"/>
          <w:iCs/>
        </w:rPr>
        <w:t>Cole Harty, TN, is the 2</w:t>
      </w:r>
      <w:r w:rsidRPr="00FE0B5F">
        <w:rPr>
          <w:rFonts w:ascii="Arial" w:hAnsi="Arial" w:cs="Arial"/>
          <w:iCs/>
          <w:vertAlign w:val="superscript"/>
        </w:rPr>
        <w:t>nd</w:t>
      </w:r>
      <w:r w:rsidRPr="00FE0B5F">
        <w:rPr>
          <w:rFonts w:ascii="Arial" w:hAnsi="Arial" w:cs="Arial"/>
          <w:iCs/>
        </w:rPr>
        <w:t>-Term Co-chair started on July 1</w:t>
      </w:r>
      <w:r w:rsidRPr="00FE0B5F">
        <w:rPr>
          <w:rFonts w:ascii="Arial" w:hAnsi="Arial" w:cs="Arial"/>
          <w:iCs/>
          <w:vertAlign w:val="superscript"/>
        </w:rPr>
        <w:t>st</w:t>
      </w:r>
      <w:r w:rsidRPr="00FE0B5F">
        <w:rPr>
          <w:rFonts w:ascii="Arial" w:hAnsi="Arial" w:cs="Arial"/>
          <w:iCs/>
        </w:rPr>
        <w:t xml:space="preserve">.  Amy </w:t>
      </w:r>
      <w:proofErr w:type="spellStart"/>
      <w:r w:rsidRPr="00FE0B5F">
        <w:rPr>
          <w:rFonts w:ascii="Arial" w:hAnsi="Arial" w:cs="Arial"/>
          <w:iCs/>
        </w:rPr>
        <w:t>Kretlow</w:t>
      </w:r>
      <w:proofErr w:type="spellEnd"/>
      <w:r w:rsidRPr="00FE0B5F">
        <w:rPr>
          <w:rFonts w:ascii="Arial" w:hAnsi="Arial" w:cs="Arial"/>
          <w:iCs/>
        </w:rPr>
        <w:t>, WI, will be the 1</w:t>
      </w:r>
      <w:r w:rsidRPr="00FE0B5F">
        <w:rPr>
          <w:rFonts w:ascii="Arial" w:hAnsi="Arial" w:cs="Arial"/>
          <w:iCs/>
          <w:vertAlign w:val="superscript"/>
        </w:rPr>
        <w:t>st</w:t>
      </w:r>
      <w:r w:rsidRPr="00FE0B5F">
        <w:rPr>
          <w:rFonts w:ascii="Arial" w:hAnsi="Arial" w:cs="Arial"/>
          <w:iCs/>
        </w:rPr>
        <w:t>-Term Co-chair.</w:t>
      </w:r>
    </w:p>
    <w:p w14:paraId="72710317" w14:textId="77777777" w:rsidR="00FE0B5F" w:rsidRPr="00FE0B5F" w:rsidRDefault="00FE0B5F">
      <w:pPr>
        <w:numPr>
          <w:ilvl w:val="0"/>
          <w:numId w:val="144"/>
        </w:numPr>
        <w:spacing w:line="276" w:lineRule="auto"/>
        <w:rPr>
          <w:rFonts w:ascii="Arial" w:hAnsi="Arial" w:cs="Arial"/>
          <w:iCs/>
        </w:rPr>
      </w:pPr>
      <w:r w:rsidRPr="00FE0B5F">
        <w:rPr>
          <w:rFonts w:ascii="Arial" w:hAnsi="Arial" w:cs="Arial"/>
          <w:iCs/>
        </w:rPr>
        <w:t xml:space="preserve">Future 2024 Panel Coordination Meeting(s) – meets every ~9 </w:t>
      </w:r>
      <w:proofErr w:type="gramStart"/>
      <w:r w:rsidRPr="00FE0B5F">
        <w:rPr>
          <w:rFonts w:ascii="Arial" w:hAnsi="Arial" w:cs="Arial"/>
          <w:iCs/>
        </w:rPr>
        <w:t>months</w:t>
      </w:r>
      <w:proofErr w:type="gramEnd"/>
    </w:p>
    <w:p w14:paraId="25050120" w14:textId="7490886E" w:rsidR="00FE0B5F" w:rsidRPr="00FE0B5F" w:rsidRDefault="00FE0B5F" w:rsidP="00F82CCA">
      <w:pPr>
        <w:pStyle w:val="ListParagraph"/>
        <w:numPr>
          <w:ilvl w:val="1"/>
          <w:numId w:val="144"/>
        </w:numPr>
        <w:spacing w:after="0"/>
        <w:contextualSpacing w:val="0"/>
        <w:rPr>
          <w:rFonts w:ascii="Arial" w:hAnsi="Arial" w:cs="Arial"/>
          <w:iCs/>
        </w:rPr>
      </w:pPr>
      <w:r w:rsidRPr="00FE0B5F">
        <w:rPr>
          <w:rFonts w:ascii="Arial" w:hAnsi="Arial" w:cs="Arial"/>
          <w:iCs/>
        </w:rPr>
        <w:t>March 2024 and meeting locations in Arkansas are being explored.</w:t>
      </w:r>
    </w:p>
    <w:p w14:paraId="0B5DDE35" w14:textId="6008E7F9" w:rsidR="00FE0B5F" w:rsidRDefault="00FE0B5F" w:rsidP="00F82CCA">
      <w:pPr>
        <w:spacing w:line="276" w:lineRule="auto"/>
        <w:rPr>
          <w:rFonts w:ascii="Arial" w:hAnsi="Arial" w:cs="Arial"/>
          <w:iCs/>
        </w:rPr>
      </w:pPr>
    </w:p>
    <w:p w14:paraId="015C3FB9" w14:textId="4146B415" w:rsidR="00FE0B5F" w:rsidRDefault="00F82CCA" w:rsidP="00F82CCA">
      <w:pPr>
        <w:spacing w:after="120" w:line="276" w:lineRule="auto"/>
        <w:rPr>
          <w:rFonts w:ascii="Arial" w:hAnsi="Arial" w:cs="Arial"/>
          <w:i/>
          <w:color w:val="FF0000"/>
        </w:rPr>
      </w:pPr>
      <w:r w:rsidRPr="00F82CCA">
        <w:rPr>
          <w:rFonts w:ascii="Arial" w:hAnsi="Arial" w:cs="Arial"/>
          <w:i/>
          <w:color w:val="FF0000"/>
          <w:u w:val="single"/>
        </w:rPr>
        <w:t>Discussion Notes</w:t>
      </w:r>
      <w:r w:rsidRPr="00F82CCA">
        <w:rPr>
          <w:rFonts w:ascii="Arial" w:hAnsi="Arial" w:cs="Arial"/>
          <w:i/>
          <w:color w:val="FF0000"/>
        </w:rPr>
        <w:t>:</w:t>
      </w:r>
    </w:p>
    <w:p w14:paraId="507769B0" w14:textId="024BAC3E" w:rsidR="00F82CCA" w:rsidRPr="00F82CCA" w:rsidRDefault="00146648" w:rsidP="00F82CCA">
      <w:pPr>
        <w:spacing w:line="276" w:lineRule="auto"/>
        <w:rPr>
          <w:rFonts w:ascii="Arial" w:hAnsi="Arial" w:cs="Arial"/>
          <w:iCs/>
          <w:color w:val="FF0000"/>
        </w:rPr>
      </w:pPr>
      <w:r>
        <w:rPr>
          <w:rFonts w:ascii="Arial" w:hAnsi="Arial" w:cs="Arial"/>
          <w:iCs/>
          <w:color w:val="FF0000"/>
        </w:rPr>
        <w:t xml:space="preserve">Does the committee have a lead on a fish health expert? A few names were </w:t>
      </w:r>
      <w:proofErr w:type="gramStart"/>
      <w:r>
        <w:rPr>
          <w:rFonts w:ascii="Arial" w:hAnsi="Arial" w:cs="Arial"/>
          <w:iCs/>
          <w:color w:val="FF0000"/>
        </w:rPr>
        <w:t>mentioned, but</w:t>
      </w:r>
      <w:proofErr w:type="gramEnd"/>
      <w:r>
        <w:rPr>
          <w:rFonts w:ascii="Arial" w:hAnsi="Arial" w:cs="Arial"/>
          <w:iCs/>
          <w:color w:val="FF0000"/>
        </w:rPr>
        <w:t xml:space="preserve"> would have to get back to you to provide them.</w:t>
      </w:r>
    </w:p>
    <w:p w14:paraId="1E807419" w14:textId="105754C8" w:rsidR="00F82CCA" w:rsidRPr="00F82CCA" w:rsidRDefault="00F82CCA" w:rsidP="00390567">
      <w:pPr>
        <w:spacing w:line="276" w:lineRule="auto"/>
        <w:rPr>
          <w:rFonts w:ascii="Arial" w:hAnsi="Arial" w:cs="Arial"/>
          <w:i/>
        </w:rPr>
        <w:sectPr w:rsidR="00F82CCA" w:rsidRPr="00F82CCA">
          <w:headerReference w:type="default" r:id="rId62"/>
          <w:pgSz w:w="12240" w:h="15840"/>
          <w:pgMar w:top="1440" w:right="1440" w:bottom="1440" w:left="1440" w:header="720" w:footer="720" w:gutter="0"/>
          <w:cols w:space="720"/>
          <w:docGrid w:linePitch="360"/>
        </w:sectPr>
      </w:pPr>
    </w:p>
    <w:p w14:paraId="40FB9329" w14:textId="6EF4969E" w:rsidR="004B0CB2" w:rsidRDefault="00802388" w:rsidP="009F6976">
      <w:pPr>
        <w:pStyle w:val="Heading2"/>
      </w:pPr>
      <w:bookmarkStart w:id="141" w:name="_21)_Joint_Strategic"/>
      <w:bookmarkStart w:id="142" w:name="_22)_MICRA_Communications"/>
      <w:bookmarkStart w:id="143" w:name="_Invasive_Carp_Advisory"/>
      <w:bookmarkEnd w:id="141"/>
      <w:bookmarkEnd w:id="142"/>
      <w:bookmarkEnd w:id="143"/>
      <w:r>
        <w:lastRenderedPageBreak/>
        <w:t xml:space="preserve"> </w:t>
      </w:r>
      <w:r w:rsidR="0017609A" w:rsidRPr="0017609A">
        <w:t>Invasive Carp Advisory Committee</w:t>
      </w:r>
      <w:r w:rsidR="00F026A8">
        <w:t xml:space="preserve"> Update</w:t>
      </w:r>
    </w:p>
    <w:p w14:paraId="581E5B09" w14:textId="1F973CDE" w:rsidR="004B0CB2" w:rsidRDefault="004B0CB2" w:rsidP="0017609A">
      <w:pPr>
        <w:spacing w:line="276" w:lineRule="auto"/>
        <w:rPr>
          <w:rFonts w:ascii="Arial" w:hAnsi="Arial" w:cs="Arial"/>
          <w:iCs/>
        </w:rPr>
      </w:pPr>
    </w:p>
    <w:p w14:paraId="0806C6E6" w14:textId="02C5C007" w:rsidR="004B0CB2" w:rsidRDefault="004B0CB2" w:rsidP="00390567">
      <w:pPr>
        <w:spacing w:after="120" w:line="276" w:lineRule="auto"/>
        <w:rPr>
          <w:rFonts w:ascii="Arial" w:hAnsi="Arial" w:cs="Arial"/>
          <w:i/>
          <w:u w:val="single"/>
        </w:rPr>
      </w:pPr>
      <w:r>
        <w:rPr>
          <w:rFonts w:ascii="Arial" w:hAnsi="Arial" w:cs="Arial"/>
          <w:i/>
          <w:u w:val="single"/>
        </w:rPr>
        <w:t>Discussion</w:t>
      </w:r>
      <w:r w:rsidRPr="00146648">
        <w:rPr>
          <w:rFonts w:ascii="Arial" w:hAnsi="Arial" w:cs="Arial"/>
          <w:i/>
        </w:rPr>
        <w:t>:</w:t>
      </w:r>
    </w:p>
    <w:p w14:paraId="69D9D100" w14:textId="77777777" w:rsidR="00146648" w:rsidRDefault="00390567" w:rsidP="00390567">
      <w:pPr>
        <w:spacing w:line="276" w:lineRule="auto"/>
        <w:rPr>
          <w:rFonts w:ascii="Arial" w:hAnsi="Arial" w:cs="Arial"/>
          <w:iCs/>
        </w:rPr>
      </w:pPr>
      <w:r w:rsidRPr="00390567">
        <w:rPr>
          <w:rFonts w:ascii="Arial" w:hAnsi="Arial" w:cs="Arial"/>
          <w:iCs/>
        </w:rPr>
        <w:t xml:space="preserve">Rob Simmonds, USFWS, and Brian </w:t>
      </w:r>
      <w:proofErr w:type="spellStart"/>
      <w:r w:rsidRPr="00390567">
        <w:rPr>
          <w:rFonts w:ascii="Arial" w:hAnsi="Arial" w:cs="Arial"/>
          <w:iCs/>
        </w:rPr>
        <w:t>Schoenung</w:t>
      </w:r>
      <w:proofErr w:type="spellEnd"/>
      <w:r w:rsidRPr="00390567">
        <w:rPr>
          <w:rFonts w:ascii="Arial" w:hAnsi="Arial" w:cs="Arial"/>
          <w:iCs/>
        </w:rPr>
        <w:t>, IL DNR, will provide the Executive Board with an update on the MICRA Invasive Carp Advisory Committee.</w:t>
      </w:r>
    </w:p>
    <w:p w14:paraId="372B350C" w14:textId="77777777" w:rsidR="00146648" w:rsidRDefault="00146648" w:rsidP="00390567">
      <w:pPr>
        <w:spacing w:line="276" w:lineRule="auto"/>
        <w:rPr>
          <w:rFonts w:ascii="Arial" w:hAnsi="Arial" w:cs="Arial"/>
          <w:iCs/>
        </w:rPr>
      </w:pPr>
    </w:p>
    <w:p w14:paraId="21B7722F" w14:textId="77777777" w:rsidR="00146648" w:rsidRDefault="00146648" w:rsidP="00146648">
      <w:pPr>
        <w:spacing w:after="120" w:line="276" w:lineRule="auto"/>
        <w:rPr>
          <w:rFonts w:ascii="Arial" w:hAnsi="Arial" w:cs="Arial"/>
          <w:i/>
          <w:color w:val="FF0000"/>
        </w:rPr>
      </w:pPr>
      <w:r>
        <w:rPr>
          <w:rFonts w:ascii="Arial" w:hAnsi="Arial" w:cs="Arial"/>
          <w:i/>
          <w:color w:val="FF0000"/>
          <w:u w:val="single"/>
        </w:rPr>
        <w:t>Discussion Notes</w:t>
      </w:r>
      <w:r>
        <w:rPr>
          <w:rFonts w:ascii="Arial" w:hAnsi="Arial" w:cs="Arial"/>
          <w:i/>
          <w:color w:val="FF0000"/>
        </w:rPr>
        <w:t>:</w:t>
      </w:r>
    </w:p>
    <w:p w14:paraId="32EAFD48" w14:textId="078AC1FF" w:rsidR="00146648" w:rsidRDefault="00C22B26" w:rsidP="00390567">
      <w:pPr>
        <w:spacing w:line="276" w:lineRule="auto"/>
        <w:rPr>
          <w:rFonts w:ascii="Arial" w:hAnsi="Arial" w:cs="Arial"/>
          <w:iCs/>
          <w:color w:val="FF0000"/>
        </w:rPr>
      </w:pPr>
      <w:proofErr w:type="spellStart"/>
      <w:r>
        <w:rPr>
          <w:rFonts w:ascii="Arial" w:hAnsi="Arial" w:cs="Arial"/>
          <w:iCs/>
          <w:color w:val="FF0000"/>
        </w:rPr>
        <w:t>Schoenung</w:t>
      </w:r>
      <w:proofErr w:type="spellEnd"/>
      <w:r>
        <w:rPr>
          <w:rFonts w:ascii="Arial" w:hAnsi="Arial" w:cs="Arial"/>
          <w:iCs/>
          <w:color w:val="FF0000"/>
        </w:rPr>
        <w:t xml:space="preserve"> reviewed a modified version of a presentation about the MICRA ICAC that Simmonds developed for the AFS Annual Meeting. See slides below.</w:t>
      </w:r>
    </w:p>
    <w:p w14:paraId="7140F73A" w14:textId="6459509F" w:rsidR="00022680" w:rsidRDefault="00022680" w:rsidP="00390567">
      <w:pPr>
        <w:spacing w:line="276" w:lineRule="auto"/>
        <w:rPr>
          <w:rFonts w:ascii="Arial" w:hAnsi="Arial" w:cs="Arial"/>
          <w:iCs/>
          <w:color w:val="FF0000"/>
        </w:rPr>
      </w:pPr>
    </w:p>
    <w:p w14:paraId="5176DAF9" w14:textId="0FF0CEF8" w:rsidR="00022680" w:rsidRDefault="00022680" w:rsidP="00390567">
      <w:pPr>
        <w:spacing w:line="276" w:lineRule="auto"/>
        <w:rPr>
          <w:rFonts w:ascii="Arial" w:hAnsi="Arial" w:cs="Arial"/>
          <w:iCs/>
          <w:color w:val="FF0000"/>
        </w:rPr>
      </w:pPr>
      <w:r>
        <w:rPr>
          <w:rFonts w:ascii="Arial" w:hAnsi="Arial" w:cs="Arial"/>
          <w:iCs/>
          <w:color w:val="FF0000"/>
        </w:rPr>
        <w:t xml:space="preserve">Clint Jones, TVA, is a new addition to the ICAC. </w:t>
      </w:r>
    </w:p>
    <w:p w14:paraId="2440C2B5" w14:textId="637A5F96" w:rsidR="007231D9" w:rsidRDefault="007231D9" w:rsidP="00390567">
      <w:pPr>
        <w:spacing w:line="276" w:lineRule="auto"/>
        <w:rPr>
          <w:rFonts w:ascii="Arial" w:hAnsi="Arial" w:cs="Arial"/>
          <w:iCs/>
          <w:color w:val="FF0000"/>
        </w:rPr>
      </w:pPr>
    </w:p>
    <w:p w14:paraId="67D1ACA5" w14:textId="2480FB5E" w:rsidR="0011650E" w:rsidRDefault="007231D9" w:rsidP="007231D9">
      <w:pPr>
        <w:spacing w:line="276" w:lineRule="auto"/>
        <w:rPr>
          <w:rFonts w:ascii="Arial" w:hAnsi="Arial" w:cs="Arial"/>
          <w:iCs/>
          <w:color w:val="FF0000"/>
        </w:rPr>
      </w:pPr>
      <w:r>
        <w:rPr>
          <w:rFonts w:ascii="Arial" w:hAnsi="Arial" w:cs="Arial"/>
          <w:iCs/>
          <w:color w:val="FF0000"/>
        </w:rPr>
        <w:t>The Sampling Approaches Workgroup (SAW) landed on electrofishing and dozer trawl as the most useful sampling approaches for assessing populations</w:t>
      </w:r>
      <w:r w:rsidRPr="007231D9">
        <w:rPr>
          <w:rFonts w:ascii="Arial" w:hAnsi="Arial" w:cs="Arial"/>
          <w:iCs/>
          <w:color w:val="FF0000"/>
        </w:rPr>
        <w:t>.</w:t>
      </w:r>
      <w:r>
        <w:rPr>
          <w:rFonts w:ascii="Arial" w:hAnsi="Arial" w:cs="Arial"/>
          <w:iCs/>
          <w:color w:val="FF0000"/>
        </w:rPr>
        <w:t xml:space="preserve"> The </w:t>
      </w:r>
      <w:r w:rsidRPr="007231D9">
        <w:rPr>
          <w:rFonts w:ascii="Arial" w:hAnsi="Arial" w:cs="Arial"/>
          <w:iCs/>
          <w:color w:val="FF0000"/>
        </w:rPr>
        <w:t>Data and Analysis Workgroup</w:t>
      </w:r>
      <w:r>
        <w:rPr>
          <w:rFonts w:ascii="Arial" w:hAnsi="Arial" w:cs="Arial"/>
          <w:iCs/>
          <w:color w:val="FF0000"/>
        </w:rPr>
        <w:t xml:space="preserve"> (</w:t>
      </w:r>
      <w:r w:rsidRPr="007231D9">
        <w:rPr>
          <w:rFonts w:ascii="Arial" w:hAnsi="Arial" w:cs="Arial"/>
          <w:iCs/>
          <w:color w:val="FF0000"/>
        </w:rPr>
        <w:t>DAW</w:t>
      </w:r>
      <w:r>
        <w:rPr>
          <w:rFonts w:ascii="Arial" w:hAnsi="Arial" w:cs="Arial"/>
          <w:iCs/>
          <w:color w:val="FF0000"/>
        </w:rPr>
        <w:t xml:space="preserve">) </w:t>
      </w:r>
      <w:r w:rsidR="0011650E">
        <w:rPr>
          <w:rFonts w:ascii="Arial" w:hAnsi="Arial" w:cs="Arial"/>
          <w:iCs/>
          <w:color w:val="FF0000"/>
        </w:rPr>
        <w:t xml:space="preserve">will be determining the level of sensitivity and amount of effort that will be required with these sampling approaches to make the inferences that they need from the data. The DAW will also be sending out a data call soon to all the funded projects within the partnerships to solicit background information on what data exist and are available. A centralized database is needed for compiling all the data that is being collected throughout the basin. </w:t>
      </w:r>
    </w:p>
    <w:p w14:paraId="03380EF5" w14:textId="18A27D43" w:rsidR="0011650E" w:rsidRDefault="0011650E" w:rsidP="007231D9">
      <w:pPr>
        <w:spacing w:line="276" w:lineRule="auto"/>
        <w:rPr>
          <w:rFonts w:ascii="Arial" w:hAnsi="Arial" w:cs="Arial"/>
          <w:iCs/>
          <w:color w:val="FF0000"/>
        </w:rPr>
      </w:pPr>
    </w:p>
    <w:p w14:paraId="2CAC25EC" w14:textId="074F5425" w:rsidR="0011650E" w:rsidRDefault="0011650E" w:rsidP="007231D9">
      <w:pPr>
        <w:spacing w:line="276" w:lineRule="auto"/>
        <w:rPr>
          <w:rFonts w:ascii="Arial" w:hAnsi="Arial" w:cs="Arial"/>
          <w:iCs/>
          <w:color w:val="FF0000"/>
        </w:rPr>
      </w:pPr>
      <w:r>
        <w:rPr>
          <w:rFonts w:ascii="Arial" w:hAnsi="Arial" w:cs="Arial"/>
          <w:iCs/>
          <w:color w:val="FF0000"/>
        </w:rPr>
        <w:t xml:space="preserve">The sub-basin partnerships are making progress on developing sub-basin scale objectives. The partnerships are taking different approaches, but all are working toward the same end. </w:t>
      </w:r>
    </w:p>
    <w:p w14:paraId="38EA33FD" w14:textId="0BD94535" w:rsidR="0011650E" w:rsidRDefault="0011650E" w:rsidP="007231D9">
      <w:pPr>
        <w:spacing w:line="276" w:lineRule="auto"/>
        <w:rPr>
          <w:rFonts w:ascii="Arial" w:hAnsi="Arial" w:cs="Arial"/>
          <w:iCs/>
          <w:color w:val="FF0000"/>
        </w:rPr>
      </w:pPr>
    </w:p>
    <w:p w14:paraId="2940C2FE" w14:textId="60F9ACB0" w:rsidR="0011650E" w:rsidRDefault="0011650E" w:rsidP="007231D9">
      <w:pPr>
        <w:spacing w:line="276" w:lineRule="auto"/>
        <w:rPr>
          <w:rFonts w:ascii="Arial" w:hAnsi="Arial" w:cs="Arial"/>
          <w:iCs/>
          <w:color w:val="FF0000"/>
        </w:rPr>
      </w:pPr>
      <w:r>
        <w:rPr>
          <w:rFonts w:ascii="Arial" w:hAnsi="Arial" w:cs="Arial"/>
          <w:iCs/>
          <w:color w:val="FF0000"/>
        </w:rPr>
        <w:t xml:space="preserve">A Control Actions Workgroup (CAW) is in the process of being formed. At its core, are the five states that have incentive </w:t>
      </w:r>
      <w:r w:rsidR="00F92BEF">
        <w:rPr>
          <w:rFonts w:ascii="Arial" w:hAnsi="Arial" w:cs="Arial"/>
          <w:iCs/>
          <w:color w:val="FF0000"/>
        </w:rPr>
        <w:t>programs,</w:t>
      </w:r>
      <w:r>
        <w:rPr>
          <w:rFonts w:ascii="Arial" w:hAnsi="Arial" w:cs="Arial"/>
          <w:iCs/>
          <w:color w:val="FF0000"/>
        </w:rPr>
        <w:t xml:space="preserve"> but it is being broadened out to </w:t>
      </w:r>
      <w:r w:rsidR="00F92BEF">
        <w:rPr>
          <w:rFonts w:ascii="Arial" w:hAnsi="Arial" w:cs="Arial"/>
          <w:iCs/>
          <w:color w:val="FF0000"/>
        </w:rPr>
        <w:t>include other states. Fifteen-sixteen people have expressed interest in being part of this workgroup, including representatives from USFWS and USGS. The goal is to align the work that we are doing within the incentive programs so that they are complimentary and not competing with one another. There is some concern about lacking sufficient processing power to capitalize on the amount of money that is available in fishing incentives. There are only three processors that are moving a lot of products. This is likely to be a challenge initially and could lead to a bidding war for processing.</w:t>
      </w:r>
    </w:p>
    <w:p w14:paraId="6562D71E" w14:textId="1BE38B6B" w:rsidR="00F92BEF" w:rsidRDefault="00F92BEF" w:rsidP="007231D9">
      <w:pPr>
        <w:spacing w:line="276" w:lineRule="auto"/>
        <w:rPr>
          <w:rFonts w:ascii="Arial" w:hAnsi="Arial" w:cs="Arial"/>
          <w:iCs/>
          <w:color w:val="FF0000"/>
        </w:rPr>
      </w:pPr>
    </w:p>
    <w:p w14:paraId="4AAA5A3A" w14:textId="009801A6" w:rsidR="00F92BEF" w:rsidRDefault="00F92BEF" w:rsidP="007231D9">
      <w:pPr>
        <w:spacing w:line="276" w:lineRule="auto"/>
        <w:rPr>
          <w:rFonts w:ascii="Arial" w:hAnsi="Arial" w:cs="Arial"/>
          <w:iCs/>
          <w:color w:val="FF0000"/>
        </w:rPr>
      </w:pPr>
      <w:r>
        <w:rPr>
          <w:rFonts w:ascii="Arial" w:hAnsi="Arial" w:cs="Arial"/>
          <w:iCs/>
          <w:color w:val="FF0000"/>
        </w:rPr>
        <w:t xml:space="preserve">There is a new processor opening in Piedmont, Missouri, that intends to do their own fishing. They may be well capitalized and not looking for funding. </w:t>
      </w:r>
    </w:p>
    <w:p w14:paraId="6283E816" w14:textId="796B8954" w:rsidR="00F92BEF" w:rsidRDefault="00F92BEF" w:rsidP="007231D9">
      <w:pPr>
        <w:spacing w:line="276" w:lineRule="auto"/>
        <w:rPr>
          <w:rFonts w:ascii="Arial" w:hAnsi="Arial" w:cs="Arial"/>
          <w:iCs/>
          <w:color w:val="FF0000"/>
        </w:rPr>
      </w:pPr>
    </w:p>
    <w:p w14:paraId="2D80520E" w14:textId="7B371208" w:rsidR="00F92BEF" w:rsidRDefault="00835C70" w:rsidP="007231D9">
      <w:pPr>
        <w:spacing w:line="276" w:lineRule="auto"/>
        <w:rPr>
          <w:rFonts w:ascii="Arial" w:hAnsi="Arial" w:cs="Arial"/>
          <w:iCs/>
          <w:color w:val="FF0000"/>
        </w:rPr>
      </w:pPr>
      <w:proofErr w:type="spellStart"/>
      <w:r>
        <w:rPr>
          <w:rFonts w:ascii="Arial" w:hAnsi="Arial" w:cs="Arial"/>
          <w:iCs/>
          <w:color w:val="FF0000"/>
        </w:rPr>
        <w:t>Schoenung</w:t>
      </w:r>
      <w:proofErr w:type="spellEnd"/>
      <w:r>
        <w:rPr>
          <w:rFonts w:ascii="Arial" w:hAnsi="Arial" w:cs="Arial"/>
          <w:iCs/>
          <w:color w:val="FF0000"/>
        </w:rPr>
        <w:t xml:space="preserve"> feels like the group is making good progress, but it has been a challenge. It is a large group, and it has hard to have the whole group participating in each </w:t>
      </w:r>
      <w:r>
        <w:rPr>
          <w:rFonts w:ascii="Arial" w:hAnsi="Arial" w:cs="Arial"/>
          <w:iCs/>
          <w:color w:val="FF0000"/>
        </w:rPr>
        <w:lastRenderedPageBreak/>
        <w:t xml:space="preserve">conversation. The co-chairs </w:t>
      </w:r>
      <w:proofErr w:type="gramStart"/>
      <w:r>
        <w:rPr>
          <w:rFonts w:ascii="Arial" w:hAnsi="Arial" w:cs="Arial"/>
          <w:iCs/>
          <w:color w:val="FF0000"/>
        </w:rPr>
        <w:t>have to</w:t>
      </w:r>
      <w:proofErr w:type="gramEnd"/>
      <w:r>
        <w:rPr>
          <w:rFonts w:ascii="Arial" w:hAnsi="Arial" w:cs="Arial"/>
          <w:iCs/>
          <w:color w:val="FF0000"/>
        </w:rPr>
        <w:t xml:space="preserve"> be careful to make sure all of the sub-basin’s voices are heard. It has been a challenge for the sub-basin representatives to embrace their roles representing their entire sub-basin and making sure they </w:t>
      </w:r>
      <w:proofErr w:type="gramStart"/>
      <w:r>
        <w:rPr>
          <w:rFonts w:ascii="Arial" w:hAnsi="Arial" w:cs="Arial"/>
          <w:iCs/>
          <w:color w:val="FF0000"/>
        </w:rPr>
        <w:t>are connected with</w:t>
      </w:r>
      <w:proofErr w:type="gramEnd"/>
      <w:r>
        <w:rPr>
          <w:rFonts w:ascii="Arial" w:hAnsi="Arial" w:cs="Arial"/>
          <w:iCs/>
          <w:color w:val="FF0000"/>
        </w:rPr>
        <w:t xml:space="preserve"> their partner agencies throughout the sub-basin. </w:t>
      </w:r>
    </w:p>
    <w:p w14:paraId="0ABBB7A4" w14:textId="5E80D66F" w:rsidR="00835C70" w:rsidRDefault="00835C70" w:rsidP="007231D9">
      <w:pPr>
        <w:spacing w:line="276" w:lineRule="auto"/>
        <w:rPr>
          <w:rFonts w:ascii="Arial" w:hAnsi="Arial" w:cs="Arial"/>
          <w:iCs/>
          <w:color w:val="FF0000"/>
        </w:rPr>
      </w:pPr>
    </w:p>
    <w:p w14:paraId="711EB88F" w14:textId="4CFCAC1D" w:rsidR="007C662F" w:rsidRDefault="00835C70" w:rsidP="00AE7F61">
      <w:pPr>
        <w:spacing w:line="276" w:lineRule="auto"/>
        <w:rPr>
          <w:rFonts w:ascii="Arial" w:hAnsi="Arial" w:cs="Arial"/>
          <w:iCs/>
          <w:color w:val="FF0000"/>
        </w:rPr>
      </w:pPr>
      <w:r>
        <w:rPr>
          <w:rFonts w:ascii="Arial" w:hAnsi="Arial" w:cs="Arial"/>
          <w:iCs/>
          <w:color w:val="FF0000"/>
        </w:rPr>
        <w:t>In FY23, the USFWS received a $6 million increase in invasive carp funding after plans were made for allocating an initial $25 million. This resulted in approximately $4.8 million in additional funding being made available to the partnerships. The partnerships and coordinators had to move very quickly to decide how the additional funding (aka “plus-up”) would be allocated across the sub-basin partnerships outside of the normal process. There may be some flexibility in how the $4.8 million in plus-up funding is used by the partnerships in FY24</w:t>
      </w:r>
      <w:r w:rsidR="00AE7F61">
        <w:rPr>
          <w:rFonts w:ascii="Arial" w:hAnsi="Arial" w:cs="Arial"/>
          <w:iCs/>
          <w:color w:val="FF0000"/>
        </w:rPr>
        <w:t xml:space="preserve"> for example, repeat the process that was used for FY23, or partition equally to each of the sub-basins. Several ideas generated by the ICAC were discussed with the Executive Board members. There were no recommendations presented that represented consensus. Once we have sub-basin scale objectives, we need to step those into </w:t>
      </w:r>
      <w:proofErr w:type="spellStart"/>
      <w:r w:rsidR="00AE7F61">
        <w:rPr>
          <w:rFonts w:ascii="Arial" w:hAnsi="Arial" w:cs="Arial"/>
          <w:iCs/>
          <w:color w:val="FF0000"/>
        </w:rPr>
        <w:t>basinwide</w:t>
      </w:r>
      <w:proofErr w:type="spellEnd"/>
      <w:r w:rsidR="00AE7F61">
        <w:rPr>
          <w:rFonts w:ascii="Arial" w:hAnsi="Arial" w:cs="Arial"/>
          <w:iCs/>
          <w:color w:val="FF0000"/>
        </w:rPr>
        <w:t xml:space="preserve"> objectives that can be prioritized to inform how to direct funds across the basin in the most effective and meaningful way. There is interest within the ICAC for supporting basin-wide priorities, however none have been articulated yet. Similarly, there was interest in using the funding to support </w:t>
      </w:r>
      <w:r w:rsidR="007C662F">
        <w:rPr>
          <w:rFonts w:ascii="Arial" w:hAnsi="Arial" w:cs="Arial"/>
          <w:iCs/>
          <w:color w:val="FF0000"/>
        </w:rPr>
        <w:t>in</w:t>
      </w:r>
      <w:r w:rsidR="00AE7F61">
        <w:rPr>
          <w:rFonts w:ascii="Arial" w:hAnsi="Arial" w:cs="Arial"/>
          <w:iCs/>
          <w:color w:val="FF0000"/>
        </w:rPr>
        <w:t xml:space="preserve">terjurisdictional or multiple sub-basin projects that may not be </w:t>
      </w:r>
      <w:proofErr w:type="spellStart"/>
      <w:r w:rsidR="00AE7F61">
        <w:rPr>
          <w:rFonts w:ascii="Arial" w:hAnsi="Arial" w:cs="Arial"/>
          <w:iCs/>
          <w:color w:val="FF0000"/>
        </w:rPr>
        <w:t>basinwide</w:t>
      </w:r>
      <w:proofErr w:type="spellEnd"/>
      <w:r w:rsidR="00AE7F61">
        <w:rPr>
          <w:rFonts w:ascii="Arial" w:hAnsi="Arial" w:cs="Arial"/>
          <w:iCs/>
          <w:color w:val="FF0000"/>
        </w:rPr>
        <w:t xml:space="preserve">. </w:t>
      </w:r>
      <w:r w:rsidR="007C662F">
        <w:rPr>
          <w:rFonts w:ascii="Arial" w:hAnsi="Arial" w:cs="Arial"/>
          <w:iCs/>
          <w:color w:val="FF0000"/>
        </w:rPr>
        <w:t xml:space="preserve">Providing base capacity support for states to participate in the partnerships was a popular idea. </w:t>
      </w:r>
      <w:proofErr w:type="gramStart"/>
      <w:r w:rsidR="007C662F">
        <w:rPr>
          <w:rFonts w:ascii="Arial" w:hAnsi="Arial" w:cs="Arial"/>
          <w:iCs/>
          <w:color w:val="FF0000"/>
        </w:rPr>
        <w:t>Similar to</w:t>
      </w:r>
      <w:proofErr w:type="gramEnd"/>
      <w:r w:rsidR="007C662F">
        <w:rPr>
          <w:rFonts w:ascii="Arial" w:hAnsi="Arial" w:cs="Arial"/>
          <w:iCs/>
          <w:color w:val="FF0000"/>
        </w:rPr>
        <w:t xml:space="preserve"> the state and interstate ANS management plan model. Would this come from the “plus-up” or off the top of everyone’s invasive carp funding? Long-term potentially off the top, but for now the only funds that we may be able to influence are the plus-up funds. There may be an opportunity to influence the allocation of the other funding if a strong </w:t>
      </w:r>
      <w:proofErr w:type="spellStart"/>
      <w:r w:rsidR="007C662F">
        <w:rPr>
          <w:rFonts w:ascii="Arial" w:hAnsi="Arial" w:cs="Arial"/>
          <w:iCs/>
          <w:color w:val="FF0000"/>
        </w:rPr>
        <w:t>basinwide</w:t>
      </w:r>
      <w:proofErr w:type="spellEnd"/>
      <w:r w:rsidR="007C662F">
        <w:rPr>
          <w:rFonts w:ascii="Arial" w:hAnsi="Arial" w:cs="Arial"/>
          <w:iCs/>
          <w:color w:val="FF0000"/>
        </w:rPr>
        <w:t xml:space="preserve"> plan and objectives were presented to USFWS as the most effective approach. We are </w:t>
      </w:r>
      <w:r w:rsidR="00DA7E30">
        <w:rPr>
          <w:rFonts w:ascii="Arial" w:hAnsi="Arial" w:cs="Arial"/>
          <w:iCs/>
          <w:color w:val="FF0000"/>
        </w:rPr>
        <w:t xml:space="preserve">working towards this, but we are </w:t>
      </w:r>
      <w:r w:rsidR="007C662F">
        <w:rPr>
          <w:rFonts w:ascii="Arial" w:hAnsi="Arial" w:cs="Arial"/>
          <w:iCs/>
          <w:color w:val="FF0000"/>
        </w:rPr>
        <w:t xml:space="preserve">not close to being able to do this yet. Getting to metrics in the near term will be critical for communicating progress and success </w:t>
      </w:r>
      <w:r w:rsidR="00DA7E30">
        <w:rPr>
          <w:rFonts w:ascii="Arial" w:hAnsi="Arial" w:cs="Arial"/>
          <w:iCs/>
          <w:color w:val="FF0000"/>
        </w:rPr>
        <w:t xml:space="preserve">to Congress and others. </w:t>
      </w:r>
    </w:p>
    <w:p w14:paraId="1463A024" w14:textId="4D03431E" w:rsidR="00DA7E30" w:rsidRDefault="00DA7E30" w:rsidP="00AE7F61">
      <w:pPr>
        <w:spacing w:line="276" w:lineRule="auto"/>
        <w:rPr>
          <w:rFonts w:ascii="Arial" w:hAnsi="Arial" w:cs="Arial"/>
          <w:iCs/>
          <w:color w:val="FF0000"/>
        </w:rPr>
      </w:pPr>
    </w:p>
    <w:p w14:paraId="602F51A3" w14:textId="08DEFAB2" w:rsidR="00DA7E30" w:rsidRDefault="00DA7E30" w:rsidP="00AE7F61">
      <w:pPr>
        <w:spacing w:line="276" w:lineRule="auto"/>
        <w:rPr>
          <w:rFonts w:ascii="Arial" w:hAnsi="Arial" w:cs="Arial"/>
          <w:iCs/>
          <w:color w:val="FF0000"/>
        </w:rPr>
      </w:pPr>
      <w:r>
        <w:rPr>
          <w:rFonts w:ascii="Arial" w:hAnsi="Arial" w:cs="Arial"/>
          <w:iCs/>
          <w:color w:val="FF0000"/>
        </w:rPr>
        <w:t xml:space="preserve">A few recommendations from the ICAC regarding allocation of the “plus-up” funding in FY24 were presented to the Executive Board for consideration and discussion. The recommendations do not represent a consensus that was reached within the </w:t>
      </w:r>
      <w:proofErr w:type="gramStart"/>
      <w:r>
        <w:rPr>
          <w:rFonts w:ascii="Arial" w:hAnsi="Arial" w:cs="Arial"/>
          <w:iCs/>
          <w:color w:val="FF0000"/>
        </w:rPr>
        <w:t>ICAC</w:t>
      </w:r>
      <w:proofErr w:type="gramEnd"/>
      <w:r>
        <w:rPr>
          <w:rFonts w:ascii="Arial" w:hAnsi="Arial" w:cs="Arial"/>
          <w:iCs/>
          <w:color w:val="FF0000"/>
        </w:rPr>
        <w:t xml:space="preserve"> and these draft recommendations have not been shared with the partnerships. The numbers presented are based on a quick discussion within the ICAC.</w:t>
      </w:r>
    </w:p>
    <w:p w14:paraId="62C3F282" w14:textId="77777777" w:rsidR="00DA7E30" w:rsidRDefault="00DA7E30" w:rsidP="00AE7F61">
      <w:pPr>
        <w:spacing w:line="276" w:lineRule="auto"/>
        <w:rPr>
          <w:rFonts w:ascii="Arial" w:hAnsi="Arial" w:cs="Arial"/>
          <w:iCs/>
          <w:color w:val="FF0000"/>
        </w:rPr>
      </w:pPr>
    </w:p>
    <w:p w14:paraId="1132BF07" w14:textId="6D44373C" w:rsidR="00DA7E30" w:rsidRDefault="00DA7E30" w:rsidP="00AE7F61">
      <w:pPr>
        <w:spacing w:line="276" w:lineRule="auto"/>
        <w:rPr>
          <w:rFonts w:ascii="Arial" w:hAnsi="Arial" w:cs="Arial"/>
          <w:iCs/>
          <w:color w:val="FF0000"/>
        </w:rPr>
      </w:pPr>
      <w:r>
        <w:rPr>
          <w:rFonts w:ascii="Arial" w:hAnsi="Arial" w:cs="Arial"/>
          <w:iCs/>
          <w:color w:val="FF0000"/>
        </w:rPr>
        <w:t xml:space="preserve">USFWS is open to recommendations from MICRA. Priorities from partners have helped to drive the allocations but this is always balanced this with expectations communicated from Congress. </w:t>
      </w:r>
    </w:p>
    <w:p w14:paraId="6D07D7F4" w14:textId="60F49FDA" w:rsidR="00DA7E30" w:rsidRDefault="00DA7E30" w:rsidP="00AE7F61">
      <w:pPr>
        <w:spacing w:line="276" w:lineRule="auto"/>
        <w:rPr>
          <w:rFonts w:ascii="Arial" w:hAnsi="Arial" w:cs="Arial"/>
          <w:iCs/>
          <w:color w:val="FF0000"/>
        </w:rPr>
      </w:pPr>
    </w:p>
    <w:p w14:paraId="23A563E9" w14:textId="521602AD" w:rsidR="00DA7E30" w:rsidRDefault="00DA7E30" w:rsidP="00AE7F61">
      <w:pPr>
        <w:spacing w:line="276" w:lineRule="auto"/>
        <w:rPr>
          <w:rFonts w:ascii="Arial" w:hAnsi="Arial" w:cs="Arial"/>
          <w:iCs/>
          <w:color w:val="FF0000"/>
        </w:rPr>
      </w:pPr>
      <w:r>
        <w:rPr>
          <w:rFonts w:ascii="Arial" w:hAnsi="Arial" w:cs="Arial"/>
          <w:iCs/>
          <w:color w:val="FF0000"/>
        </w:rPr>
        <w:lastRenderedPageBreak/>
        <w:t xml:space="preserve">The ICRCC has a Great Lakes Mississippi River Basin Action Plan. Is that Action Plan based on </w:t>
      </w:r>
      <w:r w:rsidR="002727C1">
        <w:rPr>
          <w:rFonts w:ascii="Arial" w:hAnsi="Arial" w:cs="Arial"/>
          <w:iCs/>
          <w:color w:val="FF0000"/>
        </w:rPr>
        <w:t>priorities,</w:t>
      </w:r>
      <w:r>
        <w:rPr>
          <w:rFonts w:ascii="Arial" w:hAnsi="Arial" w:cs="Arial"/>
          <w:iCs/>
          <w:color w:val="FF0000"/>
        </w:rPr>
        <w:t xml:space="preserve"> and could th</w:t>
      </w:r>
      <w:r w:rsidR="002727C1">
        <w:rPr>
          <w:rFonts w:ascii="Arial" w:hAnsi="Arial" w:cs="Arial"/>
          <w:iCs/>
          <w:color w:val="FF0000"/>
        </w:rPr>
        <w:t>ose priorities</w:t>
      </w:r>
      <w:r>
        <w:rPr>
          <w:rFonts w:ascii="Arial" w:hAnsi="Arial" w:cs="Arial"/>
          <w:iCs/>
          <w:color w:val="FF0000"/>
        </w:rPr>
        <w:t xml:space="preserve"> be used </w:t>
      </w:r>
      <w:r w:rsidR="002727C1">
        <w:rPr>
          <w:rFonts w:ascii="Arial" w:hAnsi="Arial" w:cs="Arial"/>
          <w:iCs/>
          <w:color w:val="FF0000"/>
        </w:rPr>
        <w:t xml:space="preserve">to see what has been worked on and what may need updated? The ICRCC Action Plan just covers the work that is funded by GLRI in the upper Illinois River. The MRWG has a strategic vision for the next 5-years that serves as a priorities document. No one was aware of a forward-facing priority list for the ICRCC. The decisions may be more allocation-driven. There are common priorities among the sub-basins in the Mississippi River Basin, they just have not been written up. We are close to having the sub-basin scale objectives. The ICRCC has influenced the federal partners invasive carp priorities so we should not limit our thinking to what the state partners can do. Hopefully, in a year from now we have the sub-basin scale and </w:t>
      </w:r>
      <w:proofErr w:type="spellStart"/>
      <w:r w:rsidR="002727C1">
        <w:rPr>
          <w:rFonts w:ascii="Arial" w:hAnsi="Arial" w:cs="Arial"/>
          <w:iCs/>
          <w:color w:val="FF0000"/>
        </w:rPr>
        <w:t>basinwide</w:t>
      </w:r>
      <w:proofErr w:type="spellEnd"/>
      <w:r w:rsidR="002727C1">
        <w:rPr>
          <w:rFonts w:ascii="Arial" w:hAnsi="Arial" w:cs="Arial"/>
          <w:iCs/>
          <w:color w:val="FF0000"/>
        </w:rPr>
        <w:t xml:space="preserve"> objectives and we are having a much different conversation. That would be good timing. The next plan for the Mississippi River Basin should be a science plan in FY25.</w:t>
      </w:r>
    </w:p>
    <w:p w14:paraId="3E1E2C10" w14:textId="79641894" w:rsidR="00DA7E30" w:rsidRDefault="00DA7E30" w:rsidP="00AE7F61">
      <w:pPr>
        <w:spacing w:line="276" w:lineRule="auto"/>
        <w:rPr>
          <w:rFonts w:ascii="Arial" w:hAnsi="Arial" w:cs="Arial"/>
          <w:iCs/>
          <w:color w:val="FF0000"/>
        </w:rPr>
      </w:pPr>
    </w:p>
    <w:p w14:paraId="112B1EE1" w14:textId="09542901" w:rsidR="00DA7E30" w:rsidRDefault="00BC5F72" w:rsidP="00AE7F61">
      <w:pPr>
        <w:spacing w:line="276" w:lineRule="auto"/>
        <w:rPr>
          <w:rFonts w:ascii="Arial" w:hAnsi="Arial" w:cs="Arial"/>
          <w:iCs/>
          <w:color w:val="FF0000"/>
        </w:rPr>
      </w:pPr>
      <w:r>
        <w:rPr>
          <w:rFonts w:ascii="Arial" w:hAnsi="Arial" w:cs="Arial"/>
          <w:iCs/>
          <w:color w:val="FF0000"/>
        </w:rPr>
        <w:t xml:space="preserve">Although it takes time to get to where we are going with developing a </w:t>
      </w:r>
      <w:proofErr w:type="spellStart"/>
      <w:r>
        <w:rPr>
          <w:rFonts w:ascii="Arial" w:hAnsi="Arial" w:cs="Arial"/>
          <w:iCs/>
          <w:color w:val="FF0000"/>
        </w:rPr>
        <w:t>basinwide</w:t>
      </w:r>
      <w:proofErr w:type="spellEnd"/>
      <w:r>
        <w:rPr>
          <w:rFonts w:ascii="Arial" w:hAnsi="Arial" w:cs="Arial"/>
          <w:iCs/>
          <w:color w:val="FF0000"/>
        </w:rPr>
        <w:t xml:space="preserve"> strategy, we can’t get there quick enough. We are going on year 10 of invasive carp funding. We need to have metrics and better communicate success to Congress. There is data from Barkley and Kentucky lakes that indicates invasive carp removal is having a positive effect on sport fish.</w:t>
      </w:r>
    </w:p>
    <w:p w14:paraId="7CB5CCD9" w14:textId="65809797" w:rsidR="00BC5F72" w:rsidRDefault="00BC5F72" w:rsidP="00AE7F61">
      <w:pPr>
        <w:spacing w:line="276" w:lineRule="auto"/>
        <w:rPr>
          <w:rFonts w:ascii="Arial" w:hAnsi="Arial" w:cs="Arial"/>
          <w:iCs/>
          <w:color w:val="FF0000"/>
        </w:rPr>
      </w:pPr>
    </w:p>
    <w:p w14:paraId="11447851" w14:textId="07D210E4" w:rsidR="00BC5F72" w:rsidRDefault="00BC5F72" w:rsidP="00AE7F61">
      <w:pPr>
        <w:spacing w:line="276" w:lineRule="auto"/>
        <w:rPr>
          <w:rFonts w:ascii="Arial" w:hAnsi="Arial" w:cs="Arial"/>
          <w:iCs/>
          <w:color w:val="FF0000"/>
        </w:rPr>
      </w:pPr>
      <w:r>
        <w:rPr>
          <w:rFonts w:ascii="Arial" w:hAnsi="Arial" w:cs="Arial"/>
          <w:iCs/>
          <w:color w:val="FF0000"/>
        </w:rPr>
        <w:t xml:space="preserve">The ICAC has provided the MICRA Executive Board with some recommendations to consider. The board will need to decide if they wish to make a recommendation regarding the allocation of the “plus-up” funding in FY24 to the USFWS. It would be ideal for USFWS to have FY24 targets to the partnership coordinators by the end of the federal Fiscal Year. This all assumes that the USFWS receives the plus-up funding again in FY24. </w:t>
      </w:r>
    </w:p>
    <w:p w14:paraId="20DEBDD1" w14:textId="1C24BD3D" w:rsidR="00BC5F72" w:rsidRDefault="00BC5F72" w:rsidP="00AE7F61">
      <w:pPr>
        <w:spacing w:line="276" w:lineRule="auto"/>
        <w:rPr>
          <w:rFonts w:ascii="Arial" w:hAnsi="Arial" w:cs="Arial"/>
          <w:iCs/>
          <w:color w:val="FF0000"/>
        </w:rPr>
      </w:pPr>
    </w:p>
    <w:p w14:paraId="487C9D7C" w14:textId="1E343A70" w:rsidR="00BC5F72" w:rsidRDefault="00BC5F72" w:rsidP="00AE7F61">
      <w:pPr>
        <w:spacing w:line="276" w:lineRule="auto"/>
        <w:rPr>
          <w:rFonts w:ascii="Arial" w:hAnsi="Arial" w:cs="Arial"/>
          <w:iCs/>
          <w:color w:val="FF0000"/>
        </w:rPr>
      </w:pPr>
      <w:r>
        <w:rPr>
          <w:rFonts w:ascii="Arial" w:hAnsi="Arial" w:cs="Arial"/>
          <w:iCs/>
          <w:color w:val="FF0000"/>
        </w:rPr>
        <w:t xml:space="preserve">Last year, the Executive Board sent two requests for the USFWS to consider funding with the FY23 plus-up funding. Both were </w:t>
      </w:r>
      <w:proofErr w:type="spellStart"/>
      <w:r>
        <w:rPr>
          <w:rFonts w:ascii="Arial" w:hAnsi="Arial" w:cs="Arial"/>
          <w:iCs/>
          <w:color w:val="FF0000"/>
        </w:rPr>
        <w:t>basinwide</w:t>
      </w:r>
      <w:proofErr w:type="spellEnd"/>
      <w:r>
        <w:rPr>
          <w:rFonts w:ascii="Arial" w:hAnsi="Arial" w:cs="Arial"/>
          <w:iCs/>
          <w:color w:val="FF0000"/>
        </w:rPr>
        <w:t xml:space="preserve"> communications type needs. The board may have recommendations in addition to those provided by the ICAC. There may also be more work that the Executive Board would like the ICAC to address to flesh out the recommendations or </w:t>
      </w:r>
      <w:r w:rsidR="00351B93">
        <w:rPr>
          <w:rFonts w:ascii="Arial" w:hAnsi="Arial" w:cs="Arial"/>
          <w:iCs/>
          <w:color w:val="FF0000"/>
        </w:rPr>
        <w:t xml:space="preserve">to reach consensus. </w:t>
      </w:r>
    </w:p>
    <w:p w14:paraId="5FDE6834" w14:textId="77777777" w:rsidR="00BC5F72" w:rsidRDefault="00BC5F72" w:rsidP="00BC5F72">
      <w:pPr>
        <w:spacing w:line="276" w:lineRule="auto"/>
        <w:rPr>
          <w:rFonts w:ascii="Arial" w:hAnsi="Arial" w:cs="Arial"/>
          <w:iCs/>
          <w:color w:val="FF0000"/>
        </w:rPr>
      </w:pPr>
    </w:p>
    <w:p w14:paraId="72506D07" w14:textId="77777777" w:rsidR="00BC5F72" w:rsidRPr="002727C1" w:rsidRDefault="00BC5F72">
      <w:pPr>
        <w:pStyle w:val="ListParagraph"/>
        <w:numPr>
          <w:ilvl w:val="0"/>
          <w:numId w:val="182"/>
        </w:numPr>
        <w:spacing w:after="0"/>
        <w:contextualSpacing w:val="0"/>
        <w:rPr>
          <w:rFonts w:ascii="Arial" w:hAnsi="Arial" w:cs="Arial"/>
          <w:iCs/>
          <w:color w:val="FF0000"/>
        </w:rPr>
      </w:pPr>
      <w:r w:rsidRPr="002727C1">
        <w:rPr>
          <w:rFonts w:ascii="Arial" w:hAnsi="Arial" w:cs="Arial"/>
          <w:bCs/>
          <w:color w:val="FF0000"/>
        </w:rPr>
        <w:t>The Executive Board will consider the information provided by the ICAC regarding the potential allocation of USFWS FY23 “plus-up” funding in FY24 and determine if any recommendation will be provided by MICRA to USFWS.</w:t>
      </w:r>
    </w:p>
    <w:p w14:paraId="15399970" w14:textId="71D932EB" w:rsidR="007231D9" w:rsidRPr="007231D9" w:rsidRDefault="0011650E" w:rsidP="007231D9">
      <w:pPr>
        <w:spacing w:line="276" w:lineRule="auto"/>
        <w:rPr>
          <w:rFonts w:ascii="Arial" w:hAnsi="Arial" w:cs="Arial"/>
          <w:iCs/>
          <w:color w:val="FF0000"/>
        </w:rPr>
      </w:pPr>
      <w:r>
        <w:rPr>
          <w:rFonts w:ascii="Arial" w:hAnsi="Arial" w:cs="Arial"/>
          <w:iCs/>
          <w:color w:val="FF0000"/>
        </w:rPr>
        <w:t xml:space="preserve"> </w:t>
      </w:r>
    </w:p>
    <w:p w14:paraId="68B1E26B" w14:textId="3EF07C81" w:rsidR="007231D9" w:rsidRDefault="007231D9" w:rsidP="00390567">
      <w:pPr>
        <w:spacing w:line="276" w:lineRule="auto"/>
        <w:rPr>
          <w:rFonts w:ascii="Arial" w:hAnsi="Arial" w:cs="Arial"/>
          <w:iCs/>
          <w:color w:val="FF0000"/>
        </w:rPr>
      </w:pPr>
      <w:r>
        <w:rPr>
          <w:rFonts w:ascii="Arial" w:hAnsi="Arial" w:cs="Arial"/>
          <w:iCs/>
          <w:color w:val="FF0000"/>
        </w:rPr>
        <w:t xml:space="preserve"> </w:t>
      </w:r>
    </w:p>
    <w:p w14:paraId="41D335A6" w14:textId="5EBE03D5" w:rsidR="00146648" w:rsidRDefault="00146648" w:rsidP="00390567">
      <w:pPr>
        <w:spacing w:line="276" w:lineRule="auto"/>
        <w:rPr>
          <w:rFonts w:ascii="Arial" w:hAnsi="Arial" w:cs="Arial"/>
          <w:iCs/>
          <w:color w:val="FF0000"/>
        </w:rPr>
      </w:pPr>
    </w:p>
    <w:p w14:paraId="3AA5FD1D" w14:textId="0CEC093F" w:rsidR="00146648" w:rsidRDefault="00146648">
      <w:pPr>
        <w:spacing w:after="160" w:line="259" w:lineRule="auto"/>
        <w:rPr>
          <w:rFonts w:ascii="Arial" w:hAnsi="Arial" w:cs="Arial"/>
          <w:iCs/>
          <w:color w:val="FF0000"/>
        </w:rPr>
      </w:pPr>
      <w:r>
        <w:rPr>
          <w:rFonts w:ascii="Arial" w:hAnsi="Arial" w:cs="Arial"/>
          <w:iCs/>
          <w:color w:val="FF0000"/>
        </w:rPr>
        <w:br w:type="page"/>
      </w:r>
    </w:p>
    <w:p w14:paraId="1CC8B15A" w14:textId="11A5EFA4" w:rsidR="00146648" w:rsidRDefault="00146648">
      <w:pPr>
        <w:spacing w:after="160" w:line="259" w:lineRule="auto"/>
        <w:rPr>
          <w:rFonts w:ascii="Arial" w:hAnsi="Arial" w:cs="Arial"/>
          <w:iCs/>
          <w:color w:val="FF0000"/>
        </w:rPr>
      </w:pPr>
      <w:r>
        <w:rPr>
          <w:rFonts w:ascii="Arial" w:hAnsi="Arial" w:cs="Arial"/>
          <w:iCs/>
          <w:noProof/>
          <w:color w:val="FF0000"/>
        </w:rPr>
        <w:lastRenderedPageBreak/>
        <w:drawing>
          <wp:anchor distT="0" distB="0" distL="114300" distR="114300" simplePos="0" relativeHeight="251720704" behindDoc="1" locked="0" layoutInCell="1" allowOverlap="1" wp14:anchorId="040EB0C8" wp14:editId="2E14D63A">
            <wp:simplePos x="0" y="0"/>
            <wp:positionH relativeFrom="margin">
              <wp:align>center</wp:align>
            </wp:positionH>
            <wp:positionV relativeFrom="margin">
              <wp:align>center</wp:align>
            </wp:positionV>
            <wp:extent cx="7772400" cy="8250839"/>
            <wp:effectExtent l="0" t="0" r="0" b="0"/>
            <wp:wrapNone/>
            <wp:docPr id="25" name="Picture 2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website&#10;&#10;Description automatically generated"/>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7772400" cy="82508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Cs/>
          <w:color w:val="FF0000"/>
        </w:rPr>
        <w:br w:type="page"/>
      </w:r>
    </w:p>
    <w:p w14:paraId="562B62D8" w14:textId="291B55C9" w:rsidR="00146648" w:rsidRDefault="00146648">
      <w:pPr>
        <w:spacing w:after="160" w:line="259" w:lineRule="auto"/>
        <w:rPr>
          <w:rFonts w:ascii="Arial" w:hAnsi="Arial" w:cs="Arial"/>
          <w:iCs/>
          <w:color w:val="FF0000"/>
        </w:rPr>
      </w:pPr>
      <w:r>
        <w:rPr>
          <w:rFonts w:ascii="Arial" w:hAnsi="Arial" w:cs="Arial"/>
          <w:iCs/>
          <w:noProof/>
          <w:color w:val="FF0000"/>
        </w:rPr>
        <w:lastRenderedPageBreak/>
        <w:drawing>
          <wp:anchor distT="0" distB="0" distL="114300" distR="114300" simplePos="0" relativeHeight="251721728" behindDoc="1" locked="0" layoutInCell="1" allowOverlap="1" wp14:anchorId="18B6DB5C" wp14:editId="029D53E2">
            <wp:simplePos x="0" y="0"/>
            <wp:positionH relativeFrom="margin">
              <wp:align>center</wp:align>
            </wp:positionH>
            <wp:positionV relativeFrom="margin">
              <wp:align>center</wp:align>
            </wp:positionV>
            <wp:extent cx="7771130" cy="8229162"/>
            <wp:effectExtent l="0" t="0" r="1270" b="635"/>
            <wp:wrapNone/>
            <wp:docPr id="45" name="Picture 4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website&#10;&#10;Description automatically generated"/>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7771130" cy="8229162"/>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iCs/>
          <w:color w:val="FF0000"/>
        </w:rPr>
        <w:br w:type="page"/>
      </w:r>
    </w:p>
    <w:p w14:paraId="541F1F46" w14:textId="7B2966AC" w:rsidR="00C22B26" w:rsidRDefault="00C22B26">
      <w:pPr>
        <w:spacing w:after="160" w:line="259" w:lineRule="auto"/>
        <w:rPr>
          <w:rFonts w:ascii="Arial" w:hAnsi="Arial" w:cs="Arial"/>
          <w:iCs/>
          <w:color w:val="FF0000"/>
        </w:rPr>
      </w:pPr>
      <w:r>
        <w:rPr>
          <w:rFonts w:ascii="Arial" w:hAnsi="Arial" w:cs="Arial"/>
          <w:iCs/>
          <w:noProof/>
          <w:color w:val="FF0000"/>
        </w:rPr>
        <w:lastRenderedPageBreak/>
        <w:drawing>
          <wp:anchor distT="0" distB="0" distL="114300" distR="114300" simplePos="0" relativeHeight="251722752" behindDoc="1" locked="0" layoutInCell="1" allowOverlap="1" wp14:anchorId="7E54E132" wp14:editId="03020430">
            <wp:simplePos x="0" y="0"/>
            <wp:positionH relativeFrom="margin">
              <wp:align>center</wp:align>
            </wp:positionH>
            <wp:positionV relativeFrom="margin">
              <wp:align>center</wp:align>
            </wp:positionV>
            <wp:extent cx="7769860" cy="8235082"/>
            <wp:effectExtent l="0" t="0" r="2540" b="0"/>
            <wp:wrapNone/>
            <wp:docPr id="46" name="Picture 4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website&#10;&#10;Description automatically generated"/>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7769860" cy="82350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Cs/>
          <w:color w:val="FF0000"/>
        </w:rPr>
        <w:br w:type="page"/>
      </w:r>
    </w:p>
    <w:p w14:paraId="04EDDC9E" w14:textId="26A484D7" w:rsidR="00C22B26" w:rsidRDefault="00C22B26">
      <w:pPr>
        <w:spacing w:after="160" w:line="259" w:lineRule="auto"/>
        <w:rPr>
          <w:rFonts w:ascii="Arial" w:hAnsi="Arial" w:cs="Arial"/>
          <w:iCs/>
          <w:color w:val="FF0000"/>
        </w:rPr>
      </w:pPr>
      <w:r>
        <w:rPr>
          <w:rFonts w:ascii="Arial" w:hAnsi="Arial" w:cs="Arial"/>
          <w:iCs/>
          <w:noProof/>
          <w:color w:val="FF0000"/>
        </w:rPr>
        <w:lastRenderedPageBreak/>
        <w:drawing>
          <wp:anchor distT="0" distB="0" distL="114300" distR="114300" simplePos="0" relativeHeight="251723776" behindDoc="1" locked="0" layoutInCell="1" allowOverlap="1" wp14:anchorId="1088E07C" wp14:editId="5E75CA66">
            <wp:simplePos x="0" y="0"/>
            <wp:positionH relativeFrom="margin">
              <wp:align>center</wp:align>
            </wp:positionH>
            <wp:positionV relativeFrom="margin">
              <wp:align>center</wp:align>
            </wp:positionV>
            <wp:extent cx="7771172" cy="8236470"/>
            <wp:effectExtent l="0" t="0" r="127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7771172" cy="8236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Cs/>
          <w:color w:val="FF0000"/>
        </w:rPr>
        <w:br w:type="page"/>
      </w:r>
    </w:p>
    <w:p w14:paraId="144EEA6C" w14:textId="77777777" w:rsidR="00C22B26" w:rsidRDefault="00C22B26" w:rsidP="00390567">
      <w:pPr>
        <w:spacing w:line="276" w:lineRule="auto"/>
        <w:rPr>
          <w:rFonts w:ascii="Arial" w:hAnsi="Arial" w:cs="Arial"/>
          <w:iCs/>
          <w:color w:val="FF0000"/>
        </w:rPr>
      </w:pPr>
    </w:p>
    <w:p w14:paraId="3CD04367" w14:textId="7B33FBC7" w:rsidR="00146648" w:rsidRDefault="00C22B26" w:rsidP="00390567">
      <w:pPr>
        <w:spacing w:line="276" w:lineRule="auto"/>
        <w:rPr>
          <w:rFonts w:ascii="Arial" w:hAnsi="Arial" w:cs="Arial"/>
          <w:iCs/>
          <w:color w:val="FF0000"/>
        </w:rPr>
      </w:pPr>
      <w:r>
        <w:rPr>
          <w:rFonts w:ascii="Arial" w:hAnsi="Arial" w:cs="Arial"/>
          <w:iCs/>
          <w:noProof/>
          <w:color w:val="FF0000"/>
        </w:rPr>
        <w:drawing>
          <wp:anchor distT="0" distB="0" distL="114300" distR="114300" simplePos="0" relativeHeight="251724800" behindDoc="1" locked="0" layoutInCell="1" allowOverlap="1" wp14:anchorId="5C1B3925" wp14:editId="6FF73EE0">
            <wp:simplePos x="0" y="0"/>
            <wp:positionH relativeFrom="margin">
              <wp:align>center</wp:align>
            </wp:positionH>
            <wp:positionV relativeFrom="margin">
              <wp:posOffset>14990</wp:posOffset>
            </wp:positionV>
            <wp:extent cx="7770495" cy="3859336"/>
            <wp:effectExtent l="0" t="0" r="1905" b="8255"/>
            <wp:wrapTopAndBottom/>
            <wp:docPr id="49" name="Picture 49" descr="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Rectangle&#10;&#10;Description automatically generated with low confidence"/>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7770495" cy="385933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0DA4032" w14:textId="77777777" w:rsidR="00C22B26" w:rsidRDefault="00C22B26" w:rsidP="00390567">
      <w:pPr>
        <w:spacing w:line="276" w:lineRule="auto"/>
        <w:rPr>
          <w:rFonts w:ascii="Arial" w:hAnsi="Arial" w:cs="Arial"/>
          <w:iCs/>
        </w:rPr>
      </w:pPr>
    </w:p>
    <w:p w14:paraId="043AE2B8" w14:textId="251990F1" w:rsidR="00E60301" w:rsidRPr="00390567" w:rsidRDefault="00E60301" w:rsidP="00390567">
      <w:pPr>
        <w:spacing w:line="276" w:lineRule="auto"/>
        <w:rPr>
          <w:rFonts w:ascii="Arial" w:hAnsi="Arial" w:cs="Arial"/>
          <w:iCs/>
        </w:rPr>
      </w:pPr>
      <w:r w:rsidRPr="00390567">
        <w:rPr>
          <w:rFonts w:ascii="Arial" w:hAnsi="Arial" w:cs="Arial"/>
          <w:iCs/>
        </w:rPr>
        <w:br w:type="page"/>
      </w:r>
    </w:p>
    <w:p w14:paraId="5EF5ABB6" w14:textId="77777777" w:rsidR="00E60301" w:rsidRDefault="00E60301" w:rsidP="0017609A">
      <w:pPr>
        <w:spacing w:line="276" w:lineRule="auto"/>
        <w:rPr>
          <w:rFonts w:ascii="Arial" w:hAnsi="Arial" w:cs="Arial"/>
          <w:b/>
          <w:bCs/>
          <w:iCs/>
          <w:u w:val="single"/>
        </w:rPr>
        <w:sectPr w:rsidR="00E60301">
          <w:headerReference w:type="default" r:id="rId68"/>
          <w:pgSz w:w="12240" w:h="15840"/>
          <w:pgMar w:top="1440" w:right="1440" w:bottom="1440" w:left="1440" w:header="720" w:footer="720" w:gutter="0"/>
          <w:cols w:space="720"/>
          <w:docGrid w:linePitch="360"/>
        </w:sectPr>
      </w:pPr>
    </w:p>
    <w:p w14:paraId="18565866" w14:textId="1046995D" w:rsidR="004B0CB2" w:rsidRDefault="004B0CB2" w:rsidP="009F6976">
      <w:pPr>
        <w:pStyle w:val="Heading2"/>
      </w:pPr>
      <w:bookmarkStart w:id="144" w:name="_23)_All_Delegate"/>
      <w:bookmarkStart w:id="145" w:name="_Sub-basin_Invasive_Carp"/>
      <w:bookmarkEnd w:id="144"/>
      <w:bookmarkEnd w:id="145"/>
      <w:r w:rsidRPr="004B0CB2">
        <w:lastRenderedPageBreak/>
        <w:t xml:space="preserve"> </w:t>
      </w:r>
      <w:r w:rsidR="0017609A" w:rsidRPr="0017609A">
        <w:t>Sub-basin Invasive Carp Partnership Coordination</w:t>
      </w:r>
      <w:r w:rsidR="00F026A8">
        <w:t xml:space="preserve"> Update</w:t>
      </w:r>
    </w:p>
    <w:p w14:paraId="42D84EFE" w14:textId="77777777" w:rsidR="0017609A" w:rsidRPr="0017609A" w:rsidRDefault="0017609A" w:rsidP="0017609A">
      <w:pPr>
        <w:spacing w:line="276" w:lineRule="auto"/>
      </w:pPr>
    </w:p>
    <w:p w14:paraId="205121BE" w14:textId="3C4288FF" w:rsidR="004B0CB2" w:rsidRDefault="002D2C84" w:rsidP="0017609A">
      <w:pPr>
        <w:spacing w:after="120" w:line="276" w:lineRule="auto"/>
        <w:rPr>
          <w:rFonts w:ascii="Arial" w:hAnsi="Arial" w:cs="Arial"/>
          <w:i/>
          <w:u w:val="single"/>
        </w:rPr>
      </w:pPr>
      <w:r>
        <w:rPr>
          <w:rFonts w:ascii="Arial" w:hAnsi="Arial" w:cs="Arial"/>
          <w:i/>
          <w:u w:val="single"/>
        </w:rPr>
        <w:t>Discussion</w:t>
      </w:r>
      <w:r w:rsidR="004B0CB2">
        <w:rPr>
          <w:rFonts w:ascii="Arial" w:hAnsi="Arial" w:cs="Arial"/>
          <w:i/>
          <w:u w:val="single"/>
        </w:rPr>
        <w:t>:</w:t>
      </w:r>
    </w:p>
    <w:p w14:paraId="72F9597D" w14:textId="087483A3" w:rsidR="00F02604" w:rsidRPr="00F02604" w:rsidRDefault="00390567" w:rsidP="00F02604">
      <w:pPr>
        <w:spacing w:after="120" w:line="276" w:lineRule="auto"/>
        <w:rPr>
          <w:rFonts w:ascii="Arial" w:hAnsi="Arial" w:cs="Arial"/>
        </w:rPr>
      </w:pPr>
      <w:r>
        <w:rPr>
          <w:rFonts w:ascii="Arial" w:hAnsi="Arial" w:cs="Arial"/>
        </w:rPr>
        <w:t>Neal Jackson</w:t>
      </w:r>
      <w:r w:rsidR="00F02604">
        <w:rPr>
          <w:rFonts w:ascii="Arial" w:hAnsi="Arial" w:cs="Arial"/>
        </w:rPr>
        <w:t xml:space="preserve"> and Caleb Aldridge</w:t>
      </w:r>
      <w:r>
        <w:rPr>
          <w:rFonts w:ascii="Arial" w:hAnsi="Arial" w:cs="Arial"/>
        </w:rPr>
        <w:t>, USFWS, will provide the Executive Board with an update on the MICRA sub-basin invasive carp partnerships</w:t>
      </w:r>
      <w:r w:rsidR="00F02604">
        <w:rPr>
          <w:rFonts w:ascii="Arial" w:hAnsi="Arial" w:cs="Arial"/>
        </w:rPr>
        <w:t xml:space="preserve"> coordination</w:t>
      </w:r>
      <w:r>
        <w:rPr>
          <w:rFonts w:ascii="Arial" w:hAnsi="Arial" w:cs="Arial"/>
        </w:rPr>
        <w:t>.</w:t>
      </w:r>
      <w:r w:rsidR="007B4D2A">
        <w:rPr>
          <w:rFonts w:ascii="Arial" w:hAnsi="Arial" w:cs="Arial"/>
        </w:rPr>
        <w:t xml:space="preserve"> </w:t>
      </w:r>
      <w:r w:rsidR="00F02604">
        <w:rPr>
          <w:rFonts w:ascii="Arial" w:hAnsi="Arial" w:cs="Arial"/>
        </w:rPr>
        <w:t xml:space="preserve">The coordinators and Executive Board will continue to discuss </w:t>
      </w:r>
      <w:r w:rsidR="00F02604" w:rsidRPr="00F02604">
        <w:rPr>
          <w:rFonts w:ascii="Arial" w:hAnsi="Arial" w:cs="Arial"/>
          <w:iCs/>
        </w:rPr>
        <w:t>several action items from the board’s August 2022 meetin</w:t>
      </w:r>
      <w:r w:rsidR="00F02604">
        <w:rPr>
          <w:rFonts w:ascii="Arial" w:hAnsi="Arial" w:cs="Arial"/>
          <w:iCs/>
        </w:rPr>
        <w:t>g</w:t>
      </w:r>
      <w:r w:rsidR="005B4930">
        <w:rPr>
          <w:rFonts w:ascii="Arial" w:hAnsi="Arial" w:cs="Arial"/>
          <w:iCs/>
        </w:rPr>
        <w:t xml:space="preserve"> discussion (</w:t>
      </w:r>
      <w:hyperlink w:anchor="Appendix6" w:history="1">
        <w:r w:rsidR="005B4930" w:rsidRPr="005B4930">
          <w:rPr>
            <w:rStyle w:val="Hyperlink"/>
            <w:rFonts w:ascii="Arial" w:hAnsi="Arial" w:cs="Arial"/>
            <w:iCs/>
          </w:rPr>
          <w:t>Appen</w:t>
        </w:r>
        <w:r w:rsidR="005B4930" w:rsidRPr="005B4930">
          <w:rPr>
            <w:rStyle w:val="Hyperlink"/>
            <w:rFonts w:ascii="Arial" w:hAnsi="Arial" w:cs="Arial"/>
            <w:iCs/>
          </w:rPr>
          <w:t>d</w:t>
        </w:r>
        <w:r w:rsidR="005B4930" w:rsidRPr="005B4930">
          <w:rPr>
            <w:rStyle w:val="Hyperlink"/>
            <w:rFonts w:ascii="Arial" w:hAnsi="Arial" w:cs="Arial"/>
            <w:iCs/>
          </w:rPr>
          <w:t>ix 6</w:t>
        </w:r>
      </w:hyperlink>
      <w:r w:rsidR="005B4930">
        <w:rPr>
          <w:rFonts w:ascii="Arial" w:hAnsi="Arial" w:cs="Arial"/>
          <w:iCs/>
        </w:rPr>
        <w:t>)</w:t>
      </w:r>
      <w:r w:rsidR="00F02604" w:rsidRPr="00F02604">
        <w:rPr>
          <w:rFonts w:ascii="Arial" w:hAnsi="Arial" w:cs="Arial"/>
          <w:iCs/>
        </w:rPr>
        <w:t>.</w:t>
      </w:r>
    </w:p>
    <w:p w14:paraId="62EB0E23" w14:textId="77777777" w:rsidR="00F02604" w:rsidRPr="00F02604" w:rsidRDefault="00F02604">
      <w:pPr>
        <w:numPr>
          <w:ilvl w:val="0"/>
          <w:numId w:val="135"/>
        </w:numPr>
        <w:spacing w:after="120" w:line="276" w:lineRule="auto"/>
        <w:rPr>
          <w:rFonts w:ascii="Arial" w:hAnsi="Arial" w:cs="Arial"/>
          <w:bCs/>
          <w:iCs/>
        </w:rPr>
      </w:pPr>
      <w:r w:rsidRPr="00F02604">
        <w:rPr>
          <w:rFonts w:ascii="Arial" w:hAnsi="Arial" w:cs="Arial"/>
          <w:bCs/>
          <w:iCs/>
        </w:rPr>
        <w:t>Executive Board members will work with the sub-basin partnership coordinators to develop a request and guidance regarding sub-basin scale objectives for invasive carp management and control.</w:t>
      </w:r>
    </w:p>
    <w:p w14:paraId="6E8A4D1F" w14:textId="77777777" w:rsidR="00F02604" w:rsidRPr="00F02604" w:rsidRDefault="00F02604">
      <w:pPr>
        <w:numPr>
          <w:ilvl w:val="0"/>
          <w:numId w:val="135"/>
        </w:numPr>
        <w:spacing w:after="120" w:line="276" w:lineRule="auto"/>
        <w:rPr>
          <w:rFonts w:ascii="Arial" w:hAnsi="Arial" w:cs="Arial"/>
          <w:bCs/>
          <w:iCs/>
        </w:rPr>
      </w:pPr>
      <w:r w:rsidRPr="00F02604">
        <w:rPr>
          <w:rFonts w:ascii="Arial" w:hAnsi="Arial" w:cs="Arial"/>
          <w:bCs/>
          <w:iCs/>
        </w:rPr>
        <w:t xml:space="preserve">The sub-basin partnership coordinators will work with their respective sub-basin partnerships to identify sub-basin scale objectives to assist the ICAC and MICRA Executive Board with </w:t>
      </w:r>
      <w:proofErr w:type="spellStart"/>
      <w:r w:rsidRPr="00F02604">
        <w:rPr>
          <w:rFonts w:ascii="Arial" w:hAnsi="Arial" w:cs="Arial"/>
          <w:bCs/>
          <w:iCs/>
        </w:rPr>
        <w:t>basinwide</w:t>
      </w:r>
      <w:proofErr w:type="spellEnd"/>
      <w:r w:rsidRPr="00F02604">
        <w:rPr>
          <w:rFonts w:ascii="Arial" w:hAnsi="Arial" w:cs="Arial"/>
          <w:bCs/>
          <w:iCs/>
        </w:rPr>
        <w:t xml:space="preserve"> planning and communications.</w:t>
      </w:r>
    </w:p>
    <w:p w14:paraId="4ABD9A7E" w14:textId="77777777" w:rsidR="00F02604" w:rsidRPr="00F02604" w:rsidRDefault="00F02604">
      <w:pPr>
        <w:numPr>
          <w:ilvl w:val="0"/>
          <w:numId w:val="135"/>
        </w:numPr>
        <w:spacing w:after="120" w:line="276" w:lineRule="auto"/>
        <w:rPr>
          <w:rFonts w:ascii="Arial" w:hAnsi="Arial" w:cs="Arial"/>
          <w:bCs/>
          <w:iCs/>
        </w:rPr>
      </w:pPr>
      <w:r w:rsidRPr="00F02604">
        <w:rPr>
          <w:rFonts w:ascii="Arial" w:hAnsi="Arial" w:cs="Arial"/>
          <w:bCs/>
          <w:iCs/>
        </w:rPr>
        <w:t>The sub-basin partnership coordinators and the ICAC co-chairs will continue to discuss how the sub-basin scale objectives should be consistently developed and will report back to the Executive Board when they have reached consensus.</w:t>
      </w:r>
    </w:p>
    <w:p w14:paraId="66DCB3E8" w14:textId="77777777" w:rsidR="00F02604" w:rsidRPr="00F02604" w:rsidRDefault="00F02604">
      <w:pPr>
        <w:numPr>
          <w:ilvl w:val="0"/>
          <w:numId w:val="135"/>
        </w:numPr>
        <w:spacing w:after="120" w:line="276" w:lineRule="auto"/>
        <w:rPr>
          <w:rFonts w:ascii="Arial" w:hAnsi="Arial" w:cs="Arial"/>
          <w:bCs/>
          <w:iCs/>
        </w:rPr>
      </w:pPr>
      <w:r w:rsidRPr="00F02604">
        <w:rPr>
          <w:rFonts w:ascii="Arial" w:hAnsi="Arial" w:cs="Arial"/>
          <w:bCs/>
          <w:iCs/>
        </w:rPr>
        <w:t xml:space="preserve">Sub-basin partnership coordinators will discuss the Executive Boards interest in </w:t>
      </w:r>
      <w:proofErr w:type="spellStart"/>
      <w:r w:rsidRPr="00F02604">
        <w:rPr>
          <w:rFonts w:ascii="Arial" w:hAnsi="Arial" w:cs="Arial"/>
          <w:bCs/>
          <w:iCs/>
        </w:rPr>
        <w:t>basinwide</w:t>
      </w:r>
      <w:proofErr w:type="spellEnd"/>
      <w:r w:rsidRPr="00F02604">
        <w:rPr>
          <w:rFonts w:ascii="Arial" w:hAnsi="Arial" w:cs="Arial"/>
          <w:bCs/>
          <w:iCs/>
        </w:rPr>
        <w:t xml:space="preserve"> platforms for data management and analysis with the sub-basin partnerships.</w:t>
      </w:r>
    </w:p>
    <w:p w14:paraId="3BEEA6D8" w14:textId="77777777" w:rsidR="00F02604" w:rsidRPr="00F02604" w:rsidRDefault="00F02604">
      <w:pPr>
        <w:numPr>
          <w:ilvl w:val="0"/>
          <w:numId w:val="135"/>
        </w:numPr>
        <w:spacing w:after="120" w:line="276" w:lineRule="auto"/>
        <w:rPr>
          <w:rFonts w:ascii="Arial" w:hAnsi="Arial" w:cs="Arial"/>
          <w:bCs/>
          <w:iCs/>
        </w:rPr>
      </w:pPr>
      <w:r w:rsidRPr="00F02604">
        <w:rPr>
          <w:rFonts w:ascii="Arial" w:hAnsi="Arial" w:cs="Arial"/>
          <w:bCs/>
          <w:iCs/>
        </w:rPr>
        <w:t xml:space="preserve">Sub-basin partnership coordinators follow-up with their partners to determine interest and concerns in a </w:t>
      </w:r>
      <w:proofErr w:type="spellStart"/>
      <w:r w:rsidRPr="00F02604">
        <w:rPr>
          <w:rFonts w:ascii="Arial" w:hAnsi="Arial" w:cs="Arial"/>
          <w:bCs/>
          <w:iCs/>
        </w:rPr>
        <w:t>basinwide</w:t>
      </w:r>
      <w:proofErr w:type="spellEnd"/>
      <w:r w:rsidRPr="00F02604">
        <w:rPr>
          <w:rFonts w:ascii="Arial" w:hAnsi="Arial" w:cs="Arial"/>
          <w:bCs/>
          <w:iCs/>
        </w:rPr>
        <w:t xml:space="preserve"> approach to collecting and storing telemetry data.</w:t>
      </w:r>
    </w:p>
    <w:p w14:paraId="4D8384F5" w14:textId="77777777" w:rsidR="00F02604" w:rsidRPr="00F02604" w:rsidRDefault="00F02604">
      <w:pPr>
        <w:numPr>
          <w:ilvl w:val="0"/>
          <w:numId w:val="135"/>
        </w:numPr>
        <w:spacing w:line="276" w:lineRule="auto"/>
        <w:rPr>
          <w:rFonts w:ascii="Arial" w:hAnsi="Arial" w:cs="Arial"/>
          <w:bCs/>
          <w:iCs/>
        </w:rPr>
      </w:pPr>
      <w:r w:rsidRPr="00F02604">
        <w:rPr>
          <w:rFonts w:ascii="Arial" w:hAnsi="Arial" w:cs="Arial"/>
          <w:bCs/>
          <w:iCs/>
        </w:rPr>
        <w:t>The sub-basin partnership coordinators and ICAC co-chairs will provide examples of communications needs and barriers to the Executive Board.</w:t>
      </w:r>
    </w:p>
    <w:p w14:paraId="63B693E4" w14:textId="77777777" w:rsidR="007B4D2A" w:rsidRDefault="007B4D2A" w:rsidP="0017609A">
      <w:pPr>
        <w:spacing w:line="276" w:lineRule="auto"/>
        <w:rPr>
          <w:rFonts w:ascii="Arial" w:hAnsi="Arial" w:cs="Arial"/>
          <w:iCs/>
        </w:rPr>
      </w:pPr>
    </w:p>
    <w:p w14:paraId="50514EEA" w14:textId="77777777" w:rsidR="00351B93" w:rsidRPr="00351B93" w:rsidRDefault="00351B93" w:rsidP="00351B93">
      <w:pPr>
        <w:spacing w:after="120" w:line="276" w:lineRule="auto"/>
        <w:rPr>
          <w:rFonts w:ascii="Arial" w:hAnsi="Arial" w:cs="Arial"/>
          <w:i/>
          <w:color w:val="FF0000"/>
        </w:rPr>
      </w:pPr>
      <w:r w:rsidRPr="00351B93">
        <w:rPr>
          <w:rFonts w:ascii="Arial" w:hAnsi="Arial" w:cs="Arial"/>
          <w:i/>
          <w:color w:val="FF0000"/>
          <w:u w:val="single"/>
        </w:rPr>
        <w:t>Discussion Notes</w:t>
      </w:r>
      <w:r w:rsidRPr="00351B93">
        <w:rPr>
          <w:rFonts w:ascii="Arial" w:hAnsi="Arial" w:cs="Arial"/>
          <w:i/>
          <w:color w:val="FF0000"/>
        </w:rPr>
        <w:t>:</w:t>
      </w:r>
    </w:p>
    <w:p w14:paraId="5FA6C30C" w14:textId="0A91C631" w:rsidR="00351B93" w:rsidRDefault="00D705DA" w:rsidP="00351B93">
      <w:pPr>
        <w:spacing w:line="276" w:lineRule="auto"/>
        <w:rPr>
          <w:rFonts w:ascii="Arial" w:hAnsi="Arial" w:cs="Arial"/>
          <w:iCs/>
          <w:color w:val="FF0000"/>
        </w:rPr>
      </w:pPr>
      <w:r w:rsidRPr="00D705DA">
        <w:rPr>
          <w:rFonts w:ascii="Arial" w:hAnsi="Arial" w:cs="Arial"/>
          <w:iCs/>
          <w:color w:val="FF0000"/>
        </w:rPr>
        <w:t xml:space="preserve">Neal Jackson, Caleb Aldridge, and Rebecca Neeley provided an update to the Executive Board. </w:t>
      </w:r>
      <w:r w:rsidR="00467E76">
        <w:rPr>
          <w:rFonts w:ascii="Arial" w:hAnsi="Arial" w:cs="Arial"/>
          <w:iCs/>
          <w:color w:val="FF0000"/>
        </w:rPr>
        <w:t xml:space="preserve">Emily </w:t>
      </w:r>
      <w:proofErr w:type="spellStart"/>
      <w:r w:rsidR="00467E76">
        <w:rPr>
          <w:rFonts w:ascii="Arial" w:hAnsi="Arial" w:cs="Arial"/>
          <w:iCs/>
          <w:color w:val="FF0000"/>
        </w:rPr>
        <w:t>Pherigo</w:t>
      </w:r>
      <w:proofErr w:type="spellEnd"/>
      <w:r w:rsidR="00467E76">
        <w:rPr>
          <w:rFonts w:ascii="Arial" w:hAnsi="Arial" w:cs="Arial"/>
          <w:iCs/>
          <w:color w:val="FF0000"/>
        </w:rPr>
        <w:t xml:space="preserve">, who had been serving as the coordinator for the Missouri River (MOR) sub-basin invasive carp partnership recently moved to a new job with USFWS Ecological Services Program. Jason </w:t>
      </w:r>
      <w:proofErr w:type="spellStart"/>
      <w:r w:rsidR="00467E76">
        <w:rPr>
          <w:rFonts w:ascii="Arial" w:hAnsi="Arial" w:cs="Arial"/>
          <w:iCs/>
          <w:color w:val="FF0000"/>
        </w:rPr>
        <w:t>Goeckler</w:t>
      </w:r>
      <w:proofErr w:type="spellEnd"/>
      <w:r w:rsidR="00467E76">
        <w:rPr>
          <w:rFonts w:ascii="Arial" w:hAnsi="Arial" w:cs="Arial"/>
          <w:iCs/>
          <w:color w:val="FF0000"/>
        </w:rPr>
        <w:t xml:space="preserve">, Project Leader at the Columbia, Missouri, Fish and Wildlife Conservation Office, is working to refill Emily’s former position. Jackson is working with </w:t>
      </w:r>
      <w:proofErr w:type="spellStart"/>
      <w:r w:rsidR="00467E76">
        <w:rPr>
          <w:rFonts w:ascii="Arial" w:hAnsi="Arial" w:cs="Arial"/>
          <w:iCs/>
          <w:color w:val="FF0000"/>
        </w:rPr>
        <w:t>Goeckler</w:t>
      </w:r>
      <w:proofErr w:type="spellEnd"/>
      <w:r w:rsidR="00467E76">
        <w:rPr>
          <w:rFonts w:ascii="Arial" w:hAnsi="Arial" w:cs="Arial"/>
          <w:iCs/>
          <w:color w:val="FF0000"/>
        </w:rPr>
        <w:t xml:space="preserve"> </w:t>
      </w:r>
      <w:r w:rsidR="00467E76" w:rsidRPr="00467E76">
        <w:rPr>
          <w:rFonts w:ascii="Arial" w:hAnsi="Arial" w:cs="Arial"/>
          <w:iCs/>
          <w:color w:val="FF0000"/>
        </w:rPr>
        <w:t>to keep the MOR partnership moving in their FY24 planning process</w:t>
      </w:r>
      <w:r w:rsidR="00467E76">
        <w:rPr>
          <w:rFonts w:ascii="Arial" w:hAnsi="Arial" w:cs="Arial"/>
          <w:iCs/>
          <w:color w:val="FF0000"/>
        </w:rPr>
        <w:t>.</w:t>
      </w:r>
    </w:p>
    <w:p w14:paraId="5A2C8A95" w14:textId="79CD55CF" w:rsidR="00467E76" w:rsidRDefault="00467E76" w:rsidP="00351B93">
      <w:pPr>
        <w:spacing w:line="276" w:lineRule="auto"/>
        <w:rPr>
          <w:rFonts w:ascii="Arial" w:hAnsi="Arial" w:cs="Arial"/>
          <w:iCs/>
          <w:color w:val="FF0000"/>
        </w:rPr>
      </w:pPr>
    </w:p>
    <w:p w14:paraId="5561E4AD" w14:textId="4D3AFF28" w:rsidR="00467E76" w:rsidRDefault="00467E76" w:rsidP="00351B93">
      <w:pPr>
        <w:spacing w:line="276" w:lineRule="auto"/>
        <w:rPr>
          <w:rFonts w:ascii="Arial" w:hAnsi="Arial" w:cs="Arial"/>
          <w:iCs/>
          <w:color w:val="FF0000"/>
        </w:rPr>
      </w:pPr>
      <w:r>
        <w:rPr>
          <w:rFonts w:ascii="Arial" w:hAnsi="Arial" w:cs="Arial"/>
          <w:iCs/>
          <w:color w:val="FF0000"/>
        </w:rPr>
        <w:t xml:space="preserve">The partnerships are in the FY24 planning process and most have had coordination meetings this summer. The Tennessee-Cumberland Rivers (TNCR) sub-basin invasive </w:t>
      </w:r>
      <w:r>
        <w:rPr>
          <w:rFonts w:ascii="Arial" w:hAnsi="Arial" w:cs="Arial"/>
          <w:iCs/>
          <w:color w:val="FF0000"/>
        </w:rPr>
        <w:lastRenderedPageBreak/>
        <w:t>carp partnership will hold its first coordination meeting for FY24 project planning next week.</w:t>
      </w:r>
    </w:p>
    <w:p w14:paraId="6B5B840F" w14:textId="30E62E2F" w:rsidR="00467E76" w:rsidRDefault="00467E76" w:rsidP="00351B93">
      <w:pPr>
        <w:spacing w:line="276" w:lineRule="auto"/>
        <w:rPr>
          <w:rFonts w:ascii="Arial" w:hAnsi="Arial" w:cs="Arial"/>
          <w:iCs/>
          <w:color w:val="FF0000"/>
        </w:rPr>
      </w:pPr>
    </w:p>
    <w:p w14:paraId="098688EF" w14:textId="156CEA98" w:rsidR="00467E76" w:rsidRDefault="00467E76" w:rsidP="00F62777">
      <w:pPr>
        <w:spacing w:line="276" w:lineRule="auto"/>
        <w:rPr>
          <w:rFonts w:ascii="Arial" w:hAnsi="Arial" w:cs="Arial"/>
          <w:iCs/>
          <w:color w:val="FF0000"/>
        </w:rPr>
      </w:pPr>
      <w:r>
        <w:rPr>
          <w:rFonts w:ascii="Arial" w:hAnsi="Arial" w:cs="Arial"/>
          <w:iCs/>
          <w:color w:val="FF0000"/>
        </w:rPr>
        <w:t>The update topics are pulled from the notes and action items from previous Executive Board meetings with the intent of organizing this as an ongoing conversation. Six topics were identified for discussion.</w:t>
      </w:r>
      <w:r w:rsidR="000D6AAC" w:rsidRPr="000D6AAC">
        <w:rPr>
          <w:rFonts w:ascii="Arial" w:hAnsi="Arial" w:cs="Arial"/>
          <w:iCs/>
          <w:color w:val="FF0000"/>
        </w:rPr>
        <w:t xml:space="preserve"> Slides are provided below.</w:t>
      </w:r>
    </w:p>
    <w:p w14:paraId="53DD8451" w14:textId="7429F0AA" w:rsidR="00467E76" w:rsidRDefault="00467E76" w:rsidP="00F62777">
      <w:pPr>
        <w:spacing w:line="276" w:lineRule="auto"/>
        <w:rPr>
          <w:rFonts w:ascii="Arial" w:hAnsi="Arial" w:cs="Arial"/>
          <w:iCs/>
          <w:color w:val="FF0000"/>
        </w:rPr>
      </w:pPr>
    </w:p>
    <w:p w14:paraId="0802906A" w14:textId="06FD325E" w:rsidR="00467E76" w:rsidRDefault="00467E76">
      <w:pPr>
        <w:pStyle w:val="ListParagraph"/>
        <w:numPr>
          <w:ilvl w:val="0"/>
          <w:numId w:val="183"/>
        </w:numPr>
        <w:spacing w:after="120"/>
        <w:ind w:left="360"/>
        <w:rPr>
          <w:rFonts w:ascii="Arial" w:hAnsi="Arial" w:cs="Arial"/>
          <w:iCs/>
          <w:color w:val="FF0000"/>
        </w:rPr>
      </w:pPr>
      <w:r w:rsidRPr="00467E76">
        <w:rPr>
          <w:rFonts w:ascii="Arial" w:hAnsi="Arial" w:cs="Arial"/>
          <w:iCs/>
          <w:color w:val="FF0000"/>
        </w:rPr>
        <w:t>Basin wide platform for data management/analysis</w:t>
      </w:r>
    </w:p>
    <w:p w14:paraId="244CC4E3" w14:textId="5EA680B3" w:rsidR="000D6AAC" w:rsidRDefault="000D6AAC" w:rsidP="00F62777">
      <w:pPr>
        <w:spacing w:line="276" w:lineRule="auto"/>
        <w:ind w:left="360"/>
        <w:rPr>
          <w:rFonts w:ascii="Arial" w:hAnsi="Arial" w:cs="Arial"/>
          <w:iCs/>
          <w:color w:val="FF0000"/>
        </w:rPr>
      </w:pPr>
      <w:r w:rsidRPr="000D6AAC">
        <w:rPr>
          <w:rFonts w:ascii="Arial" w:hAnsi="Arial" w:cs="Arial"/>
          <w:iCs/>
          <w:color w:val="FF0000"/>
        </w:rPr>
        <w:t>The first two bullets are in response to a previous action item.  The last three bullets are an update on a separate but related effort, the USFWS and USGS effort to create a database for invasive carp data across the Basin.</w:t>
      </w:r>
    </w:p>
    <w:p w14:paraId="34A439FB" w14:textId="1B511BB1" w:rsidR="00D41671" w:rsidRDefault="00D41671" w:rsidP="00F62777">
      <w:pPr>
        <w:spacing w:line="276" w:lineRule="auto"/>
        <w:ind w:left="360"/>
        <w:rPr>
          <w:rFonts w:ascii="Arial" w:hAnsi="Arial" w:cs="Arial"/>
          <w:iCs/>
          <w:color w:val="FF0000"/>
        </w:rPr>
      </w:pPr>
    </w:p>
    <w:p w14:paraId="44945F6C" w14:textId="298E3FF6" w:rsidR="00D41671" w:rsidRDefault="00D41671" w:rsidP="00D41671">
      <w:pPr>
        <w:spacing w:line="276" w:lineRule="auto"/>
        <w:ind w:left="360"/>
        <w:rPr>
          <w:rFonts w:ascii="Arial" w:hAnsi="Arial" w:cs="Arial"/>
          <w:iCs/>
          <w:color w:val="FF0000"/>
        </w:rPr>
      </w:pPr>
      <w:r>
        <w:rPr>
          <w:rFonts w:ascii="Arial" w:hAnsi="Arial" w:cs="Arial"/>
          <w:iCs/>
          <w:color w:val="FF0000"/>
        </w:rPr>
        <w:t xml:space="preserve">Is the MOU for </w:t>
      </w:r>
      <w:proofErr w:type="spellStart"/>
      <w:r>
        <w:rPr>
          <w:rFonts w:ascii="Arial" w:hAnsi="Arial" w:cs="Arial"/>
          <w:iCs/>
          <w:color w:val="FF0000"/>
        </w:rPr>
        <w:t>CarpDat</w:t>
      </w:r>
      <w:proofErr w:type="spellEnd"/>
      <w:r>
        <w:rPr>
          <w:rFonts w:ascii="Arial" w:hAnsi="Arial" w:cs="Arial"/>
          <w:iCs/>
          <w:color w:val="FF0000"/>
        </w:rPr>
        <w:t xml:space="preserve"> the same one that USGS is working on for </w:t>
      </w:r>
      <w:proofErr w:type="spellStart"/>
      <w:r>
        <w:rPr>
          <w:rFonts w:ascii="Arial" w:hAnsi="Arial" w:cs="Arial"/>
          <w:iCs/>
          <w:color w:val="FF0000"/>
        </w:rPr>
        <w:t>Fishtracks</w:t>
      </w:r>
      <w:proofErr w:type="spellEnd"/>
      <w:r>
        <w:rPr>
          <w:rFonts w:ascii="Arial" w:hAnsi="Arial" w:cs="Arial"/>
          <w:iCs/>
          <w:color w:val="FF0000"/>
        </w:rPr>
        <w:t>? Yes.</w:t>
      </w:r>
    </w:p>
    <w:p w14:paraId="4145A613" w14:textId="2800F1E8" w:rsidR="000D6AAC" w:rsidRDefault="000D6AAC" w:rsidP="00F62777">
      <w:pPr>
        <w:spacing w:line="276" w:lineRule="auto"/>
        <w:ind w:left="360"/>
        <w:rPr>
          <w:rFonts w:ascii="Arial" w:hAnsi="Arial" w:cs="Arial"/>
          <w:iCs/>
          <w:color w:val="FF0000"/>
        </w:rPr>
      </w:pPr>
    </w:p>
    <w:p w14:paraId="474D244D" w14:textId="724A08A4" w:rsidR="000D6AAC" w:rsidRDefault="000D6AAC" w:rsidP="004310F0">
      <w:pPr>
        <w:pStyle w:val="ListParagraph"/>
        <w:numPr>
          <w:ilvl w:val="0"/>
          <w:numId w:val="120"/>
        </w:numPr>
        <w:spacing w:after="120"/>
        <w:ind w:left="360"/>
        <w:rPr>
          <w:rFonts w:ascii="Arial" w:hAnsi="Arial" w:cs="Arial"/>
          <w:iCs/>
          <w:color w:val="FF0000"/>
        </w:rPr>
      </w:pPr>
      <w:r w:rsidRPr="000D6AAC">
        <w:rPr>
          <w:rFonts w:ascii="Arial" w:hAnsi="Arial" w:cs="Arial"/>
          <w:iCs/>
          <w:color w:val="FF0000"/>
        </w:rPr>
        <w:t>Communication Needs and Barriers</w:t>
      </w:r>
    </w:p>
    <w:p w14:paraId="1D3A6022" w14:textId="5BC45B03" w:rsidR="000D6AAC" w:rsidRDefault="00F62777" w:rsidP="00F62777">
      <w:pPr>
        <w:spacing w:line="276" w:lineRule="auto"/>
        <w:ind w:left="360"/>
        <w:rPr>
          <w:rFonts w:ascii="Arial" w:hAnsi="Arial" w:cs="Arial"/>
          <w:iCs/>
          <w:color w:val="FF0000"/>
        </w:rPr>
      </w:pPr>
      <w:r>
        <w:rPr>
          <w:rFonts w:ascii="Arial" w:hAnsi="Arial" w:cs="Arial"/>
          <w:iCs/>
          <w:color w:val="FF0000"/>
        </w:rPr>
        <w:t xml:space="preserve">The coordinators do not have the capacity to address this need, but they feel strongly that it is a high priority need for the partners to be able to concisely describe the breadth of the partnerships’ efforts and to provide a synthesis of management actions and monitoring results. The sub-basin fact sheets that the coordinators have recommended would also be very helpful for MICRA’s Congressional outreach. This is a capacity need that would be great to address ahead of the potential Congressional briefing in October. </w:t>
      </w:r>
    </w:p>
    <w:p w14:paraId="16E47136" w14:textId="54D7E667" w:rsidR="00D41671" w:rsidRDefault="00D41671" w:rsidP="00F62777">
      <w:pPr>
        <w:spacing w:line="276" w:lineRule="auto"/>
        <w:ind w:left="360"/>
        <w:rPr>
          <w:rFonts w:ascii="Arial" w:hAnsi="Arial" w:cs="Arial"/>
          <w:iCs/>
          <w:color w:val="FF0000"/>
        </w:rPr>
      </w:pPr>
    </w:p>
    <w:p w14:paraId="79AEE9B0" w14:textId="7D7E11C4" w:rsidR="00D41671" w:rsidRPr="00D41671" w:rsidRDefault="00D41671">
      <w:pPr>
        <w:pStyle w:val="ListParagraph"/>
        <w:numPr>
          <w:ilvl w:val="0"/>
          <w:numId w:val="182"/>
        </w:numPr>
        <w:spacing w:after="0"/>
        <w:rPr>
          <w:rFonts w:ascii="Arial" w:hAnsi="Arial" w:cs="Arial"/>
          <w:iCs/>
          <w:color w:val="FF0000"/>
        </w:rPr>
      </w:pPr>
      <w:r w:rsidRPr="00D41671">
        <w:rPr>
          <w:rFonts w:ascii="Arial" w:hAnsi="Arial" w:cs="Arial"/>
          <w:bCs/>
          <w:color w:val="FF0000"/>
        </w:rPr>
        <w:t>Conover will follow-up with the sub-basin invasive carp partnership coordinators to determine if sub-basin fact sheets can be provided prior to the Congressional briefing tentatively planned for November 8, 2023.</w:t>
      </w:r>
    </w:p>
    <w:p w14:paraId="1D0BDB8A" w14:textId="6AF210D3" w:rsidR="00F62777" w:rsidRDefault="00F62777" w:rsidP="00F62777">
      <w:pPr>
        <w:spacing w:line="276" w:lineRule="auto"/>
        <w:ind w:left="360"/>
        <w:rPr>
          <w:rFonts w:ascii="Arial" w:hAnsi="Arial" w:cs="Arial"/>
          <w:iCs/>
          <w:color w:val="FF0000"/>
        </w:rPr>
      </w:pPr>
    </w:p>
    <w:p w14:paraId="637C6ABB" w14:textId="767EF1D2" w:rsidR="00F62777" w:rsidRDefault="00F62777" w:rsidP="004310F0">
      <w:pPr>
        <w:pStyle w:val="ListParagraph"/>
        <w:numPr>
          <w:ilvl w:val="0"/>
          <w:numId w:val="120"/>
        </w:numPr>
        <w:spacing w:after="120"/>
        <w:ind w:left="360"/>
        <w:rPr>
          <w:rFonts w:ascii="Arial" w:hAnsi="Arial" w:cs="Arial"/>
          <w:iCs/>
          <w:color w:val="FF0000"/>
        </w:rPr>
      </w:pPr>
      <w:r w:rsidRPr="00F62777">
        <w:rPr>
          <w:rFonts w:ascii="Arial" w:hAnsi="Arial" w:cs="Arial"/>
          <w:iCs/>
          <w:color w:val="FF0000"/>
        </w:rPr>
        <w:t>Development of Partnership Objectives</w:t>
      </w:r>
    </w:p>
    <w:p w14:paraId="7F0FFAC6" w14:textId="0B1DC039" w:rsidR="00F62777" w:rsidRDefault="00F62777" w:rsidP="00F62777">
      <w:pPr>
        <w:spacing w:line="276" w:lineRule="auto"/>
        <w:ind w:left="360"/>
        <w:rPr>
          <w:rFonts w:ascii="Arial" w:hAnsi="Arial" w:cs="Arial"/>
          <w:iCs/>
          <w:color w:val="FF0000"/>
        </w:rPr>
      </w:pPr>
      <w:r>
        <w:rPr>
          <w:rFonts w:ascii="Arial" w:hAnsi="Arial" w:cs="Arial"/>
          <w:iCs/>
          <w:color w:val="FF0000"/>
        </w:rPr>
        <w:t xml:space="preserve">The coordinators took the letter from MICRA requesting the sub-basin partnerships to develop sub-basin scale objectives into their partnership coordination meetings this year and each has been working to fulfill this request. </w:t>
      </w:r>
      <w:r w:rsidR="0044714E">
        <w:rPr>
          <w:rFonts w:ascii="Arial" w:hAnsi="Arial" w:cs="Arial"/>
          <w:iCs/>
          <w:color w:val="FF0000"/>
        </w:rPr>
        <w:t>V</w:t>
      </w:r>
      <w:r>
        <w:rPr>
          <w:rFonts w:ascii="Arial" w:hAnsi="Arial" w:cs="Arial"/>
          <w:iCs/>
          <w:color w:val="FF0000"/>
        </w:rPr>
        <w:t>ariability in the approach the partnerships are taking to get sub-basin scale objectives</w:t>
      </w:r>
      <w:r w:rsidR="0044714E">
        <w:rPr>
          <w:rFonts w:ascii="Arial" w:hAnsi="Arial" w:cs="Arial"/>
          <w:iCs/>
          <w:color w:val="FF0000"/>
        </w:rPr>
        <w:t xml:space="preserve"> was described</w:t>
      </w:r>
      <w:r>
        <w:rPr>
          <w:rFonts w:ascii="Arial" w:hAnsi="Arial" w:cs="Arial"/>
          <w:iCs/>
          <w:color w:val="FF0000"/>
        </w:rPr>
        <w:t xml:space="preserve">. </w:t>
      </w:r>
      <w:r w:rsidR="0044714E">
        <w:rPr>
          <w:rFonts w:ascii="Arial" w:hAnsi="Arial" w:cs="Arial"/>
          <w:iCs/>
          <w:color w:val="FF0000"/>
        </w:rPr>
        <w:t xml:space="preserve">It is important that the objectives themselves is not what’s important, but for the partnerships to implement them and use them to guide decision making. Input provided by some of the partners leading into these processes was shared with the board to highlight the interest from many partners in doing a better job of understanding and making informed decisions about where we apply management and what information we need to apply management. Then, using that kind of information to inform funding decision on annual basis, to develop good process, </w:t>
      </w:r>
      <w:r w:rsidR="0044714E">
        <w:rPr>
          <w:rFonts w:ascii="Arial" w:hAnsi="Arial" w:cs="Arial"/>
          <w:iCs/>
          <w:color w:val="FF0000"/>
        </w:rPr>
        <w:lastRenderedPageBreak/>
        <w:t xml:space="preserve">and modifying existing to do a better job overall. There is a lot of similarities and consistency among the partnerships in the way people are thinking about things and the concerns that they have. </w:t>
      </w:r>
      <w:r w:rsidR="004310F0">
        <w:rPr>
          <w:rFonts w:ascii="Arial" w:hAnsi="Arial" w:cs="Arial"/>
          <w:iCs/>
          <w:color w:val="FF0000"/>
        </w:rPr>
        <w:t xml:space="preserve">Developing </w:t>
      </w:r>
      <w:proofErr w:type="spellStart"/>
      <w:r w:rsidR="004310F0">
        <w:rPr>
          <w:rFonts w:ascii="Arial" w:hAnsi="Arial" w:cs="Arial"/>
          <w:iCs/>
          <w:color w:val="FF0000"/>
        </w:rPr>
        <w:t>basinwide</w:t>
      </w:r>
      <w:proofErr w:type="spellEnd"/>
      <w:r w:rsidR="004310F0">
        <w:rPr>
          <w:rFonts w:ascii="Arial" w:hAnsi="Arial" w:cs="Arial"/>
          <w:iCs/>
          <w:color w:val="FF0000"/>
        </w:rPr>
        <w:t xml:space="preserve"> objectives and actions based on the sub-basin scale objectives may not be as difficult as some people have thought. </w:t>
      </w:r>
      <w:r w:rsidR="0044714E">
        <w:rPr>
          <w:rFonts w:ascii="Arial" w:hAnsi="Arial" w:cs="Arial"/>
          <w:iCs/>
          <w:color w:val="FF0000"/>
        </w:rPr>
        <w:t xml:space="preserve">Examples </w:t>
      </w:r>
      <w:r w:rsidR="004310F0">
        <w:rPr>
          <w:rFonts w:ascii="Arial" w:hAnsi="Arial" w:cs="Arial"/>
          <w:iCs/>
          <w:color w:val="FF0000"/>
        </w:rPr>
        <w:t>from the different sub-basins were provided. Preventing establishment in new locations, reducing abundance, and reducing distribution are common themes. Secondary effects on the resource and public resource users were also a common theme. The discussions have been useful for developing shared understanding and collaboration within the partnerships.</w:t>
      </w:r>
    </w:p>
    <w:p w14:paraId="6D0B7824" w14:textId="6C0CE1B4" w:rsidR="004310F0" w:rsidRDefault="004310F0" w:rsidP="00F62777">
      <w:pPr>
        <w:spacing w:line="276" w:lineRule="auto"/>
        <w:ind w:left="360"/>
        <w:rPr>
          <w:rFonts w:ascii="Arial" w:hAnsi="Arial" w:cs="Arial"/>
          <w:iCs/>
          <w:color w:val="FF0000"/>
        </w:rPr>
      </w:pPr>
    </w:p>
    <w:p w14:paraId="453BB47F" w14:textId="0BC9295E" w:rsidR="004310F0" w:rsidRDefault="004310F0" w:rsidP="004310F0">
      <w:pPr>
        <w:pStyle w:val="ListParagraph"/>
        <w:numPr>
          <w:ilvl w:val="0"/>
          <w:numId w:val="120"/>
        </w:numPr>
        <w:spacing w:after="120"/>
        <w:ind w:left="360"/>
        <w:rPr>
          <w:rFonts w:ascii="Arial" w:hAnsi="Arial" w:cs="Arial"/>
          <w:iCs/>
          <w:color w:val="FF0000"/>
        </w:rPr>
      </w:pPr>
      <w:r w:rsidRPr="004310F0">
        <w:rPr>
          <w:rFonts w:ascii="Arial" w:hAnsi="Arial" w:cs="Arial"/>
          <w:iCs/>
          <w:color w:val="FF0000"/>
        </w:rPr>
        <w:t>TNCR Decision Analysis</w:t>
      </w:r>
    </w:p>
    <w:p w14:paraId="01A976AF" w14:textId="77777777" w:rsidR="00A31917" w:rsidRDefault="004310F0" w:rsidP="004310F0">
      <w:pPr>
        <w:spacing w:line="276" w:lineRule="auto"/>
        <w:ind w:left="360"/>
        <w:rPr>
          <w:rFonts w:ascii="Arial" w:hAnsi="Arial" w:cs="Arial"/>
          <w:iCs/>
          <w:color w:val="FF0000"/>
        </w:rPr>
      </w:pPr>
      <w:r>
        <w:rPr>
          <w:rFonts w:ascii="Arial" w:hAnsi="Arial" w:cs="Arial"/>
          <w:iCs/>
          <w:color w:val="FF0000"/>
        </w:rPr>
        <w:t xml:space="preserve">The TNCR partnership had an FY22 funded project for the USGS to walk the partners through a decision-analysis process building on a similar analysis </w:t>
      </w:r>
      <w:r w:rsidR="00755EBC">
        <w:rPr>
          <w:rFonts w:ascii="Arial" w:hAnsi="Arial" w:cs="Arial"/>
          <w:iCs/>
          <w:color w:val="FF0000"/>
        </w:rPr>
        <w:t xml:space="preserve">completed in 2020 for the Tennessee River and expanding it to include the Cumberland River and Tennessee-Tombigbee Waterway. </w:t>
      </w:r>
    </w:p>
    <w:p w14:paraId="34D71486" w14:textId="77777777" w:rsidR="00A31917" w:rsidRDefault="00A31917" w:rsidP="004310F0">
      <w:pPr>
        <w:spacing w:line="276" w:lineRule="auto"/>
        <w:ind w:left="360"/>
        <w:rPr>
          <w:rFonts w:ascii="Arial" w:hAnsi="Arial" w:cs="Arial"/>
          <w:iCs/>
          <w:color w:val="FF0000"/>
        </w:rPr>
      </w:pPr>
    </w:p>
    <w:p w14:paraId="499578FD" w14:textId="77777777" w:rsidR="00A31917" w:rsidRDefault="00755EBC" w:rsidP="004310F0">
      <w:pPr>
        <w:spacing w:line="276" w:lineRule="auto"/>
        <w:ind w:left="360"/>
        <w:rPr>
          <w:rFonts w:ascii="Arial" w:hAnsi="Arial" w:cs="Arial"/>
          <w:iCs/>
          <w:color w:val="FF0000"/>
        </w:rPr>
      </w:pPr>
      <w:r>
        <w:rPr>
          <w:rFonts w:ascii="Arial" w:hAnsi="Arial" w:cs="Arial"/>
          <w:iCs/>
          <w:color w:val="FF0000"/>
        </w:rPr>
        <w:t xml:space="preserve">There are two phases to this new project. The first phase </w:t>
      </w:r>
      <w:r w:rsidR="00A31917">
        <w:rPr>
          <w:rFonts w:ascii="Arial" w:hAnsi="Arial" w:cs="Arial"/>
          <w:iCs/>
          <w:color w:val="FF0000"/>
        </w:rPr>
        <w:t>considers</w:t>
      </w:r>
      <w:r>
        <w:rPr>
          <w:rFonts w:ascii="Arial" w:hAnsi="Arial" w:cs="Arial"/>
          <w:iCs/>
          <w:color w:val="FF0000"/>
        </w:rPr>
        <w:t xml:space="preserve"> constraints put on USACE by the Congressional language. For example, the 2022 WRDA </w:t>
      </w:r>
      <w:r w:rsidR="00A31917">
        <w:rPr>
          <w:rFonts w:ascii="Arial" w:hAnsi="Arial" w:cs="Arial"/>
          <w:iCs/>
          <w:color w:val="FF0000"/>
        </w:rPr>
        <w:t xml:space="preserve">Section </w:t>
      </w:r>
      <w:r w:rsidR="00A31917" w:rsidRPr="004310F0">
        <w:rPr>
          <w:rFonts w:ascii="Arial" w:hAnsi="Arial" w:cs="Arial"/>
          <w:iCs/>
          <w:color w:val="FF0000"/>
        </w:rPr>
        <w:t xml:space="preserve">509 </w:t>
      </w:r>
      <w:r>
        <w:rPr>
          <w:rFonts w:ascii="Arial" w:hAnsi="Arial" w:cs="Arial"/>
          <w:iCs/>
          <w:color w:val="FF0000"/>
        </w:rPr>
        <w:t xml:space="preserve">legislation stipulates that at least one project will be completed in the Tennessee-Tombigbee Waterway. </w:t>
      </w:r>
      <w:r w:rsidR="00A31917">
        <w:rPr>
          <w:rFonts w:ascii="Arial" w:hAnsi="Arial" w:cs="Arial"/>
          <w:iCs/>
          <w:color w:val="FF0000"/>
        </w:rPr>
        <w:t xml:space="preserve">Another </w:t>
      </w:r>
      <w:r w:rsidR="004310F0">
        <w:rPr>
          <w:rFonts w:ascii="Arial" w:hAnsi="Arial" w:cs="Arial"/>
          <w:iCs/>
          <w:color w:val="FF0000"/>
        </w:rPr>
        <w:t>k</w:t>
      </w:r>
      <w:r w:rsidR="004310F0" w:rsidRPr="004310F0">
        <w:rPr>
          <w:rFonts w:ascii="Arial" w:hAnsi="Arial" w:cs="Arial"/>
          <w:iCs/>
          <w:color w:val="FF0000"/>
        </w:rPr>
        <w:t xml:space="preserve">ey </w:t>
      </w:r>
      <w:r w:rsidR="00A31917">
        <w:rPr>
          <w:rFonts w:ascii="Arial" w:hAnsi="Arial" w:cs="Arial"/>
          <w:iCs/>
          <w:color w:val="FF0000"/>
        </w:rPr>
        <w:t>consideration</w:t>
      </w:r>
      <w:r w:rsidR="004310F0" w:rsidRPr="004310F0">
        <w:rPr>
          <w:rFonts w:ascii="Arial" w:hAnsi="Arial" w:cs="Arial"/>
          <w:iCs/>
          <w:color w:val="FF0000"/>
        </w:rPr>
        <w:t xml:space="preserve"> </w:t>
      </w:r>
      <w:r w:rsidR="00A31917">
        <w:rPr>
          <w:rFonts w:ascii="Arial" w:hAnsi="Arial" w:cs="Arial"/>
          <w:iCs/>
          <w:color w:val="FF0000"/>
        </w:rPr>
        <w:t>is how</w:t>
      </w:r>
      <w:r w:rsidR="004310F0" w:rsidRPr="004310F0">
        <w:rPr>
          <w:rFonts w:ascii="Arial" w:hAnsi="Arial" w:cs="Arial"/>
          <w:iCs/>
          <w:color w:val="FF0000"/>
        </w:rPr>
        <w:t xml:space="preserve"> USACE interpret</w:t>
      </w:r>
      <w:r w:rsidR="00A31917">
        <w:rPr>
          <w:rFonts w:ascii="Arial" w:hAnsi="Arial" w:cs="Arial"/>
          <w:iCs/>
          <w:color w:val="FF0000"/>
        </w:rPr>
        <w:t>s</w:t>
      </w:r>
      <w:r w:rsidR="004310F0" w:rsidRPr="004310F0">
        <w:rPr>
          <w:rFonts w:ascii="Arial" w:hAnsi="Arial" w:cs="Arial"/>
          <w:iCs/>
          <w:color w:val="FF0000"/>
        </w:rPr>
        <w:t xml:space="preserve"> </w:t>
      </w:r>
      <w:r w:rsidR="00A31917">
        <w:rPr>
          <w:rFonts w:ascii="Arial" w:hAnsi="Arial" w:cs="Arial"/>
          <w:iCs/>
          <w:color w:val="FF0000"/>
        </w:rPr>
        <w:t>Section 509</w:t>
      </w:r>
      <w:r>
        <w:rPr>
          <w:rFonts w:ascii="Arial" w:hAnsi="Arial" w:cs="Arial"/>
          <w:iCs/>
          <w:color w:val="FF0000"/>
        </w:rPr>
        <w:t xml:space="preserve"> </w:t>
      </w:r>
      <w:r w:rsidR="004310F0" w:rsidRPr="004310F0">
        <w:rPr>
          <w:rFonts w:ascii="Arial" w:hAnsi="Arial" w:cs="Arial"/>
          <w:iCs/>
          <w:color w:val="FF0000"/>
        </w:rPr>
        <w:t xml:space="preserve">implementation and the definition of “pilot”.  The USACE interpretation of the legislation is that projects must be placed in locations where carp are present to demonstrate the effectiveness.  This is a constraint that affects the potential implementation of projects. </w:t>
      </w:r>
    </w:p>
    <w:p w14:paraId="2C51D401" w14:textId="77777777" w:rsidR="00A31917" w:rsidRDefault="00A31917" w:rsidP="004310F0">
      <w:pPr>
        <w:spacing w:line="276" w:lineRule="auto"/>
        <w:ind w:left="360"/>
        <w:rPr>
          <w:rFonts w:ascii="Arial" w:hAnsi="Arial" w:cs="Arial"/>
          <w:iCs/>
          <w:color w:val="FF0000"/>
        </w:rPr>
      </w:pPr>
    </w:p>
    <w:p w14:paraId="3F44AAF4" w14:textId="4FED1319" w:rsidR="004310F0" w:rsidRDefault="00755EBC" w:rsidP="004310F0">
      <w:pPr>
        <w:spacing w:line="276" w:lineRule="auto"/>
        <w:ind w:left="360"/>
        <w:rPr>
          <w:rFonts w:ascii="Arial" w:hAnsi="Arial" w:cs="Arial"/>
          <w:iCs/>
          <w:color w:val="FF0000"/>
        </w:rPr>
      </w:pPr>
      <w:r>
        <w:rPr>
          <w:rFonts w:ascii="Arial" w:hAnsi="Arial" w:cs="Arial"/>
          <w:iCs/>
          <w:color w:val="FF0000"/>
        </w:rPr>
        <w:t xml:space="preserve">The goal </w:t>
      </w:r>
      <w:r w:rsidR="00A31917">
        <w:rPr>
          <w:rFonts w:ascii="Arial" w:hAnsi="Arial" w:cs="Arial"/>
          <w:iCs/>
          <w:color w:val="FF0000"/>
        </w:rPr>
        <w:t xml:space="preserve">of </w:t>
      </w:r>
      <w:r w:rsidR="00AB59A0">
        <w:rPr>
          <w:rFonts w:ascii="Arial" w:hAnsi="Arial" w:cs="Arial"/>
          <w:iCs/>
          <w:color w:val="FF0000"/>
        </w:rPr>
        <w:t>Phase I</w:t>
      </w:r>
      <w:r w:rsidR="00A31917">
        <w:rPr>
          <w:rFonts w:ascii="Arial" w:hAnsi="Arial" w:cs="Arial"/>
          <w:iCs/>
          <w:color w:val="FF0000"/>
        </w:rPr>
        <w:t xml:space="preserve"> </w:t>
      </w:r>
      <w:r>
        <w:rPr>
          <w:rFonts w:ascii="Arial" w:hAnsi="Arial" w:cs="Arial"/>
          <w:iCs/>
          <w:color w:val="FF0000"/>
        </w:rPr>
        <w:t xml:space="preserve">is for the partnership to develop a list of priority locations for deterrents and to provide the list to USACE for consideration in the implementation of </w:t>
      </w:r>
      <w:r w:rsidR="00A31917">
        <w:rPr>
          <w:rFonts w:ascii="Arial" w:hAnsi="Arial" w:cs="Arial"/>
          <w:iCs/>
          <w:color w:val="FF0000"/>
        </w:rPr>
        <w:t xml:space="preserve">Section </w:t>
      </w:r>
      <w:r>
        <w:rPr>
          <w:rFonts w:ascii="Arial" w:hAnsi="Arial" w:cs="Arial"/>
          <w:iCs/>
          <w:color w:val="FF0000"/>
        </w:rPr>
        <w:t>509. The last time the decision analysis was completed by the partnership, the resulting list of priority deterrent locations for the Tennessee River was communicated to TVA through MICRA. There is interest in MICRA communicating the results of the current decision analysis to USACE.</w:t>
      </w:r>
    </w:p>
    <w:p w14:paraId="15D53D10" w14:textId="309447C2" w:rsidR="00A31917" w:rsidRDefault="00A31917" w:rsidP="004310F0">
      <w:pPr>
        <w:spacing w:line="276" w:lineRule="auto"/>
        <w:ind w:left="360"/>
        <w:rPr>
          <w:rFonts w:ascii="Arial" w:hAnsi="Arial" w:cs="Arial"/>
          <w:iCs/>
          <w:color w:val="FF0000"/>
        </w:rPr>
      </w:pPr>
    </w:p>
    <w:p w14:paraId="4391B91D" w14:textId="30A0302C" w:rsidR="00A31917" w:rsidRDefault="00A31917" w:rsidP="004310F0">
      <w:pPr>
        <w:spacing w:line="276" w:lineRule="auto"/>
        <w:ind w:left="360"/>
        <w:rPr>
          <w:rFonts w:ascii="Arial" w:hAnsi="Arial" w:cs="Arial"/>
          <w:iCs/>
          <w:color w:val="FF0000"/>
        </w:rPr>
      </w:pPr>
      <w:r>
        <w:rPr>
          <w:rFonts w:ascii="Arial" w:hAnsi="Arial" w:cs="Arial"/>
          <w:iCs/>
          <w:color w:val="FF0000"/>
        </w:rPr>
        <w:t>Phase II removes the constraints from the Section 509 legislation and USACE interpretation in the development of a list of priority locations for deterrents in the TNCR system. The plan is to have the results of Phase II later this fall.</w:t>
      </w:r>
    </w:p>
    <w:p w14:paraId="0C64E785" w14:textId="1612A380" w:rsidR="00A31917" w:rsidRDefault="00A31917" w:rsidP="004310F0">
      <w:pPr>
        <w:spacing w:line="276" w:lineRule="auto"/>
        <w:ind w:left="360"/>
        <w:rPr>
          <w:rFonts w:ascii="Arial" w:hAnsi="Arial" w:cs="Arial"/>
          <w:iCs/>
          <w:color w:val="FF0000"/>
        </w:rPr>
      </w:pPr>
    </w:p>
    <w:p w14:paraId="6417123B" w14:textId="3B4AD593" w:rsidR="00A31917" w:rsidRDefault="00A31917" w:rsidP="004310F0">
      <w:pPr>
        <w:spacing w:line="276" w:lineRule="auto"/>
        <w:ind w:left="360"/>
        <w:rPr>
          <w:rFonts w:ascii="Arial" w:hAnsi="Arial" w:cs="Arial"/>
          <w:iCs/>
          <w:color w:val="FF0000"/>
        </w:rPr>
      </w:pPr>
      <w:r>
        <w:rPr>
          <w:rFonts w:ascii="Arial" w:hAnsi="Arial" w:cs="Arial"/>
          <w:iCs/>
          <w:color w:val="FF0000"/>
        </w:rPr>
        <w:t xml:space="preserve">At one time, weren’t there two different processes to develop a priority list for deterrent projects under Section 509? Was USACE leading a process? All discussions for this project are being led by USGS and core team. The intention of this project was 1) to develop a list of priority deterrent locations that could be used </w:t>
      </w:r>
      <w:r>
        <w:rPr>
          <w:rFonts w:ascii="Arial" w:hAnsi="Arial" w:cs="Arial"/>
          <w:iCs/>
          <w:color w:val="FF0000"/>
        </w:rPr>
        <w:lastRenderedPageBreak/>
        <w:t xml:space="preserve">by USACE in their implementation of Section 509, and 2) to help the TNCR partnership to make better decisions and develop a strategy for how to move forward with partnership projects. The results of Phase I will be fed into the USACE Environmental Assessment (EA) process, but USACE has their own </w:t>
      </w:r>
      <w:r w:rsidR="00AB59A0">
        <w:rPr>
          <w:rFonts w:ascii="Arial" w:hAnsi="Arial" w:cs="Arial"/>
          <w:iCs/>
          <w:color w:val="FF0000"/>
        </w:rPr>
        <w:t xml:space="preserve">analyses that will be part of the EA process too. </w:t>
      </w:r>
    </w:p>
    <w:p w14:paraId="40F04ED4" w14:textId="5E0D0078" w:rsidR="00AB59A0" w:rsidRDefault="00AB59A0" w:rsidP="004310F0">
      <w:pPr>
        <w:spacing w:line="276" w:lineRule="auto"/>
        <w:ind w:left="360"/>
        <w:rPr>
          <w:rFonts w:ascii="Arial" w:hAnsi="Arial" w:cs="Arial"/>
          <w:iCs/>
          <w:color w:val="FF0000"/>
        </w:rPr>
      </w:pPr>
    </w:p>
    <w:p w14:paraId="33D7D330" w14:textId="40A393AA" w:rsidR="00AB59A0" w:rsidRDefault="00AB59A0" w:rsidP="004310F0">
      <w:pPr>
        <w:spacing w:line="276" w:lineRule="auto"/>
        <w:ind w:left="360"/>
        <w:rPr>
          <w:rFonts w:ascii="Arial" w:hAnsi="Arial" w:cs="Arial"/>
          <w:iCs/>
          <w:color w:val="FF0000"/>
        </w:rPr>
      </w:pPr>
      <w:r>
        <w:rPr>
          <w:rFonts w:ascii="Arial" w:hAnsi="Arial" w:cs="Arial"/>
          <w:iCs/>
          <w:color w:val="FF0000"/>
        </w:rPr>
        <w:t xml:space="preserve">Is Phase II going to be independent of USACE? USACE will be invited to participate as a partner in the project as well as the other federal partners, but it will be independent of the USACE 509 considerations. </w:t>
      </w:r>
    </w:p>
    <w:p w14:paraId="5E64AFA8" w14:textId="57B3A422" w:rsidR="00AB59A0" w:rsidRDefault="00AB59A0" w:rsidP="004310F0">
      <w:pPr>
        <w:spacing w:line="276" w:lineRule="auto"/>
        <w:ind w:left="360"/>
        <w:rPr>
          <w:rFonts w:ascii="Arial" w:hAnsi="Arial" w:cs="Arial"/>
          <w:iCs/>
          <w:color w:val="FF0000"/>
        </w:rPr>
      </w:pPr>
    </w:p>
    <w:p w14:paraId="21AC9FF8" w14:textId="4CCF3803" w:rsidR="00AB59A0" w:rsidRDefault="00AB59A0" w:rsidP="004310F0">
      <w:pPr>
        <w:spacing w:line="276" w:lineRule="auto"/>
        <w:ind w:left="360"/>
        <w:rPr>
          <w:rFonts w:ascii="Arial" w:hAnsi="Arial" w:cs="Arial"/>
          <w:iCs/>
          <w:color w:val="FF0000"/>
        </w:rPr>
      </w:pPr>
      <w:r>
        <w:rPr>
          <w:rFonts w:ascii="Arial" w:hAnsi="Arial" w:cs="Arial"/>
          <w:iCs/>
          <w:color w:val="FF0000"/>
        </w:rPr>
        <w:t>The work that the partnership is doing in Phase I to develop a list of priority deterrent locations will be fed into the USACE EA process for consideration. Phase II informs what the partnership does going forward and nothing else.</w:t>
      </w:r>
    </w:p>
    <w:p w14:paraId="44A4BAE2" w14:textId="7EA24A3D" w:rsidR="00AB59A0" w:rsidRDefault="00AB59A0" w:rsidP="004310F0">
      <w:pPr>
        <w:spacing w:line="276" w:lineRule="auto"/>
        <w:ind w:left="360"/>
        <w:rPr>
          <w:rFonts w:ascii="Arial" w:hAnsi="Arial" w:cs="Arial"/>
          <w:iCs/>
          <w:color w:val="FF0000"/>
        </w:rPr>
      </w:pPr>
    </w:p>
    <w:p w14:paraId="3306F3B5" w14:textId="5012146F" w:rsidR="00AB59A0" w:rsidRPr="004310F0" w:rsidRDefault="00AB59A0" w:rsidP="004310F0">
      <w:pPr>
        <w:spacing w:line="276" w:lineRule="auto"/>
        <w:ind w:left="360"/>
        <w:rPr>
          <w:rFonts w:ascii="Arial" w:hAnsi="Arial" w:cs="Arial"/>
          <w:iCs/>
          <w:color w:val="FF0000"/>
        </w:rPr>
      </w:pPr>
      <w:r>
        <w:rPr>
          <w:rFonts w:ascii="Arial" w:hAnsi="Arial" w:cs="Arial"/>
          <w:iCs/>
          <w:color w:val="FF0000"/>
        </w:rPr>
        <w:t xml:space="preserve">The TNCR partnership would like the list of priority locations developed through the decision analysis process to be communicated to USACE via MICRA. Since this is a sub-basin specific issue, </w:t>
      </w:r>
      <w:r w:rsidR="00346F96">
        <w:rPr>
          <w:rFonts w:ascii="Arial" w:hAnsi="Arial" w:cs="Arial"/>
          <w:iCs/>
          <w:color w:val="FF0000"/>
        </w:rPr>
        <w:t xml:space="preserve">the draft letter to USACE would be shared with </w:t>
      </w:r>
      <w:r>
        <w:rPr>
          <w:rFonts w:ascii="Arial" w:hAnsi="Arial" w:cs="Arial"/>
          <w:iCs/>
          <w:color w:val="FF0000"/>
        </w:rPr>
        <w:t xml:space="preserve">all </w:t>
      </w:r>
      <w:r w:rsidR="00346F96">
        <w:rPr>
          <w:rFonts w:ascii="Arial" w:hAnsi="Arial" w:cs="Arial"/>
          <w:iCs/>
          <w:color w:val="FF0000"/>
        </w:rPr>
        <w:t xml:space="preserve">the TNCR </w:t>
      </w:r>
      <w:r>
        <w:rPr>
          <w:rFonts w:ascii="Arial" w:hAnsi="Arial" w:cs="Arial"/>
          <w:iCs/>
          <w:color w:val="FF0000"/>
        </w:rPr>
        <w:t xml:space="preserve">sub-basin delegates </w:t>
      </w:r>
      <w:r w:rsidR="00346F96">
        <w:rPr>
          <w:rFonts w:ascii="Arial" w:hAnsi="Arial" w:cs="Arial"/>
          <w:iCs/>
          <w:color w:val="FF0000"/>
        </w:rPr>
        <w:t>by</w:t>
      </w:r>
      <w:r>
        <w:rPr>
          <w:rFonts w:ascii="Arial" w:hAnsi="Arial" w:cs="Arial"/>
          <w:iCs/>
          <w:color w:val="FF0000"/>
        </w:rPr>
        <w:t xml:space="preserve"> </w:t>
      </w:r>
      <w:proofErr w:type="spellStart"/>
      <w:r>
        <w:rPr>
          <w:rFonts w:ascii="Arial" w:hAnsi="Arial" w:cs="Arial"/>
          <w:iCs/>
          <w:color w:val="FF0000"/>
        </w:rPr>
        <w:t>Dreves</w:t>
      </w:r>
      <w:proofErr w:type="spellEnd"/>
      <w:r>
        <w:rPr>
          <w:rFonts w:ascii="Arial" w:hAnsi="Arial" w:cs="Arial"/>
          <w:iCs/>
          <w:color w:val="FF0000"/>
        </w:rPr>
        <w:t>, the TNCR sub-basin representative on the Executive Board</w:t>
      </w:r>
      <w:r w:rsidR="00346F96">
        <w:rPr>
          <w:rFonts w:ascii="Arial" w:hAnsi="Arial" w:cs="Arial"/>
          <w:iCs/>
          <w:color w:val="FF0000"/>
        </w:rPr>
        <w:t>. If all reply in</w:t>
      </w:r>
      <w:r>
        <w:rPr>
          <w:rFonts w:ascii="Arial" w:hAnsi="Arial" w:cs="Arial"/>
          <w:iCs/>
          <w:color w:val="FF0000"/>
        </w:rPr>
        <w:t xml:space="preserve"> favor of MICRA sending the draft letter on their behalf</w:t>
      </w:r>
      <w:r w:rsidR="00346F96">
        <w:rPr>
          <w:rFonts w:ascii="Arial" w:hAnsi="Arial" w:cs="Arial"/>
          <w:iCs/>
          <w:color w:val="FF0000"/>
        </w:rPr>
        <w:t xml:space="preserve">, then </w:t>
      </w:r>
      <w:proofErr w:type="spellStart"/>
      <w:r w:rsidR="00346F96">
        <w:rPr>
          <w:rFonts w:ascii="Arial" w:hAnsi="Arial" w:cs="Arial"/>
          <w:iCs/>
          <w:color w:val="FF0000"/>
        </w:rPr>
        <w:t>Dreves</w:t>
      </w:r>
      <w:proofErr w:type="spellEnd"/>
      <w:r w:rsidR="00346F96">
        <w:rPr>
          <w:rFonts w:ascii="Arial" w:hAnsi="Arial" w:cs="Arial"/>
          <w:iCs/>
          <w:color w:val="FF0000"/>
        </w:rPr>
        <w:t xml:space="preserve"> would provide the letter to the MICRA Chair for his signature and transmittal on behalf of the TNRC delegates</w:t>
      </w:r>
      <w:r>
        <w:rPr>
          <w:rFonts w:ascii="Arial" w:hAnsi="Arial" w:cs="Arial"/>
          <w:iCs/>
          <w:color w:val="FF0000"/>
        </w:rPr>
        <w:t xml:space="preserve">. </w:t>
      </w:r>
      <w:r w:rsidR="00346F96">
        <w:rPr>
          <w:rFonts w:ascii="Arial" w:hAnsi="Arial" w:cs="Arial"/>
          <w:iCs/>
          <w:color w:val="FF0000"/>
        </w:rPr>
        <w:t>No review or approvals are needed by other delegates.</w:t>
      </w:r>
    </w:p>
    <w:p w14:paraId="24CB0C5E" w14:textId="1CA6498E" w:rsidR="0044714E" w:rsidRDefault="0044714E" w:rsidP="00F62777">
      <w:pPr>
        <w:spacing w:line="276" w:lineRule="auto"/>
        <w:ind w:left="360"/>
        <w:rPr>
          <w:rFonts w:ascii="Arial" w:hAnsi="Arial" w:cs="Arial"/>
          <w:iCs/>
          <w:color w:val="FF0000"/>
        </w:rPr>
      </w:pPr>
    </w:p>
    <w:p w14:paraId="32608EC9" w14:textId="58E37853" w:rsidR="0044714E" w:rsidRDefault="00346F96" w:rsidP="00A81A37">
      <w:pPr>
        <w:pStyle w:val="ListParagraph"/>
        <w:numPr>
          <w:ilvl w:val="0"/>
          <w:numId w:val="120"/>
        </w:numPr>
        <w:spacing w:after="120"/>
        <w:ind w:left="360"/>
        <w:rPr>
          <w:rFonts w:ascii="Arial" w:hAnsi="Arial" w:cs="Arial"/>
          <w:iCs/>
          <w:color w:val="FF0000"/>
        </w:rPr>
      </w:pPr>
      <w:r w:rsidRPr="00346F96">
        <w:rPr>
          <w:rFonts w:ascii="Arial" w:hAnsi="Arial" w:cs="Arial"/>
          <w:iCs/>
          <w:color w:val="FF0000"/>
        </w:rPr>
        <w:t>Transparency in project budgets</w:t>
      </w:r>
    </w:p>
    <w:p w14:paraId="298BDAE0" w14:textId="0C1573EB" w:rsidR="00346F96" w:rsidRDefault="00346F96" w:rsidP="00346F96">
      <w:pPr>
        <w:spacing w:line="276" w:lineRule="auto"/>
        <w:ind w:left="360"/>
        <w:rPr>
          <w:rFonts w:ascii="Arial" w:hAnsi="Arial" w:cs="Arial"/>
          <w:iCs/>
          <w:color w:val="FF0000"/>
        </w:rPr>
      </w:pPr>
      <w:r>
        <w:rPr>
          <w:rFonts w:ascii="Arial" w:hAnsi="Arial" w:cs="Arial"/>
          <w:iCs/>
          <w:color w:val="FF0000"/>
        </w:rPr>
        <w:t xml:space="preserve">One issue that came up in a previous review of the sub-basin partnership projects by the ICAC was the need for understanding what requested dollar amounts mean in the different proposals. This has also come up in the partnership coordination meetings. It is difficult to make informed decisions about projects without better understanding the budget requests. This is a challenging topic to address. The coordinators did not have a recommendation for the board’s consideration but brought this to the board’s attention for their awareness and input. This is something that will be appropriate for the revised ICAC to consider. It is possible that connecting funding decisions to the sub-basin scale objectives </w:t>
      </w:r>
      <w:r w:rsidR="00A81A37">
        <w:rPr>
          <w:rFonts w:ascii="Arial" w:hAnsi="Arial" w:cs="Arial"/>
          <w:iCs/>
          <w:color w:val="FF0000"/>
        </w:rPr>
        <w:t>that are being developed may reduce or eliminate the need for this level of transparency.</w:t>
      </w:r>
    </w:p>
    <w:p w14:paraId="32D002B9" w14:textId="710534C4" w:rsidR="00346F96" w:rsidRDefault="00346F96" w:rsidP="00346F96">
      <w:pPr>
        <w:spacing w:line="276" w:lineRule="auto"/>
        <w:ind w:left="360"/>
        <w:rPr>
          <w:rFonts w:ascii="Arial" w:hAnsi="Arial" w:cs="Arial"/>
          <w:iCs/>
          <w:color w:val="FF0000"/>
        </w:rPr>
      </w:pPr>
    </w:p>
    <w:p w14:paraId="6FC640EE" w14:textId="246D7D16" w:rsidR="00346F96" w:rsidRPr="00346F96" w:rsidRDefault="00346F96" w:rsidP="00A81A37">
      <w:pPr>
        <w:pStyle w:val="ListParagraph"/>
        <w:numPr>
          <w:ilvl w:val="0"/>
          <w:numId w:val="120"/>
        </w:numPr>
        <w:spacing w:after="120"/>
        <w:ind w:left="360"/>
        <w:rPr>
          <w:rFonts w:ascii="Arial" w:hAnsi="Arial" w:cs="Arial"/>
          <w:iCs/>
          <w:color w:val="FF0000"/>
        </w:rPr>
      </w:pPr>
      <w:r w:rsidRPr="00346F96">
        <w:rPr>
          <w:rFonts w:ascii="Arial" w:hAnsi="Arial" w:cs="Arial"/>
          <w:iCs/>
          <w:color w:val="FF0000"/>
        </w:rPr>
        <w:t xml:space="preserve">Capacity limitations and </w:t>
      </w:r>
      <w:proofErr w:type="gramStart"/>
      <w:r w:rsidRPr="00346F96">
        <w:rPr>
          <w:rFonts w:ascii="Arial" w:hAnsi="Arial" w:cs="Arial"/>
          <w:iCs/>
          <w:color w:val="FF0000"/>
        </w:rPr>
        <w:t>needs</w:t>
      </w:r>
      <w:proofErr w:type="gramEnd"/>
    </w:p>
    <w:p w14:paraId="0F00C4D2" w14:textId="656B29C7" w:rsidR="0044714E" w:rsidRDefault="00A81A37" w:rsidP="00A81A37">
      <w:pPr>
        <w:spacing w:line="276" w:lineRule="auto"/>
        <w:ind w:left="360"/>
        <w:rPr>
          <w:rFonts w:ascii="Arial" w:hAnsi="Arial" w:cs="Arial"/>
          <w:iCs/>
          <w:color w:val="FF0000"/>
        </w:rPr>
      </w:pPr>
      <w:r>
        <w:rPr>
          <w:rFonts w:ascii="Arial" w:hAnsi="Arial" w:cs="Arial"/>
          <w:iCs/>
          <w:color w:val="FF0000"/>
        </w:rPr>
        <w:t xml:space="preserve">This has come up several times during the board’s meeting in different ways. Input from the partnerships is that simply requesting more funding doesn’t help us get to where we need to be with capacity. </w:t>
      </w:r>
    </w:p>
    <w:p w14:paraId="5B2E9E51" w14:textId="267C8044" w:rsidR="00024EE5" w:rsidRDefault="00024EE5" w:rsidP="00A81A37">
      <w:pPr>
        <w:spacing w:line="276" w:lineRule="auto"/>
        <w:ind w:left="360"/>
        <w:rPr>
          <w:rFonts w:ascii="Arial" w:hAnsi="Arial" w:cs="Arial"/>
          <w:iCs/>
          <w:color w:val="FF0000"/>
        </w:rPr>
      </w:pPr>
    </w:p>
    <w:p w14:paraId="1BC69347" w14:textId="0B545D15" w:rsidR="00236BDC" w:rsidRDefault="00024EE5" w:rsidP="00024EE5">
      <w:pPr>
        <w:spacing w:line="276" w:lineRule="auto"/>
        <w:ind w:left="360"/>
        <w:rPr>
          <w:rFonts w:ascii="Arial" w:hAnsi="Arial" w:cs="Arial"/>
          <w:iCs/>
        </w:rPr>
      </w:pPr>
      <w:r>
        <w:rPr>
          <w:rFonts w:ascii="Arial" w:hAnsi="Arial" w:cs="Arial"/>
          <w:iCs/>
          <w:color w:val="FF0000"/>
        </w:rPr>
        <w:lastRenderedPageBreak/>
        <w:t>It is good to hear that the sub-basins are generally aligning and not moving in six different directions. We can pick-up the transparency (i.e., reproducibility) discussion at the next meeting if further discussion and input from the board is needed.</w:t>
      </w:r>
      <w:r w:rsidR="00236BDC">
        <w:rPr>
          <w:rFonts w:ascii="Arial" w:hAnsi="Arial" w:cs="Arial"/>
          <w:iCs/>
        </w:rPr>
        <w:br w:type="page"/>
      </w:r>
    </w:p>
    <w:p w14:paraId="6B774CAD" w14:textId="6416C02F" w:rsidR="00236BDC" w:rsidRDefault="00236BDC">
      <w:pPr>
        <w:spacing w:after="160" w:line="259" w:lineRule="auto"/>
        <w:rPr>
          <w:rFonts w:ascii="Arial" w:hAnsi="Arial" w:cs="Arial"/>
          <w:iCs/>
        </w:rPr>
      </w:pPr>
      <w:r>
        <w:rPr>
          <w:rFonts w:ascii="Arial" w:hAnsi="Arial" w:cs="Arial"/>
          <w:iCs/>
          <w:noProof/>
        </w:rPr>
        <w:lastRenderedPageBreak/>
        <w:drawing>
          <wp:anchor distT="0" distB="0" distL="114300" distR="114300" simplePos="0" relativeHeight="251726848" behindDoc="1" locked="0" layoutInCell="1" allowOverlap="1" wp14:anchorId="57D7CA3A" wp14:editId="0477AA0C">
            <wp:simplePos x="0" y="0"/>
            <wp:positionH relativeFrom="margin">
              <wp:align>center</wp:align>
            </wp:positionH>
            <wp:positionV relativeFrom="margin">
              <wp:align>center</wp:align>
            </wp:positionV>
            <wp:extent cx="7769860" cy="8191168"/>
            <wp:effectExtent l="0" t="0" r="2540" b="635"/>
            <wp:wrapTopAndBottom/>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10;&#10;Description automatically generated"/>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7769860" cy="81911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Cs/>
        </w:rPr>
        <w:br w:type="page"/>
      </w:r>
    </w:p>
    <w:p w14:paraId="3E5FEE8F" w14:textId="42C85654" w:rsidR="00236BDC" w:rsidRDefault="00236BDC">
      <w:pPr>
        <w:spacing w:after="160" w:line="259" w:lineRule="auto"/>
        <w:rPr>
          <w:rFonts w:ascii="Arial" w:hAnsi="Arial" w:cs="Arial"/>
          <w:iCs/>
        </w:rPr>
      </w:pPr>
      <w:r>
        <w:rPr>
          <w:rFonts w:ascii="Arial" w:hAnsi="Arial" w:cs="Arial"/>
          <w:iCs/>
          <w:noProof/>
        </w:rPr>
        <w:lastRenderedPageBreak/>
        <w:drawing>
          <wp:anchor distT="0" distB="0" distL="114300" distR="114300" simplePos="0" relativeHeight="251727872" behindDoc="0" locked="0" layoutInCell="1" allowOverlap="1" wp14:anchorId="4999E84B" wp14:editId="3CFDB0FF">
            <wp:simplePos x="0" y="0"/>
            <wp:positionH relativeFrom="margin">
              <wp:align>center</wp:align>
            </wp:positionH>
            <wp:positionV relativeFrom="margin">
              <wp:align>center</wp:align>
            </wp:positionV>
            <wp:extent cx="7771765" cy="8191500"/>
            <wp:effectExtent l="0" t="0" r="635" b="0"/>
            <wp:wrapTopAndBottom/>
            <wp:docPr id="51" name="Picture 5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diagram&#10;&#10;Description automatically generated"/>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7771765" cy="819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F36471" w14:textId="4BC879E6" w:rsidR="00236BDC" w:rsidRPr="00236BDC" w:rsidRDefault="00AA1367">
      <w:pPr>
        <w:spacing w:after="160" w:line="259" w:lineRule="auto"/>
        <w:rPr>
          <w:rFonts w:ascii="Arial" w:hAnsi="Arial" w:cs="Arial"/>
          <w:iCs/>
        </w:rPr>
      </w:pPr>
      <w:r>
        <w:rPr>
          <w:rFonts w:ascii="Arial" w:hAnsi="Arial" w:cs="Arial"/>
          <w:iCs/>
          <w:noProof/>
        </w:rPr>
        <w:lastRenderedPageBreak/>
        <w:drawing>
          <wp:anchor distT="0" distB="0" distL="114300" distR="114300" simplePos="0" relativeHeight="251728896" behindDoc="0" locked="0" layoutInCell="1" allowOverlap="1" wp14:anchorId="64F952C1" wp14:editId="7F2C69EA">
            <wp:simplePos x="0" y="0"/>
            <wp:positionH relativeFrom="column">
              <wp:posOffset>-914400</wp:posOffset>
            </wp:positionH>
            <wp:positionV relativeFrom="paragraph">
              <wp:posOffset>0</wp:posOffset>
            </wp:positionV>
            <wp:extent cx="7771765" cy="8251190"/>
            <wp:effectExtent l="0" t="0" r="635" b="0"/>
            <wp:wrapTopAndBottom/>
            <wp:docPr id="55" name="Picture 5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diagram&#10;&#10;Description automatically generated"/>
                    <pic:cNvPicPr/>
                  </pic:nvPicPr>
                  <pic:blipFill rotWithShape="1">
                    <a:blip r:embed="rId71" cstate="screen">
                      <a:extLst>
                        <a:ext uri="{28A0092B-C50C-407E-A947-70E740481C1C}">
                          <a14:useLocalDpi xmlns:a14="http://schemas.microsoft.com/office/drawing/2010/main"/>
                        </a:ext>
                      </a:extLst>
                    </a:blip>
                    <a:srcRect t="8983" b="8979"/>
                    <a:stretch/>
                  </pic:blipFill>
                  <pic:spPr bwMode="auto">
                    <a:xfrm>
                      <a:off x="0" y="0"/>
                      <a:ext cx="7771765" cy="825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6BDC" w:rsidRPr="00236BDC">
        <w:rPr>
          <w:rFonts w:ascii="Arial" w:hAnsi="Arial" w:cs="Arial"/>
          <w:iCs/>
        </w:rPr>
        <w:br w:type="page"/>
      </w:r>
    </w:p>
    <w:p w14:paraId="5338283D" w14:textId="77777777" w:rsidR="00351B93" w:rsidRPr="00351B93" w:rsidRDefault="00351B93" w:rsidP="0017609A">
      <w:pPr>
        <w:spacing w:line="276" w:lineRule="auto"/>
        <w:rPr>
          <w:rFonts w:ascii="Arial" w:hAnsi="Arial" w:cs="Arial"/>
          <w:i/>
        </w:rPr>
        <w:sectPr w:rsidR="00351B93" w:rsidRPr="00351B93">
          <w:headerReference w:type="default" r:id="rId72"/>
          <w:pgSz w:w="12240" w:h="15840"/>
          <w:pgMar w:top="1440" w:right="1440" w:bottom="1440" w:left="1440" w:header="720" w:footer="720" w:gutter="0"/>
          <w:cols w:space="720"/>
          <w:docGrid w:linePitch="360"/>
        </w:sectPr>
      </w:pPr>
    </w:p>
    <w:p w14:paraId="0311EE66" w14:textId="3DBEB34B" w:rsidR="004B0CB2" w:rsidRDefault="004B0CB2" w:rsidP="009F6976">
      <w:pPr>
        <w:pStyle w:val="Heading2"/>
      </w:pPr>
      <w:bookmarkStart w:id="146" w:name="_24)_Mississippi_River"/>
      <w:bookmarkStart w:id="147" w:name="_Executive_Board_Member"/>
      <w:bookmarkEnd w:id="146"/>
      <w:bookmarkEnd w:id="147"/>
      <w:r>
        <w:lastRenderedPageBreak/>
        <w:t xml:space="preserve"> </w:t>
      </w:r>
      <w:r w:rsidR="0017609A" w:rsidRPr="0017609A">
        <w:t>Executive Board Member Updates</w:t>
      </w:r>
    </w:p>
    <w:p w14:paraId="726FCCAF" w14:textId="460C4A76" w:rsidR="004B0CB2" w:rsidRDefault="004B0CB2" w:rsidP="0017609A">
      <w:pPr>
        <w:spacing w:line="276" w:lineRule="auto"/>
        <w:rPr>
          <w:rFonts w:ascii="Arial" w:hAnsi="Arial" w:cs="Arial"/>
          <w:iCs/>
        </w:rPr>
      </w:pPr>
    </w:p>
    <w:p w14:paraId="6091787E" w14:textId="6880760A" w:rsidR="004B0CB2" w:rsidRDefault="00D77F3B" w:rsidP="0017609A">
      <w:pPr>
        <w:spacing w:after="120" w:line="276" w:lineRule="auto"/>
        <w:rPr>
          <w:rFonts w:ascii="Arial" w:hAnsi="Arial" w:cs="Arial"/>
          <w:i/>
          <w:u w:val="single"/>
        </w:rPr>
      </w:pPr>
      <w:r>
        <w:rPr>
          <w:rFonts w:ascii="Arial" w:hAnsi="Arial" w:cs="Arial"/>
          <w:i/>
          <w:u w:val="single"/>
        </w:rPr>
        <w:t>Discussion</w:t>
      </w:r>
      <w:r w:rsidR="004B0CB2">
        <w:rPr>
          <w:rFonts w:ascii="Arial" w:hAnsi="Arial" w:cs="Arial"/>
          <w:i/>
          <w:u w:val="single"/>
        </w:rPr>
        <w:t>:</w:t>
      </w:r>
    </w:p>
    <w:p w14:paraId="2CC698BA" w14:textId="77777777" w:rsidR="00024EE5" w:rsidRDefault="00390567" w:rsidP="0017609A">
      <w:pPr>
        <w:spacing w:line="276" w:lineRule="auto"/>
        <w:rPr>
          <w:rFonts w:ascii="Arial" w:hAnsi="Arial" w:cs="Arial"/>
          <w:iCs/>
        </w:rPr>
      </w:pPr>
      <w:r>
        <w:rPr>
          <w:rFonts w:ascii="Arial" w:hAnsi="Arial" w:cs="Arial"/>
          <w:iCs/>
        </w:rPr>
        <w:t>Executive Board members will have an opportunity to bring agency or sub-basin activities, concerns, and emerging issues up for discussion.</w:t>
      </w:r>
    </w:p>
    <w:p w14:paraId="321B9F79" w14:textId="77777777" w:rsidR="00024EE5" w:rsidRDefault="00024EE5" w:rsidP="0017609A">
      <w:pPr>
        <w:spacing w:line="276" w:lineRule="auto"/>
        <w:rPr>
          <w:rFonts w:ascii="Arial" w:hAnsi="Arial" w:cs="Arial"/>
          <w:iCs/>
        </w:rPr>
      </w:pPr>
    </w:p>
    <w:p w14:paraId="3FB936DA" w14:textId="77777777" w:rsidR="00024EE5" w:rsidRPr="003766B3" w:rsidRDefault="00024EE5" w:rsidP="00024EE5">
      <w:pPr>
        <w:spacing w:after="120" w:line="276" w:lineRule="auto"/>
        <w:rPr>
          <w:rFonts w:ascii="Arial" w:hAnsi="Arial" w:cs="Arial"/>
          <w:i/>
          <w:color w:val="FF0000"/>
        </w:rPr>
      </w:pPr>
      <w:r w:rsidRPr="003766B3">
        <w:rPr>
          <w:rFonts w:ascii="Arial" w:hAnsi="Arial" w:cs="Arial"/>
          <w:i/>
          <w:color w:val="FF0000"/>
          <w:u w:val="single"/>
        </w:rPr>
        <w:t>Discussion Notes</w:t>
      </w:r>
      <w:r w:rsidRPr="003766B3">
        <w:rPr>
          <w:rFonts w:ascii="Arial" w:hAnsi="Arial" w:cs="Arial"/>
          <w:i/>
          <w:color w:val="FF0000"/>
        </w:rPr>
        <w:t>:</w:t>
      </w:r>
    </w:p>
    <w:p w14:paraId="517E95E6" w14:textId="5C38EE2A" w:rsidR="00EE3CBC" w:rsidRDefault="003766B3" w:rsidP="003766B3">
      <w:pPr>
        <w:spacing w:line="276" w:lineRule="auto"/>
        <w:rPr>
          <w:rFonts w:ascii="Arial" w:hAnsi="Arial" w:cs="Arial"/>
          <w:iCs/>
        </w:rPr>
      </w:pPr>
      <w:r w:rsidRPr="003766B3">
        <w:rPr>
          <w:rFonts w:ascii="Arial" w:hAnsi="Arial" w:cs="Arial"/>
          <w:iCs/>
          <w:color w:val="FF0000"/>
        </w:rPr>
        <w:t>This topic was tabled due to a lack of time. No updates were provided separate from the discussions that took place throughout the meeting.</w:t>
      </w:r>
      <w:r w:rsidR="00390567" w:rsidRPr="003766B3">
        <w:rPr>
          <w:rFonts w:ascii="Arial" w:hAnsi="Arial" w:cs="Arial"/>
          <w:iCs/>
          <w:color w:val="FF0000"/>
        </w:rPr>
        <w:t xml:space="preserve"> </w:t>
      </w:r>
      <w:r w:rsidR="00EE3CBC">
        <w:rPr>
          <w:rFonts w:ascii="Arial" w:hAnsi="Arial" w:cs="Arial"/>
          <w:iCs/>
        </w:rPr>
        <w:br w:type="page"/>
      </w:r>
    </w:p>
    <w:p w14:paraId="3795BFF0" w14:textId="77777777" w:rsidR="004B0CB2" w:rsidRDefault="004B0CB2" w:rsidP="0017609A">
      <w:pPr>
        <w:spacing w:line="276" w:lineRule="auto"/>
        <w:rPr>
          <w:rFonts w:ascii="Arial" w:hAnsi="Arial" w:cs="Arial"/>
          <w:iCs/>
        </w:rPr>
        <w:sectPr w:rsidR="004B0CB2">
          <w:headerReference w:type="default" r:id="rId73"/>
          <w:pgSz w:w="12240" w:h="15840"/>
          <w:pgMar w:top="1440" w:right="1440" w:bottom="1440" w:left="1440" w:header="720" w:footer="720" w:gutter="0"/>
          <w:cols w:space="720"/>
          <w:docGrid w:linePitch="360"/>
        </w:sectPr>
      </w:pPr>
    </w:p>
    <w:p w14:paraId="2658CBF8" w14:textId="1F252C3E" w:rsidR="004B0CB2" w:rsidRDefault="004B0CB2" w:rsidP="009F6976">
      <w:pPr>
        <w:pStyle w:val="Heading2"/>
      </w:pPr>
      <w:bookmarkStart w:id="148" w:name="_25)_Large_Rivers"/>
      <w:bookmarkStart w:id="149" w:name="_Chairman’s_Report"/>
      <w:bookmarkEnd w:id="148"/>
      <w:bookmarkEnd w:id="149"/>
      <w:r>
        <w:lastRenderedPageBreak/>
        <w:t xml:space="preserve"> </w:t>
      </w:r>
      <w:r w:rsidR="0017609A" w:rsidRPr="0017609A">
        <w:t>Chairman’s Report</w:t>
      </w:r>
    </w:p>
    <w:p w14:paraId="0CBE6B8A" w14:textId="00304329" w:rsidR="004B0CB2" w:rsidRDefault="004B0CB2" w:rsidP="0017609A">
      <w:pPr>
        <w:spacing w:line="276" w:lineRule="auto"/>
        <w:rPr>
          <w:rFonts w:ascii="Arial" w:hAnsi="Arial" w:cs="Arial"/>
          <w:iCs/>
        </w:rPr>
      </w:pPr>
    </w:p>
    <w:p w14:paraId="568D3972" w14:textId="4CFA8BA4" w:rsidR="004B0CB2" w:rsidRDefault="002D2C84" w:rsidP="0017609A">
      <w:pPr>
        <w:spacing w:after="120" w:line="276" w:lineRule="auto"/>
        <w:rPr>
          <w:rFonts w:ascii="Arial" w:hAnsi="Arial" w:cs="Arial"/>
          <w:i/>
          <w:u w:val="single"/>
        </w:rPr>
      </w:pPr>
      <w:r>
        <w:rPr>
          <w:rFonts w:ascii="Arial" w:hAnsi="Arial" w:cs="Arial"/>
          <w:i/>
          <w:u w:val="single"/>
        </w:rPr>
        <w:t>Discussion</w:t>
      </w:r>
      <w:r w:rsidR="004B0CB2">
        <w:rPr>
          <w:rFonts w:ascii="Arial" w:hAnsi="Arial" w:cs="Arial"/>
          <w:i/>
          <w:u w:val="single"/>
        </w:rPr>
        <w:t>:</w:t>
      </w:r>
    </w:p>
    <w:p w14:paraId="4E1B5EC5" w14:textId="12A5294A" w:rsidR="00F25BBE" w:rsidRDefault="00390567" w:rsidP="0017609A">
      <w:pPr>
        <w:spacing w:line="276" w:lineRule="auto"/>
        <w:rPr>
          <w:rFonts w:ascii="Arial" w:hAnsi="Arial" w:cs="Arial"/>
          <w:iCs/>
        </w:rPr>
      </w:pPr>
      <w:r>
        <w:rPr>
          <w:rFonts w:ascii="Arial" w:hAnsi="Arial" w:cs="Arial"/>
          <w:iCs/>
        </w:rPr>
        <w:t>Brad Parsons will provide an update on the Chairman’s activities since the board’s February 2023 meeting.</w:t>
      </w:r>
    </w:p>
    <w:p w14:paraId="279C2CF3" w14:textId="38B4C11E" w:rsidR="00EE3CBC" w:rsidRDefault="00EE3CBC" w:rsidP="0017609A">
      <w:pPr>
        <w:spacing w:line="276" w:lineRule="auto"/>
        <w:rPr>
          <w:rFonts w:ascii="Arial" w:hAnsi="Arial" w:cs="Arial"/>
          <w:iCs/>
        </w:rPr>
      </w:pPr>
    </w:p>
    <w:p w14:paraId="6656D8BF" w14:textId="21D029C7" w:rsidR="001E3DEA" w:rsidRDefault="00C34C5F">
      <w:pPr>
        <w:pStyle w:val="ListParagraph"/>
        <w:numPr>
          <w:ilvl w:val="0"/>
          <w:numId w:val="118"/>
        </w:numPr>
        <w:rPr>
          <w:rFonts w:ascii="Arial" w:hAnsi="Arial" w:cs="Arial"/>
          <w:iCs/>
        </w:rPr>
      </w:pPr>
      <w:r>
        <w:rPr>
          <w:rFonts w:ascii="Arial" w:hAnsi="Arial" w:cs="Arial"/>
          <w:iCs/>
        </w:rPr>
        <w:t xml:space="preserve">Represented </w:t>
      </w:r>
      <w:r w:rsidR="001E3DEA">
        <w:rPr>
          <w:rFonts w:ascii="Arial" w:hAnsi="Arial" w:cs="Arial"/>
          <w:iCs/>
        </w:rPr>
        <w:t xml:space="preserve">MICRA </w:t>
      </w:r>
      <w:r>
        <w:rPr>
          <w:rFonts w:ascii="Arial" w:hAnsi="Arial" w:cs="Arial"/>
          <w:iCs/>
        </w:rPr>
        <w:t xml:space="preserve">during the </w:t>
      </w:r>
      <w:r w:rsidR="001E3DEA">
        <w:rPr>
          <w:rFonts w:ascii="Arial" w:hAnsi="Arial" w:cs="Arial"/>
          <w:iCs/>
        </w:rPr>
        <w:t xml:space="preserve">DC Fly-in March 6-10, </w:t>
      </w:r>
      <w:proofErr w:type="gramStart"/>
      <w:r w:rsidR="001E3DEA">
        <w:rPr>
          <w:rFonts w:ascii="Arial" w:hAnsi="Arial" w:cs="Arial"/>
          <w:iCs/>
        </w:rPr>
        <w:t>2023</w:t>
      </w:r>
      <w:proofErr w:type="gramEnd"/>
    </w:p>
    <w:p w14:paraId="005FC99A" w14:textId="5B75F8D5" w:rsidR="004618A5" w:rsidRDefault="004618A5">
      <w:pPr>
        <w:pStyle w:val="ListParagraph"/>
        <w:numPr>
          <w:ilvl w:val="0"/>
          <w:numId w:val="118"/>
        </w:numPr>
        <w:rPr>
          <w:rFonts w:ascii="Arial" w:hAnsi="Arial" w:cs="Arial"/>
          <w:iCs/>
        </w:rPr>
      </w:pPr>
      <w:r>
        <w:rPr>
          <w:rFonts w:ascii="Arial" w:hAnsi="Arial" w:cs="Arial"/>
          <w:iCs/>
        </w:rPr>
        <w:t>Submitted a letter of support to the USACE for the Upper Mississippi River Restoration Program 2022 Report to Congress</w:t>
      </w:r>
      <w:r w:rsidR="001E3DEA">
        <w:rPr>
          <w:rFonts w:ascii="Arial" w:hAnsi="Arial" w:cs="Arial"/>
          <w:iCs/>
        </w:rPr>
        <w:t xml:space="preserve"> (copy provided below)</w:t>
      </w:r>
    </w:p>
    <w:p w14:paraId="096160D6" w14:textId="3A6C55E3" w:rsidR="003544E5" w:rsidRDefault="001E3DEA">
      <w:pPr>
        <w:pStyle w:val="ListParagraph"/>
        <w:numPr>
          <w:ilvl w:val="0"/>
          <w:numId w:val="118"/>
        </w:numPr>
        <w:rPr>
          <w:rFonts w:ascii="Arial" w:hAnsi="Arial" w:cs="Arial"/>
          <w:iCs/>
        </w:rPr>
      </w:pPr>
      <w:r>
        <w:rPr>
          <w:rFonts w:ascii="Arial" w:hAnsi="Arial" w:cs="Arial"/>
          <w:iCs/>
        </w:rPr>
        <w:t xml:space="preserve">Represented MICRA and provided a presentation as part of the </w:t>
      </w:r>
      <w:r w:rsidR="003544E5">
        <w:rPr>
          <w:rFonts w:ascii="Arial" w:hAnsi="Arial" w:cs="Arial"/>
          <w:iCs/>
        </w:rPr>
        <w:t>USGS Science Forum</w:t>
      </w:r>
    </w:p>
    <w:p w14:paraId="296D63F2" w14:textId="5DCEF70C" w:rsidR="003544E5" w:rsidRDefault="001E3DEA">
      <w:pPr>
        <w:pStyle w:val="ListParagraph"/>
        <w:numPr>
          <w:ilvl w:val="0"/>
          <w:numId w:val="118"/>
        </w:numPr>
        <w:rPr>
          <w:rFonts w:ascii="Arial" w:hAnsi="Arial" w:cs="Arial"/>
          <w:iCs/>
        </w:rPr>
      </w:pPr>
      <w:r>
        <w:rPr>
          <w:rFonts w:ascii="Arial" w:hAnsi="Arial" w:cs="Arial"/>
          <w:iCs/>
        </w:rPr>
        <w:t>Conducted t</w:t>
      </w:r>
      <w:r w:rsidR="003544E5">
        <w:rPr>
          <w:rFonts w:ascii="Arial" w:hAnsi="Arial" w:cs="Arial"/>
          <w:iCs/>
        </w:rPr>
        <w:t xml:space="preserve">wo MICRA Delegate Policy Briefings </w:t>
      </w:r>
      <w:r>
        <w:rPr>
          <w:rFonts w:ascii="Arial" w:hAnsi="Arial" w:cs="Arial"/>
          <w:iCs/>
        </w:rPr>
        <w:t xml:space="preserve">with Ashlee Smith </w:t>
      </w:r>
      <w:r w:rsidR="003544E5">
        <w:rPr>
          <w:rFonts w:ascii="Arial" w:hAnsi="Arial" w:cs="Arial"/>
          <w:iCs/>
        </w:rPr>
        <w:t>via Zoom in February</w:t>
      </w:r>
    </w:p>
    <w:p w14:paraId="2EEBD7D8" w14:textId="2652CB09" w:rsidR="003544E5" w:rsidRDefault="003544E5">
      <w:pPr>
        <w:pStyle w:val="ListParagraph"/>
        <w:numPr>
          <w:ilvl w:val="0"/>
          <w:numId w:val="118"/>
        </w:numPr>
        <w:rPr>
          <w:rFonts w:ascii="Arial" w:hAnsi="Arial" w:cs="Arial"/>
          <w:iCs/>
        </w:rPr>
      </w:pPr>
      <w:r>
        <w:rPr>
          <w:rFonts w:ascii="Arial" w:hAnsi="Arial" w:cs="Arial"/>
          <w:iCs/>
        </w:rPr>
        <w:t xml:space="preserve">Held a MICRA Executive Board virtual meeting in February to focus on MICRA </w:t>
      </w:r>
      <w:proofErr w:type="gramStart"/>
      <w:r>
        <w:rPr>
          <w:rFonts w:ascii="Arial" w:hAnsi="Arial" w:cs="Arial"/>
          <w:iCs/>
        </w:rPr>
        <w:t>communications</w:t>
      </w:r>
      <w:proofErr w:type="gramEnd"/>
    </w:p>
    <w:p w14:paraId="5143E944" w14:textId="6B0A74DD" w:rsidR="001E3DEA" w:rsidRDefault="001E3DEA">
      <w:pPr>
        <w:pStyle w:val="ListParagraph"/>
        <w:numPr>
          <w:ilvl w:val="0"/>
          <w:numId w:val="118"/>
        </w:numPr>
        <w:rPr>
          <w:rFonts w:ascii="Arial" w:hAnsi="Arial" w:cs="Arial"/>
          <w:iCs/>
        </w:rPr>
      </w:pPr>
      <w:r>
        <w:rPr>
          <w:rFonts w:ascii="Arial" w:hAnsi="Arial" w:cs="Arial"/>
          <w:iCs/>
        </w:rPr>
        <w:t xml:space="preserve">Held a MICRA Executive Board virtual meeting in </w:t>
      </w:r>
      <w:proofErr w:type="gramStart"/>
      <w:r>
        <w:rPr>
          <w:rFonts w:ascii="Arial" w:hAnsi="Arial" w:cs="Arial"/>
          <w:iCs/>
        </w:rPr>
        <w:t>June</w:t>
      </w:r>
      <w:proofErr w:type="gramEnd"/>
      <w:r>
        <w:rPr>
          <w:rFonts w:ascii="Arial" w:hAnsi="Arial" w:cs="Arial"/>
          <w:iCs/>
        </w:rPr>
        <w:t xml:space="preserve"> </w:t>
      </w:r>
    </w:p>
    <w:p w14:paraId="532DD027" w14:textId="5875CFAF" w:rsidR="003544E5" w:rsidRDefault="003544E5">
      <w:pPr>
        <w:pStyle w:val="ListParagraph"/>
        <w:numPr>
          <w:ilvl w:val="0"/>
          <w:numId w:val="118"/>
        </w:numPr>
        <w:rPr>
          <w:rFonts w:ascii="Arial" w:hAnsi="Arial" w:cs="Arial"/>
          <w:iCs/>
        </w:rPr>
      </w:pPr>
      <w:r>
        <w:rPr>
          <w:rFonts w:ascii="Arial" w:hAnsi="Arial" w:cs="Arial"/>
          <w:iCs/>
        </w:rPr>
        <w:t xml:space="preserve">Represented MICRA on Tennessee Wildlife Federation Invasive Carp professionals calls in February and </w:t>
      </w:r>
      <w:r w:rsidR="00845BE4">
        <w:rPr>
          <w:rFonts w:ascii="Arial" w:hAnsi="Arial" w:cs="Arial"/>
          <w:iCs/>
        </w:rPr>
        <w:t>May</w:t>
      </w:r>
    </w:p>
    <w:p w14:paraId="63C06DF8" w14:textId="7925DE2F" w:rsidR="003544E5" w:rsidRDefault="003544E5">
      <w:pPr>
        <w:pStyle w:val="ListParagraph"/>
        <w:numPr>
          <w:ilvl w:val="0"/>
          <w:numId w:val="118"/>
        </w:numPr>
        <w:rPr>
          <w:rFonts w:ascii="Arial" w:hAnsi="Arial" w:cs="Arial"/>
          <w:iCs/>
        </w:rPr>
      </w:pPr>
      <w:r>
        <w:rPr>
          <w:rFonts w:ascii="Arial" w:hAnsi="Arial" w:cs="Arial"/>
          <w:iCs/>
        </w:rPr>
        <w:t xml:space="preserve">Approved MICRA </w:t>
      </w:r>
      <w:r w:rsidR="00E532D6">
        <w:rPr>
          <w:rFonts w:ascii="Arial" w:hAnsi="Arial" w:cs="Arial"/>
          <w:iCs/>
        </w:rPr>
        <w:t xml:space="preserve">Interim Performance Progress and Financial reports for FY22 USFWS grant to support the </w:t>
      </w:r>
      <w:proofErr w:type="gramStart"/>
      <w:r w:rsidR="00E532D6">
        <w:rPr>
          <w:rFonts w:ascii="Arial" w:hAnsi="Arial" w:cs="Arial"/>
          <w:iCs/>
        </w:rPr>
        <w:t>MRBP</w:t>
      </w:r>
      <w:proofErr w:type="gramEnd"/>
    </w:p>
    <w:p w14:paraId="378980A1" w14:textId="77777777" w:rsidR="00C34C5F" w:rsidRDefault="004618A5">
      <w:pPr>
        <w:pStyle w:val="ListParagraph"/>
        <w:numPr>
          <w:ilvl w:val="0"/>
          <w:numId w:val="118"/>
        </w:numPr>
        <w:rPr>
          <w:rFonts w:ascii="Arial" w:hAnsi="Arial" w:cs="Arial"/>
          <w:iCs/>
        </w:rPr>
      </w:pPr>
      <w:r>
        <w:rPr>
          <w:rFonts w:ascii="Arial" w:hAnsi="Arial" w:cs="Arial"/>
          <w:iCs/>
        </w:rPr>
        <w:t>Coordinated an extension of the contract agreement with Ashlee Smith</w:t>
      </w:r>
      <w:r w:rsidR="00C34C5F" w:rsidRPr="00C34C5F">
        <w:rPr>
          <w:rFonts w:ascii="Arial" w:hAnsi="Arial" w:cs="Arial"/>
          <w:iCs/>
        </w:rPr>
        <w:t xml:space="preserve"> </w:t>
      </w:r>
    </w:p>
    <w:p w14:paraId="53ABAD3E" w14:textId="66A087E0" w:rsidR="00C34C5F" w:rsidRDefault="00C34C5F">
      <w:pPr>
        <w:pStyle w:val="ListParagraph"/>
        <w:numPr>
          <w:ilvl w:val="0"/>
          <w:numId w:val="118"/>
        </w:numPr>
        <w:rPr>
          <w:rFonts w:ascii="Arial" w:hAnsi="Arial" w:cs="Arial"/>
          <w:iCs/>
        </w:rPr>
      </w:pPr>
      <w:r>
        <w:rPr>
          <w:rFonts w:ascii="Arial" w:hAnsi="Arial" w:cs="Arial"/>
          <w:iCs/>
        </w:rPr>
        <w:t xml:space="preserve">Approved a new Verizon Wireless business account for MICRA internet </w:t>
      </w:r>
      <w:proofErr w:type="gramStart"/>
      <w:r>
        <w:rPr>
          <w:rFonts w:ascii="Arial" w:hAnsi="Arial" w:cs="Arial"/>
          <w:iCs/>
        </w:rPr>
        <w:t>service</w:t>
      </w:r>
      <w:proofErr w:type="gramEnd"/>
    </w:p>
    <w:p w14:paraId="60039B10" w14:textId="24FDFD9E" w:rsidR="00E532D6" w:rsidRDefault="00E532D6" w:rsidP="00C34C5F">
      <w:pPr>
        <w:pStyle w:val="ListParagraph"/>
        <w:rPr>
          <w:rFonts w:ascii="Arial" w:hAnsi="Arial" w:cs="Arial"/>
          <w:iCs/>
        </w:rPr>
      </w:pPr>
    </w:p>
    <w:p w14:paraId="3EF754AA" w14:textId="3B9A793D" w:rsidR="001001FD" w:rsidRDefault="001001FD" w:rsidP="001001FD">
      <w:pPr>
        <w:pStyle w:val="ListParagraph"/>
        <w:spacing w:after="120"/>
        <w:ind w:left="0"/>
        <w:contextualSpacing w:val="0"/>
        <w:rPr>
          <w:rFonts w:ascii="Arial" w:hAnsi="Arial" w:cs="Arial"/>
          <w:i/>
          <w:color w:val="FF0000"/>
        </w:rPr>
      </w:pPr>
      <w:r>
        <w:rPr>
          <w:rFonts w:ascii="Arial" w:hAnsi="Arial" w:cs="Arial"/>
          <w:i/>
          <w:color w:val="FF0000"/>
          <w:u w:val="single"/>
        </w:rPr>
        <w:t>Discussion Notes</w:t>
      </w:r>
      <w:r>
        <w:rPr>
          <w:rFonts w:ascii="Arial" w:hAnsi="Arial" w:cs="Arial"/>
          <w:i/>
          <w:color w:val="FF0000"/>
        </w:rPr>
        <w:t>:</w:t>
      </w:r>
    </w:p>
    <w:p w14:paraId="3029E357" w14:textId="39082CFB" w:rsidR="001001FD" w:rsidRDefault="001001FD" w:rsidP="001001FD">
      <w:pPr>
        <w:pStyle w:val="ListParagraph"/>
        <w:spacing w:after="0"/>
        <w:ind w:left="0"/>
        <w:contextualSpacing w:val="0"/>
        <w:rPr>
          <w:rFonts w:ascii="Arial" w:hAnsi="Arial" w:cs="Arial"/>
          <w:iCs/>
          <w:color w:val="FF0000"/>
        </w:rPr>
      </w:pPr>
      <w:r>
        <w:rPr>
          <w:rFonts w:ascii="Arial" w:hAnsi="Arial" w:cs="Arial"/>
          <w:iCs/>
          <w:color w:val="FF0000"/>
        </w:rPr>
        <w:t xml:space="preserve">Brad Parsons was not able to attend the </w:t>
      </w:r>
      <w:r w:rsidR="003766B3">
        <w:rPr>
          <w:rFonts w:ascii="Arial" w:hAnsi="Arial" w:cs="Arial"/>
          <w:iCs/>
          <w:color w:val="FF0000"/>
        </w:rPr>
        <w:t>meeting,</w:t>
      </w:r>
      <w:r>
        <w:rPr>
          <w:rFonts w:ascii="Arial" w:hAnsi="Arial" w:cs="Arial"/>
          <w:iCs/>
          <w:color w:val="FF0000"/>
        </w:rPr>
        <w:t xml:space="preserve"> so the report stands as submitted.</w:t>
      </w:r>
    </w:p>
    <w:p w14:paraId="09B26B9C" w14:textId="1CD6EBA8" w:rsidR="003766B3" w:rsidRDefault="003766B3" w:rsidP="001001FD">
      <w:pPr>
        <w:pStyle w:val="ListParagraph"/>
        <w:spacing w:after="0"/>
        <w:ind w:left="0"/>
        <w:contextualSpacing w:val="0"/>
        <w:rPr>
          <w:rFonts w:ascii="Arial" w:hAnsi="Arial" w:cs="Arial"/>
          <w:iCs/>
          <w:color w:val="FF0000"/>
        </w:rPr>
      </w:pPr>
    </w:p>
    <w:p w14:paraId="7C1B5768" w14:textId="3AD85724" w:rsidR="003766B3" w:rsidRPr="001001FD" w:rsidRDefault="003766B3">
      <w:pPr>
        <w:pStyle w:val="ListParagraph"/>
        <w:numPr>
          <w:ilvl w:val="0"/>
          <w:numId w:val="191"/>
        </w:numPr>
        <w:spacing w:after="0"/>
        <w:contextualSpacing w:val="0"/>
        <w:rPr>
          <w:rFonts w:ascii="Arial" w:hAnsi="Arial" w:cs="Arial"/>
          <w:iCs/>
          <w:color w:val="FF0000"/>
        </w:rPr>
      </w:pPr>
      <w:r w:rsidRPr="00391A97">
        <w:rPr>
          <w:rFonts w:ascii="Arial" w:hAnsi="Arial" w:cs="Arial"/>
          <w:bCs/>
          <w:color w:val="FF0000"/>
        </w:rPr>
        <w:t>Parsons and Smith will update the contractual agreement between MICRA and Ellis Smith Policy Solutions to reflect the 9-month extension that was approved by the Executive Board June 30, 2024.</w:t>
      </w:r>
    </w:p>
    <w:p w14:paraId="46BF9AD0" w14:textId="78F8F0AE" w:rsidR="003D6782" w:rsidRPr="003D6782" w:rsidRDefault="003D6782" w:rsidP="0017609A">
      <w:pPr>
        <w:spacing w:after="160" w:line="276" w:lineRule="auto"/>
        <w:rPr>
          <w:rFonts w:ascii="Arial" w:hAnsi="Arial" w:cs="Arial"/>
          <w:iCs/>
        </w:rPr>
      </w:pPr>
    </w:p>
    <w:p w14:paraId="4522A2DC" w14:textId="6F8F1404" w:rsidR="001E3DEA" w:rsidRDefault="001E3DEA">
      <w:pPr>
        <w:spacing w:after="160" w:line="259" w:lineRule="auto"/>
        <w:rPr>
          <w:rFonts w:ascii="Arial" w:hAnsi="Arial" w:cs="Arial"/>
          <w:iCs/>
        </w:rPr>
      </w:pPr>
      <w:r>
        <w:rPr>
          <w:rFonts w:ascii="Arial" w:hAnsi="Arial" w:cs="Arial"/>
          <w:iCs/>
        </w:rPr>
        <w:br w:type="page"/>
      </w:r>
    </w:p>
    <w:p w14:paraId="5EFFDDF4" w14:textId="08368A89" w:rsidR="001E3DEA" w:rsidRDefault="001E3DEA">
      <w:pPr>
        <w:spacing w:after="160" w:line="259" w:lineRule="auto"/>
        <w:rPr>
          <w:rFonts w:ascii="Arial" w:hAnsi="Arial" w:cs="Arial"/>
          <w:iCs/>
        </w:rPr>
      </w:pPr>
      <w:r>
        <w:rPr>
          <w:rFonts w:ascii="Arial" w:hAnsi="Arial" w:cs="Arial"/>
          <w:iCs/>
          <w:noProof/>
        </w:rPr>
        <w:lastRenderedPageBreak/>
        <w:drawing>
          <wp:anchor distT="0" distB="0" distL="114300" distR="114300" simplePos="0" relativeHeight="251707392" behindDoc="1" locked="0" layoutInCell="1" allowOverlap="1" wp14:anchorId="2F6D6C88" wp14:editId="5F71E486">
            <wp:simplePos x="0" y="0"/>
            <wp:positionH relativeFrom="margin">
              <wp:align>center</wp:align>
            </wp:positionH>
            <wp:positionV relativeFrom="margin">
              <wp:align>center</wp:align>
            </wp:positionV>
            <wp:extent cx="6766560" cy="8756045"/>
            <wp:effectExtent l="0" t="0" r="0" b="6985"/>
            <wp:wrapNone/>
            <wp:docPr id="90" name="Picture 9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ext, letter&#10;&#10;Description automatically generated"/>
                    <pic:cNvPicPr/>
                  </pic:nvPicPr>
                  <pic:blipFill>
                    <a:blip r:embed="rId74" cstate="screen">
                      <a:extLst>
                        <a:ext uri="{28A0092B-C50C-407E-A947-70E740481C1C}">
                          <a14:useLocalDpi xmlns:a14="http://schemas.microsoft.com/office/drawing/2010/main"/>
                        </a:ext>
                      </a:extLst>
                    </a:blip>
                    <a:stretch>
                      <a:fillRect/>
                    </a:stretch>
                  </pic:blipFill>
                  <pic:spPr>
                    <a:xfrm>
                      <a:off x="0" y="0"/>
                      <a:ext cx="6766560" cy="87560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Cs/>
        </w:rPr>
        <w:br w:type="page"/>
      </w:r>
    </w:p>
    <w:p w14:paraId="34D32537" w14:textId="58AC531C" w:rsidR="001E3DEA" w:rsidRDefault="001E3DEA">
      <w:pPr>
        <w:spacing w:after="160" w:line="259" w:lineRule="auto"/>
        <w:rPr>
          <w:rFonts w:ascii="Arial" w:hAnsi="Arial" w:cs="Arial"/>
          <w:iCs/>
        </w:rPr>
      </w:pPr>
      <w:r>
        <w:rPr>
          <w:rFonts w:ascii="Arial" w:hAnsi="Arial" w:cs="Arial"/>
          <w:iCs/>
          <w:noProof/>
        </w:rPr>
        <w:lastRenderedPageBreak/>
        <w:drawing>
          <wp:anchor distT="0" distB="0" distL="114300" distR="114300" simplePos="0" relativeHeight="251708416" behindDoc="1" locked="0" layoutInCell="1" allowOverlap="1" wp14:anchorId="65FD4751" wp14:editId="06FF5E72">
            <wp:simplePos x="0" y="0"/>
            <wp:positionH relativeFrom="margin">
              <wp:align>center</wp:align>
            </wp:positionH>
            <wp:positionV relativeFrom="margin">
              <wp:align>center</wp:align>
            </wp:positionV>
            <wp:extent cx="6766560" cy="8756770"/>
            <wp:effectExtent l="0" t="0" r="0" b="6350"/>
            <wp:wrapNone/>
            <wp:docPr id="91" name="Picture 9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ext, letter&#10;&#10;Description automatically generated"/>
                    <pic:cNvPicPr/>
                  </pic:nvPicPr>
                  <pic:blipFill>
                    <a:blip r:embed="rId75" cstate="screen">
                      <a:extLst>
                        <a:ext uri="{28A0092B-C50C-407E-A947-70E740481C1C}">
                          <a14:useLocalDpi xmlns:a14="http://schemas.microsoft.com/office/drawing/2010/main"/>
                        </a:ext>
                      </a:extLst>
                    </a:blip>
                    <a:stretch>
                      <a:fillRect/>
                    </a:stretch>
                  </pic:blipFill>
                  <pic:spPr>
                    <a:xfrm>
                      <a:off x="0" y="0"/>
                      <a:ext cx="6766560" cy="87567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Cs/>
        </w:rPr>
        <w:br w:type="page"/>
      </w:r>
    </w:p>
    <w:p w14:paraId="7B53782D" w14:textId="77777777" w:rsidR="00C919B4" w:rsidRDefault="00C919B4" w:rsidP="0017609A">
      <w:pPr>
        <w:spacing w:after="160" w:line="276" w:lineRule="auto"/>
        <w:rPr>
          <w:rFonts w:ascii="Arial" w:hAnsi="Arial" w:cs="Arial"/>
          <w:iCs/>
        </w:rPr>
        <w:sectPr w:rsidR="00C919B4">
          <w:headerReference w:type="default" r:id="rId76"/>
          <w:pgSz w:w="12240" w:h="15840"/>
          <w:pgMar w:top="1440" w:right="1440" w:bottom="1440" w:left="1440" w:header="720" w:footer="720" w:gutter="0"/>
          <w:cols w:space="720"/>
          <w:docGrid w:linePitch="360"/>
        </w:sectPr>
      </w:pPr>
    </w:p>
    <w:p w14:paraId="1EE57DE9" w14:textId="7E630299" w:rsidR="004B0CB2" w:rsidRDefault="004B0CB2" w:rsidP="009F6976">
      <w:pPr>
        <w:pStyle w:val="Heading2"/>
      </w:pPr>
      <w:bookmarkStart w:id="150" w:name="_26)_2022_Invasive"/>
      <w:bookmarkStart w:id="151" w:name="_Coordinator’s_Report"/>
      <w:bookmarkEnd w:id="150"/>
      <w:bookmarkEnd w:id="151"/>
      <w:r>
        <w:lastRenderedPageBreak/>
        <w:t xml:space="preserve"> </w:t>
      </w:r>
      <w:r w:rsidR="0017609A" w:rsidRPr="0017609A">
        <w:t>Coordinator’s Report</w:t>
      </w:r>
    </w:p>
    <w:p w14:paraId="6F8DA59B" w14:textId="28172CC9" w:rsidR="004B0CB2" w:rsidRDefault="004B0CB2" w:rsidP="0017609A">
      <w:pPr>
        <w:spacing w:line="276" w:lineRule="auto"/>
        <w:rPr>
          <w:rFonts w:ascii="Arial" w:hAnsi="Arial" w:cs="Arial"/>
          <w:iCs/>
        </w:rPr>
      </w:pPr>
    </w:p>
    <w:p w14:paraId="71A9C09A" w14:textId="264A7EC0" w:rsidR="004B0CB2" w:rsidRDefault="002D2C84" w:rsidP="0017609A">
      <w:pPr>
        <w:spacing w:after="120" w:line="276" w:lineRule="auto"/>
        <w:rPr>
          <w:rFonts w:ascii="Arial" w:hAnsi="Arial" w:cs="Arial"/>
          <w:i/>
          <w:u w:val="single"/>
        </w:rPr>
      </w:pPr>
      <w:r>
        <w:rPr>
          <w:rFonts w:ascii="Arial" w:hAnsi="Arial" w:cs="Arial"/>
          <w:i/>
          <w:u w:val="single"/>
        </w:rPr>
        <w:t>Discussion</w:t>
      </w:r>
      <w:r w:rsidR="004B0CB2">
        <w:rPr>
          <w:rFonts w:ascii="Arial" w:hAnsi="Arial" w:cs="Arial"/>
          <w:i/>
          <w:u w:val="single"/>
        </w:rPr>
        <w:t>:</w:t>
      </w:r>
    </w:p>
    <w:p w14:paraId="657322E0" w14:textId="2EA1F607" w:rsidR="0033635D" w:rsidRDefault="003F3C8B" w:rsidP="00E532D6">
      <w:pPr>
        <w:spacing w:after="120" w:line="276" w:lineRule="auto"/>
        <w:rPr>
          <w:rFonts w:ascii="Arial" w:hAnsi="Arial" w:cs="Arial"/>
          <w:i/>
        </w:rPr>
      </w:pPr>
      <w:r>
        <w:rPr>
          <w:rFonts w:ascii="Arial" w:hAnsi="Arial" w:cs="Arial"/>
          <w:i/>
        </w:rPr>
        <w:t>Financials</w:t>
      </w:r>
    </w:p>
    <w:p w14:paraId="166824EA" w14:textId="0423FFD5" w:rsidR="003F3C8B" w:rsidRPr="003F3C8B" w:rsidRDefault="003F3C8B">
      <w:pPr>
        <w:pStyle w:val="ListParagraph"/>
        <w:numPr>
          <w:ilvl w:val="0"/>
          <w:numId w:val="117"/>
        </w:numPr>
        <w:rPr>
          <w:rFonts w:ascii="Arial" w:hAnsi="Arial" w:cs="Arial"/>
          <w:i/>
        </w:rPr>
      </w:pPr>
      <w:r>
        <w:rPr>
          <w:rFonts w:ascii="Arial" w:hAnsi="Arial" w:cs="Arial"/>
          <w:iCs/>
        </w:rPr>
        <w:t xml:space="preserve">Accountant, bank, and coordinator financial records all reconcile as of </w:t>
      </w:r>
      <w:proofErr w:type="gramStart"/>
      <w:r>
        <w:rPr>
          <w:rFonts w:ascii="Arial" w:hAnsi="Arial" w:cs="Arial"/>
          <w:iCs/>
        </w:rPr>
        <w:t>7/31/2023</w:t>
      </w:r>
      <w:proofErr w:type="gramEnd"/>
    </w:p>
    <w:p w14:paraId="741A3A5C" w14:textId="6AB1C590" w:rsidR="003F3C8B" w:rsidRPr="003F3C8B" w:rsidRDefault="003F3C8B">
      <w:pPr>
        <w:pStyle w:val="ListParagraph"/>
        <w:numPr>
          <w:ilvl w:val="1"/>
          <w:numId w:val="117"/>
        </w:numPr>
        <w:rPr>
          <w:rFonts w:ascii="Arial" w:hAnsi="Arial" w:cs="Arial"/>
          <w:i/>
        </w:rPr>
      </w:pPr>
      <w:r>
        <w:rPr>
          <w:rFonts w:ascii="Arial" w:hAnsi="Arial" w:cs="Arial"/>
          <w:iCs/>
        </w:rPr>
        <w:t>7/31/2023 balance on hand = $229,819.12</w:t>
      </w:r>
    </w:p>
    <w:p w14:paraId="3B6B997B" w14:textId="31122DA3" w:rsidR="003F3C8B" w:rsidRPr="003F3C8B" w:rsidRDefault="003F3C8B">
      <w:pPr>
        <w:pStyle w:val="ListParagraph"/>
        <w:numPr>
          <w:ilvl w:val="1"/>
          <w:numId w:val="117"/>
        </w:numPr>
        <w:rPr>
          <w:rFonts w:ascii="Arial" w:hAnsi="Arial" w:cs="Arial"/>
          <w:i/>
        </w:rPr>
      </w:pPr>
      <w:r>
        <w:rPr>
          <w:rFonts w:ascii="Arial" w:hAnsi="Arial" w:cs="Arial"/>
          <w:iCs/>
        </w:rPr>
        <w:t>MRBP = $39,411.52</w:t>
      </w:r>
    </w:p>
    <w:p w14:paraId="4642FF39" w14:textId="48D44E77" w:rsidR="003F3C8B" w:rsidRPr="003F3C8B" w:rsidRDefault="003F3C8B">
      <w:pPr>
        <w:pStyle w:val="ListParagraph"/>
        <w:numPr>
          <w:ilvl w:val="1"/>
          <w:numId w:val="117"/>
        </w:numPr>
        <w:rPr>
          <w:rFonts w:ascii="Arial" w:hAnsi="Arial" w:cs="Arial"/>
          <w:i/>
        </w:rPr>
      </w:pPr>
      <w:r>
        <w:rPr>
          <w:rFonts w:ascii="Arial" w:hAnsi="Arial" w:cs="Arial"/>
          <w:iCs/>
        </w:rPr>
        <w:t>MICRA = $190,407.60</w:t>
      </w:r>
    </w:p>
    <w:p w14:paraId="78A8DEA9" w14:textId="77777777" w:rsidR="003F3C8B" w:rsidRPr="003F3C8B" w:rsidRDefault="003F3C8B" w:rsidP="003F3C8B">
      <w:pPr>
        <w:pStyle w:val="ListParagraph"/>
        <w:rPr>
          <w:rFonts w:ascii="Arial" w:hAnsi="Arial" w:cs="Arial"/>
          <w:i/>
        </w:rPr>
      </w:pPr>
    </w:p>
    <w:p w14:paraId="13D30D2A" w14:textId="0172E8F8" w:rsidR="003F3C8B" w:rsidRPr="003F3C8B" w:rsidRDefault="003F3C8B">
      <w:pPr>
        <w:pStyle w:val="ListParagraph"/>
        <w:numPr>
          <w:ilvl w:val="0"/>
          <w:numId w:val="117"/>
        </w:numPr>
        <w:rPr>
          <w:rFonts w:ascii="Arial" w:hAnsi="Arial" w:cs="Arial"/>
          <w:i/>
        </w:rPr>
      </w:pPr>
      <w:r>
        <w:rPr>
          <w:rFonts w:ascii="Arial" w:hAnsi="Arial" w:cs="Arial"/>
          <w:iCs/>
        </w:rPr>
        <w:t>Status of 2023 membership dues</w:t>
      </w:r>
    </w:p>
    <w:p w14:paraId="3060110A" w14:textId="6E67EC47" w:rsidR="003F3C8B" w:rsidRPr="007A7A8D" w:rsidRDefault="007A7A8D">
      <w:pPr>
        <w:pStyle w:val="ListParagraph"/>
        <w:numPr>
          <w:ilvl w:val="1"/>
          <w:numId w:val="117"/>
        </w:numPr>
        <w:rPr>
          <w:rFonts w:ascii="Arial" w:hAnsi="Arial" w:cs="Arial"/>
          <w:i/>
        </w:rPr>
      </w:pPr>
      <w:r>
        <w:rPr>
          <w:rFonts w:ascii="Arial" w:hAnsi="Arial" w:cs="Arial"/>
          <w:iCs/>
        </w:rPr>
        <w:t xml:space="preserve">19 states, USGS, and TVA have paid 2023 </w:t>
      </w:r>
      <w:proofErr w:type="gramStart"/>
      <w:r>
        <w:rPr>
          <w:rFonts w:ascii="Arial" w:hAnsi="Arial" w:cs="Arial"/>
          <w:iCs/>
        </w:rPr>
        <w:t>dues</w:t>
      </w:r>
      <w:proofErr w:type="gramEnd"/>
    </w:p>
    <w:p w14:paraId="23E042DA" w14:textId="229DCDED" w:rsidR="007A7A8D" w:rsidRPr="007A7A8D" w:rsidRDefault="007A7A8D">
      <w:pPr>
        <w:pStyle w:val="ListParagraph"/>
        <w:numPr>
          <w:ilvl w:val="1"/>
          <w:numId w:val="117"/>
        </w:numPr>
        <w:rPr>
          <w:rFonts w:ascii="Arial" w:hAnsi="Arial" w:cs="Arial"/>
          <w:i/>
        </w:rPr>
      </w:pPr>
      <w:r>
        <w:rPr>
          <w:rFonts w:ascii="Arial" w:hAnsi="Arial" w:cs="Arial"/>
          <w:iCs/>
        </w:rPr>
        <w:t>2</w:t>
      </w:r>
      <w:r w:rsidRPr="007A7A8D">
        <w:rPr>
          <w:rFonts w:ascii="Arial" w:hAnsi="Arial" w:cs="Arial"/>
          <w:iCs/>
          <w:vertAlign w:val="superscript"/>
        </w:rPr>
        <w:t>nd</w:t>
      </w:r>
      <w:r>
        <w:rPr>
          <w:rFonts w:ascii="Arial" w:hAnsi="Arial" w:cs="Arial"/>
          <w:iCs/>
        </w:rPr>
        <w:t xml:space="preserve"> dues invoices will be sent in early September to Georgia, Iowa, Kansas, Nebraska, New York, North Dakota, Tennessee, and Virginia</w:t>
      </w:r>
    </w:p>
    <w:p w14:paraId="1AF1D07F" w14:textId="2AC6CEF7" w:rsidR="007A7A8D" w:rsidRPr="007A7A8D" w:rsidRDefault="007A7A8D">
      <w:pPr>
        <w:pStyle w:val="ListParagraph"/>
        <w:numPr>
          <w:ilvl w:val="1"/>
          <w:numId w:val="117"/>
        </w:numPr>
        <w:rPr>
          <w:rFonts w:ascii="Arial" w:hAnsi="Arial" w:cs="Arial"/>
          <w:i/>
        </w:rPr>
      </w:pPr>
      <w:r>
        <w:rPr>
          <w:rFonts w:ascii="Arial" w:hAnsi="Arial" w:cs="Arial"/>
          <w:iCs/>
        </w:rPr>
        <w:t>$10,000 (MDC) and $5,000 (MN DNR) were received for policy coordination support</w:t>
      </w:r>
    </w:p>
    <w:p w14:paraId="6DD8DF07" w14:textId="77777777" w:rsidR="007A7A8D" w:rsidRPr="007A7A8D" w:rsidRDefault="007A7A8D" w:rsidP="007A7A8D">
      <w:pPr>
        <w:pStyle w:val="ListParagraph"/>
        <w:rPr>
          <w:rFonts w:ascii="Arial" w:hAnsi="Arial" w:cs="Arial"/>
          <w:i/>
        </w:rPr>
      </w:pPr>
    </w:p>
    <w:p w14:paraId="27FE9FCA" w14:textId="33F0FAEB" w:rsidR="007A7A8D" w:rsidRPr="007A7A8D" w:rsidRDefault="007A7A8D">
      <w:pPr>
        <w:pStyle w:val="ListParagraph"/>
        <w:numPr>
          <w:ilvl w:val="0"/>
          <w:numId w:val="117"/>
        </w:numPr>
        <w:rPr>
          <w:rFonts w:ascii="Arial" w:hAnsi="Arial" w:cs="Arial"/>
          <w:i/>
        </w:rPr>
      </w:pPr>
      <w:r>
        <w:rPr>
          <w:rFonts w:ascii="Arial" w:hAnsi="Arial" w:cs="Arial"/>
          <w:iCs/>
        </w:rPr>
        <w:t>MRBP funding</w:t>
      </w:r>
    </w:p>
    <w:p w14:paraId="3ED6C816" w14:textId="4ABF5FE6" w:rsidR="007A7A8D" w:rsidRPr="007A7A8D" w:rsidRDefault="007A7A8D">
      <w:pPr>
        <w:pStyle w:val="ListParagraph"/>
        <w:numPr>
          <w:ilvl w:val="1"/>
          <w:numId w:val="117"/>
        </w:numPr>
        <w:rPr>
          <w:rFonts w:ascii="Arial" w:hAnsi="Arial" w:cs="Arial"/>
          <w:i/>
        </w:rPr>
      </w:pPr>
      <w:r>
        <w:rPr>
          <w:rFonts w:ascii="Arial" w:hAnsi="Arial" w:cs="Arial"/>
          <w:iCs/>
        </w:rPr>
        <w:t xml:space="preserve">FY23 USFWS funding for MRBP </w:t>
      </w:r>
      <w:proofErr w:type="gramStart"/>
      <w:r>
        <w:rPr>
          <w:rFonts w:ascii="Arial" w:hAnsi="Arial" w:cs="Arial"/>
          <w:iCs/>
        </w:rPr>
        <w:t>awarded</w:t>
      </w:r>
      <w:proofErr w:type="gramEnd"/>
      <w:r>
        <w:rPr>
          <w:rFonts w:ascii="Arial" w:hAnsi="Arial" w:cs="Arial"/>
          <w:iCs/>
        </w:rPr>
        <w:t xml:space="preserve"> </w:t>
      </w:r>
    </w:p>
    <w:p w14:paraId="2ACEE22F" w14:textId="41FBCE73" w:rsidR="007A7A8D" w:rsidRPr="007A7A8D" w:rsidRDefault="007A7A8D">
      <w:pPr>
        <w:pStyle w:val="ListParagraph"/>
        <w:numPr>
          <w:ilvl w:val="2"/>
          <w:numId w:val="117"/>
        </w:numPr>
        <w:rPr>
          <w:rFonts w:ascii="Arial" w:hAnsi="Arial" w:cs="Arial"/>
          <w:i/>
        </w:rPr>
      </w:pPr>
      <w:r>
        <w:rPr>
          <w:rFonts w:ascii="Arial" w:hAnsi="Arial" w:cs="Arial"/>
          <w:iCs/>
        </w:rPr>
        <w:t xml:space="preserve">Funding level remained at </w:t>
      </w:r>
      <w:proofErr w:type="gramStart"/>
      <w:r>
        <w:rPr>
          <w:rFonts w:ascii="Arial" w:hAnsi="Arial" w:cs="Arial"/>
          <w:iCs/>
        </w:rPr>
        <w:t>$50,000</w:t>
      </w:r>
      <w:proofErr w:type="gramEnd"/>
    </w:p>
    <w:p w14:paraId="742BE1F3" w14:textId="0D46FC8C" w:rsidR="007A7A8D" w:rsidRPr="007A7A8D" w:rsidRDefault="007A7A8D">
      <w:pPr>
        <w:pStyle w:val="ListParagraph"/>
        <w:numPr>
          <w:ilvl w:val="2"/>
          <w:numId w:val="117"/>
        </w:numPr>
        <w:rPr>
          <w:rFonts w:ascii="Arial" w:hAnsi="Arial" w:cs="Arial"/>
          <w:i/>
        </w:rPr>
      </w:pPr>
      <w:r>
        <w:rPr>
          <w:rFonts w:ascii="Arial" w:hAnsi="Arial" w:cs="Arial"/>
          <w:iCs/>
        </w:rPr>
        <w:t xml:space="preserve">MICRA receives $4,500 for indirect </w:t>
      </w:r>
      <w:proofErr w:type="gramStart"/>
      <w:r>
        <w:rPr>
          <w:rFonts w:ascii="Arial" w:hAnsi="Arial" w:cs="Arial"/>
          <w:iCs/>
        </w:rPr>
        <w:t>costs</w:t>
      </w:r>
      <w:proofErr w:type="gramEnd"/>
    </w:p>
    <w:p w14:paraId="775347AB" w14:textId="699E60CB" w:rsidR="007A7A8D" w:rsidRPr="007A7A8D" w:rsidRDefault="007A7A8D">
      <w:pPr>
        <w:pStyle w:val="ListParagraph"/>
        <w:numPr>
          <w:ilvl w:val="2"/>
          <w:numId w:val="117"/>
        </w:numPr>
        <w:rPr>
          <w:rFonts w:ascii="Arial" w:hAnsi="Arial" w:cs="Arial"/>
          <w:i/>
        </w:rPr>
      </w:pPr>
      <w:r>
        <w:rPr>
          <w:rFonts w:ascii="Arial" w:hAnsi="Arial" w:cs="Arial"/>
          <w:iCs/>
        </w:rPr>
        <w:t xml:space="preserve">Funds are invoiced for reimbursement and are not included in the MRBP balance </w:t>
      </w:r>
      <w:proofErr w:type="gramStart"/>
      <w:r>
        <w:rPr>
          <w:rFonts w:ascii="Arial" w:hAnsi="Arial" w:cs="Arial"/>
          <w:iCs/>
        </w:rPr>
        <w:t>above</w:t>
      </w:r>
      <w:proofErr w:type="gramEnd"/>
    </w:p>
    <w:p w14:paraId="7BF4407B" w14:textId="20AF68E4" w:rsidR="007A7A8D" w:rsidRPr="009B371D" w:rsidRDefault="007A7A8D">
      <w:pPr>
        <w:pStyle w:val="ListParagraph"/>
        <w:numPr>
          <w:ilvl w:val="2"/>
          <w:numId w:val="117"/>
        </w:numPr>
        <w:rPr>
          <w:rFonts w:ascii="Arial" w:hAnsi="Arial" w:cs="Arial"/>
          <w:i/>
        </w:rPr>
      </w:pPr>
      <w:r>
        <w:rPr>
          <w:rFonts w:ascii="Arial" w:hAnsi="Arial" w:cs="Arial"/>
          <w:iCs/>
        </w:rPr>
        <w:t xml:space="preserve">Balance on hand reflects $42,910.67 in MICRA funding obligated for the MRBP minus $3,499.15 in expenditures through 07/31/23 to be reimbursed </w:t>
      </w:r>
      <w:r w:rsidR="009B371D">
        <w:rPr>
          <w:rFonts w:ascii="Arial" w:hAnsi="Arial" w:cs="Arial"/>
          <w:iCs/>
        </w:rPr>
        <w:t xml:space="preserve">to MICRA </w:t>
      </w:r>
      <w:r>
        <w:rPr>
          <w:rFonts w:ascii="Arial" w:hAnsi="Arial" w:cs="Arial"/>
          <w:iCs/>
        </w:rPr>
        <w:t xml:space="preserve">by </w:t>
      </w:r>
      <w:r w:rsidR="009B371D">
        <w:rPr>
          <w:rFonts w:ascii="Arial" w:hAnsi="Arial" w:cs="Arial"/>
          <w:iCs/>
        </w:rPr>
        <w:t xml:space="preserve">the </w:t>
      </w:r>
      <w:r>
        <w:rPr>
          <w:rFonts w:ascii="Arial" w:hAnsi="Arial" w:cs="Arial"/>
          <w:iCs/>
        </w:rPr>
        <w:t xml:space="preserve">USFWS </w:t>
      </w:r>
      <w:proofErr w:type="gramStart"/>
      <w:r>
        <w:rPr>
          <w:rFonts w:ascii="Arial" w:hAnsi="Arial" w:cs="Arial"/>
          <w:iCs/>
        </w:rPr>
        <w:t>grant</w:t>
      </w:r>
      <w:proofErr w:type="gramEnd"/>
    </w:p>
    <w:p w14:paraId="6F2B54A2" w14:textId="77777777" w:rsidR="009B371D" w:rsidRPr="009B371D" w:rsidRDefault="009B371D" w:rsidP="009B371D">
      <w:pPr>
        <w:pStyle w:val="ListParagraph"/>
        <w:rPr>
          <w:rFonts w:ascii="Arial" w:hAnsi="Arial" w:cs="Arial"/>
          <w:i/>
        </w:rPr>
      </w:pPr>
    </w:p>
    <w:p w14:paraId="452BE043" w14:textId="674A155D" w:rsidR="009B371D" w:rsidRPr="003544E5" w:rsidRDefault="003544E5">
      <w:pPr>
        <w:pStyle w:val="ListParagraph"/>
        <w:numPr>
          <w:ilvl w:val="0"/>
          <w:numId w:val="117"/>
        </w:numPr>
        <w:rPr>
          <w:rFonts w:ascii="Arial" w:hAnsi="Arial" w:cs="Arial"/>
          <w:i/>
        </w:rPr>
      </w:pPr>
      <w:r>
        <w:rPr>
          <w:rFonts w:ascii="Arial" w:hAnsi="Arial" w:cs="Arial"/>
          <w:iCs/>
        </w:rPr>
        <w:t xml:space="preserve">New Verizon Wireless business account </w:t>
      </w:r>
      <w:proofErr w:type="gramStart"/>
      <w:r>
        <w:rPr>
          <w:rFonts w:ascii="Arial" w:hAnsi="Arial" w:cs="Arial"/>
          <w:iCs/>
        </w:rPr>
        <w:t>established</w:t>
      </w:r>
      <w:proofErr w:type="gramEnd"/>
    </w:p>
    <w:p w14:paraId="20227365" w14:textId="53745923" w:rsidR="003544E5" w:rsidRPr="003F3C8B" w:rsidRDefault="003544E5">
      <w:pPr>
        <w:pStyle w:val="ListParagraph"/>
        <w:numPr>
          <w:ilvl w:val="1"/>
          <w:numId w:val="117"/>
        </w:numPr>
        <w:rPr>
          <w:rFonts w:ascii="Arial" w:hAnsi="Arial" w:cs="Arial"/>
          <w:i/>
        </w:rPr>
      </w:pPr>
      <w:r>
        <w:rPr>
          <w:rFonts w:ascii="Arial" w:hAnsi="Arial" w:cs="Arial"/>
          <w:iCs/>
        </w:rPr>
        <w:t xml:space="preserve">Transitioned from personal hot spot to business router to provide better network capability for on-line </w:t>
      </w:r>
      <w:proofErr w:type="gramStart"/>
      <w:r>
        <w:rPr>
          <w:rFonts w:ascii="Arial" w:hAnsi="Arial" w:cs="Arial"/>
          <w:iCs/>
        </w:rPr>
        <w:t>meetings</w:t>
      </w:r>
      <w:proofErr w:type="gramEnd"/>
    </w:p>
    <w:p w14:paraId="4B418864" w14:textId="4C043624" w:rsidR="0033635D" w:rsidRDefault="003544E5" w:rsidP="00E532D6">
      <w:pPr>
        <w:spacing w:after="120" w:line="276" w:lineRule="auto"/>
        <w:rPr>
          <w:rFonts w:ascii="Arial" w:hAnsi="Arial" w:cs="Arial"/>
          <w:i/>
        </w:rPr>
      </w:pPr>
      <w:r>
        <w:rPr>
          <w:rFonts w:ascii="Arial" w:hAnsi="Arial" w:cs="Arial"/>
          <w:i/>
        </w:rPr>
        <w:t>Projects / Travel</w:t>
      </w:r>
    </w:p>
    <w:p w14:paraId="7C3CAE9A" w14:textId="1EEED52A" w:rsidR="00DB6CFC" w:rsidRPr="00DB6CFC" w:rsidRDefault="00DB6CFC">
      <w:pPr>
        <w:pStyle w:val="ListParagraph"/>
        <w:numPr>
          <w:ilvl w:val="0"/>
          <w:numId w:val="119"/>
        </w:numPr>
        <w:rPr>
          <w:rFonts w:ascii="Arial" w:hAnsi="Arial" w:cs="Arial"/>
          <w:i/>
        </w:rPr>
      </w:pPr>
      <w:r>
        <w:rPr>
          <w:rFonts w:ascii="Arial" w:hAnsi="Arial" w:cs="Arial"/>
          <w:iCs/>
        </w:rPr>
        <w:t>Coordinate</w:t>
      </w:r>
      <w:r w:rsidR="001F4A4F">
        <w:rPr>
          <w:rFonts w:ascii="Arial" w:hAnsi="Arial" w:cs="Arial"/>
          <w:iCs/>
        </w:rPr>
        <w:t>d</w:t>
      </w:r>
      <w:r>
        <w:rPr>
          <w:rFonts w:ascii="Arial" w:hAnsi="Arial" w:cs="Arial"/>
          <w:iCs/>
        </w:rPr>
        <w:t xml:space="preserve"> reviews and ma</w:t>
      </w:r>
      <w:r w:rsidR="001F4A4F">
        <w:rPr>
          <w:rFonts w:ascii="Arial" w:hAnsi="Arial" w:cs="Arial"/>
          <w:iCs/>
        </w:rPr>
        <w:t>d</w:t>
      </w:r>
      <w:r>
        <w:rPr>
          <w:rFonts w:ascii="Arial" w:hAnsi="Arial" w:cs="Arial"/>
          <w:iCs/>
        </w:rPr>
        <w:t xml:space="preserve">e revisions to </w:t>
      </w:r>
      <w:r w:rsidR="001F4A4F">
        <w:rPr>
          <w:rFonts w:ascii="Arial" w:hAnsi="Arial" w:cs="Arial"/>
          <w:iCs/>
        </w:rPr>
        <w:t>the</w:t>
      </w:r>
      <w:r>
        <w:rPr>
          <w:rFonts w:ascii="Arial" w:hAnsi="Arial" w:cs="Arial"/>
          <w:iCs/>
        </w:rPr>
        <w:t xml:space="preserve"> 2024-2028 priorities </w:t>
      </w:r>
      <w:proofErr w:type="gramStart"/>
      <w:r>
        <w:rPr>
          <w:rFonts w:ascii="Arial" w:hAnsi="Arial" w:cs="Arial"/>
          <w:iCs/>
        </w:rPr>
        <w:t>document</w:t>
      </w:r>
      <w:proofErr w:type="gramEnd"/>
    </w:p>
    <w:p w14:paraId="17254894" w14:textId="0E14DC4E" w:rsidR="00DB6CFC" w:rsidRPr="004618A5" w:rsidRDefault="00DB6CFC">
      <w:pPr>
        <w:pStyle w:val="ListParagraph"/>
        <w:numPr>
          <w:ilvl w:val="0"/>
          <w:numId w:val="119"/>
        </w:numPr>
        <w:rPr>
          <w:rFonts w:ascii="Arial" w:hAnsi="Arial" w:cs="Arial"/>
          <w:i/>
        </w:rPr>
      </w:pPr>
      <w:r>
        <w:rPr>
          <w:rFonts w:ascii="Arial" w:hAnsi="Arial" w:cs="Arial"/>
          <w:iCs/>
        </w:rPr>
        <w:t>Coordinate</w:t>
      </w:r>
      <w:r w:rsidR="001F4A4F">
        <w:rPr>
          <w:rFonts w:ascii="Arial" w:hAnsi="Arial" w:cs="Arial"/>
          <w:iCs/>
        </w:rPr>
        <w:t>d</w:t>
      </w:r>
      <w:r>
        <w:rPr>
          <w:rFonts w:ascii="Arial" w:hAnsi="Arial" w:cs="Arial"/>
          <w:iCs/>
        </w:rPr>
        <w:t xml:space="preserve"> reviews and revisions to MICRA list of interjurisdictional rivers</w:t>
      </w:r>
      <w:r w:rsidR="001F4A4F">
        <w:rPr>
          <w:rFonts w:ascii="Arial" w:hAnsi="Arial" w:cs="Arial"/>
          <w:iCs/>
        </w:rPr>
        <w:t xml:space="preserve"> and draft MICRA Aquatic Habitat Action Plan</w:t>
      </w:r>
    </w:p>
    <w:p w14:paraId="4ACC4673" w14:textId="0F4DB77C" w:rsidR="004618A5" w:rsidRPr="00DB6CFC" w:rsidRDefault="004618A5">
      <w:pPr>
        <w:pStyle w:val="ListParagraph"/>
        <w:numPr>
          <w:ilvl w:val="0"/>
          <w:numId w:val="119"/>
        </w:numPr>
        <w:rPr>
          <w:rFonts w:ascii="Arial" w:hAnsi="Arial" w:cs="Arial"/>
          <w:i/>
        </w:rPr>
      </w:pPr>
      <w:r>
        <w:rPr>
          <w:rFonts w:ascii="Arial" w:hAnsi="Arial" w:cs="Arial"/>
          <w:iCs/>
        </w:rPr>
        <w:t xml:space="preserve">Reviewed and </w:t>
      </w:r>
      <w:r w:rsidR="001F4A4F">
        <w:rPr>
          <w:rFonts w:ascii="Arial" w:hAnsi="Arial" w:cs="Arial"/>
          <w:iCs/>
        </w:rPr>
        <w:t>developed</w:t>
      </w:r>
      <w:r>
        <w:rPr>
          <w:rFonts w:ascii="Arial" w:hAnsi="Arial" w:cs="Arial"/>
          <w:iCs/>
        </w:rPr>
        <w:t xml:space="preserve"> recommendations for updating MICRA’s Constitution and By-laws</w:t>
      </w:r>
    </w:p>
    <w:p w14:paraId="22AC5E52" w14:textId="0F43FAC2" w:rsidR="003544E5" w:rsidRPr="001F4A4F" w:rsidRDefault="001F4A4F">
      <w:pPr>
        <w:pStyle w:val="ListParagraph"/>
        <w:numPr>
          <w:ilvl w:val="0"/>
          <w:numId w:val="119"/>
        </w:numPr>
        <w:rPr>
          <w:rFonts w:ascii="Arial" w:hAnsi="Arial" w:cs="Arial"/>
          <w:i/>
        </w:rPr>
      </w:pPr>
      <w:r w:rsidRPr="001F4A4F">
        <w:rPr>
          <w:rFonts w:ascii="Arial" w:hAnsi="Arial" w:cs="Arial"/>
          <w:iCs/>
        </w:rPr>
        <w:t>P</w:t>
      </w:r>
      <w:r w:rsidR="003544E5" w:rsidRPr="001F4A4F">
        <w:rPr>
          <w:rFonts w:ascii="Arial" w:hAnsi="Arial" w:cs="Arial"/>
          <w:iCs/>
        </w:rPr>
        <w:t xml:space="preserve">repared </w:t>
      </w:r>
      <w:r w:rsidRPr="001F4A4F">
        <w:rPr>
          <w:rFonts w:ascii="Arial" w:hAnsi="Arial" w:cs="Arial"/>
          <w:iCs/>
        </w:rPr>
        <w:t xml:space="preserve">a </w:t>
      </w:r>
      <w:r w:rsidR="003544E5" w:rsidRPr="001F4A4F">
        <w:rPr>
          <w:rFonts w:ascii="Arial" w:hAnsi="Arial" w:cs="Arial"/>
          <w:iCs/>
        </w:rPr>
        <w:t xml:space="preserve">presentation </w:t>
      </w:r>
      <w:r w:rsidRPr="001F4A4F">
        <w:rPr>
          <w:rFonts w:ascii="Arial" w:hAnsi="Arial" w:cs="Arial"/>
          <w:iCs/>
        </w:rPr>
        <w:t xml:space="preserve">for the MICRA Chairman to present as part of the USGS Science Forum; </w:t>
      </w:r>
      <w:r>
        <w:rPr>
          <w:rFonts w:ascii="Arial" w:hAnsi="Arial" w:cs="Arial"/>
          <w:iCs/>
        </w:rPr>
        <w:t>d</w:t>
      </w:r>
      <w:r w:rsidR="003544E5" w:rsidRPr="001F4A4F">
        <w:rPr>
          <w:rFonts w:ascii="Arial" w:hAnsi="Arial" w:cs="Arial"/>
          <w:iCs/>
        </w:rPr>
        <w:t xml:space="preserve">rafted </w:t>
      </w:r>
      <w:r w:rsidRPr="001F4A4F">
        <w:rPr>
          <w:rFonts w:ascii="Arial" w:hAnsi="Arial" w:cs="Arial"/>
          <w:iCs/>
        </w:rPr>
        <w:t xml:space="preserve">and submitted approved </w:t>
      </w:r>
      <w:r w:rsidR="003544E5" w:rsidRPr="001F4A4F">
        <w:rPr>
          <w:rFonts w:ascii="Arial" w:hAnsi="Arial" w:cs="Arial"/>
          <w:iCs/>
        </w:rPr>
        <w:t xml:space="preserve">MICRA response to </w:t>
      </w:r>
      <w:r w:rsidR="004618A5" w:rsidRPr="001F4A4F">
        <w:rPr>
          <w:rFonts w:ascii="Arial" w:hAnsi="Arial" w:cs="Arial"/>
          <w:iCs/>
        </w:rPr>
        <w:t xml:space="preserve">USGS </w:t>
      </w:r>
      <w:r w:rsidRPr="001F4A4F">
        <w:rPr>
          <w:rFonts w:ascii="Arial" w:hAnsi="Arial" w:cs="Arial"/>
          <w:iCs/>
        </w:rPr>
        <w:t xml:space="preserve">Science Forum </w:t>
      </w:r>
      <w:proofErr w:type="gramStart"/>
      <w:r w:rsidR="003544E5" w:rsidRPr="001F4A4F">
        <w:rPr>
          <w:rFonts w:ascii="Arial" w:hAnsi="Arial" w:cs="Arial"/>
          <w:iCs/>
        </w:rPr>
        <w:t>survey</w:t>
      </w:r>
      <w:proofErr w:type="gramEnd"/>
      <w:r w:rsidR="003544E5" w:rsidRPr="001F4A4F">
        <w:rPr>
          <w:rFonts w:ascii="Arial" w:hAnsi="Arial" w:cs="Arial"/>
          <w:iCs/>
        </w:rPr>
        <w:t xml:space="preserve"> </w:t>
      </w:r>
    </w:p>
    <w:p w14:paraId="589DF352" w14:textId="790B27D9" w:rsidR="003544E5" w:rsidRDefault="003544E5">
      <w:pPr>
        <w:pStyle w:val="ListParagraph"/>
        <w:numPr>
          <w:ilvl w:val="0"/>
          <w:numId w:val="119"/>
        </w:numPr>
        <w:rPr>
          <w:rFonts w:ascii="Arial" w:hAnsi="Arial" w:cs="Arial"/>
          <w:iCs/>
        </w:rPr>
      </w:pPr>
      <w:r>
        <w:rPr>
          <w:rFonts w:ascii="Arial" w:hAnsi="Arial" w:cs="Arial"/>
          <w:iCs/>
        </w:rPr>
        <w:lastRenderedPageBreak/>
        <w:t>Established a new Verizon Wireless business account for MICRA</w:t>
      </w:r>
      <w:r w:rsidR="001F4A4F">
        <w:rPr>
          <w:rFonts w:ascii="Arial" w:hAnsi="Arial" w:cs="Arial"/>
          <w:iCs/>
        </w:rPr>
        <w:t xml:space="preserve"> </w:t>
      </w:r>
      <w:proofErr w:type="gramStart"/>
      <w:r w:rsidR="001F4A4F">
        <w:rPr>
          <w:rFonts w:ascii="Arial" w:hAnsi="Arial" w:cs="Arial"/>
          <w:iCs/>
        </w:rPr>
        <w:t>internet</w:t>
      </w:r>
      <w:proofErr w:type="gramEnd"/>
    </w:p>
    <w:p w14:paraId="37939042" w14:textId="58B53B39" w:rsidR="003544E5" w:rsidRDefault="00E532D6">
      <w:pPr>
        <w:pStyle w:val="ListParagraph"/>
        <w:numPr>
          <w:ilvl w:val="0"/>
          <w:numId w:val="119"/>
        </w:numPr>
        <w:rPr>
          <w:rFonts w:ascii="Arial" w:hAnsi="Arial" w:cs="Arial"/>
          <w:iCs/>
        </w:rPr>
      </w:pPr>
      <w:r>
        <w:rPr>
          <w:rFonts w:ascii="Arial" w:hAnsi="Arial" w:cs="Arial"/>
          <w:iCs/>
        </w:rPr>
        <w:t xml:space="preserve">Drafted and submitted approved MICRA Interim Performance Progress and Financial reports for FY22 USFWS grant to support the </w:t>
      </w:r>
      <w:proofErr w:type="gramStart"/>
      <w:r>
        <w:rPr>
          <w:rFonts w:ascii="Arial" w:hAnsi="Arial" w:cs="Arial"/>
          <w:iCs/>
        </w:rPr>
        <w:t>MRBP</w:t>
      </w:r>
      <w:proofErr w:type="gramEnd"/>
    </w:p>
    <w:p w14:paraId="78BD63ED" w14:textId="284B8763" w:rsidR="00E532D6" w:rsidRDefault="00E532D6">
      <w:pPr>
        <w:pStyle w:val="ListParagraph"/>
        <w:numPr>
          <w:ilvl w:val="0"/>
          <w:numId w:val="119"/>
        </w:numPr>
        <w:rPr>
          <w:rFonts w:ascii="Arial" w:hAnsi="Arial" w:cs="Arial"/>
          <w:iCs/>
        </w:rPr>
      </w:pPr>
      <w:r>
        <w:rPr>
          <w:rFonts w:ascii="Arial" w:hAnsi="Arial" w:cs="Arial"/>
          <w:iCs/>
        </w:rPr>
        <w:t xml:space="preserve">Drafted Mississippi River Basin Fishery Commission presentation and talking points for the AFWA Fisheries and Water Resources Policy Committee and the Invasive Species Committee meetings and attended the meetings with Ben Batten who gave the </w:t>
      </w:r>
      <w:proofErr w:type="gramStart"/>
      <w:r>
        <w:rPr>
          <w:rFonts w:ascii="Arial" w:hAnsi="Arial" w:cs="Arial"/>
          <w:iCs/>
        </w:rPr>
        <w:t>presentations</w:t>
      </w:r>
      <w:proofErr w:type="gramEnd"/>
    </w:p>
    <w:p w14:paraId="74959AA8" w14:textId="684D751F" w:rsidR="004618A5" w:rsidRDefault="004618A5">
      <w:pPr>
        <w:pStyle w:val="ListParagraph"/>
        <w:numPr>
          <w:ilvl w:val="0"/>
          <w:numId w:val="119"/>
        </w:numPr>
        <w:rPr>
          <w:rFonts w:ascii="Arial" w:hAnsi="Arial" w:cs="Arial"/>
          <w:iCs/>
        </w:rPr>
      </w:pPr>
      <w:r>
        <w:rPr>
          <w:rFonts w:ascii="Arial" w:hAnsi="Arial" w:cs="Arial"/>
          <w:iCs/>
        </w:rPr>
        <w:t>Updated the Mississippi River Basin Fishery Commission presentation and talking points for the Midwest Association of Fish and Wildlife Agencies Directors’ Business Meeting</w:t>
      </w:r>
      <w:r w:rsidR="001F4A4F">
        <w:rPr>
          <w:rFonts w:ascii="Arial" w:hAnsi="Arial" w:cs="Arial"/>
          <w:iCs/>
        </w:rPr>
        <w:t>;</w:t>
      </w:r>
      <w:r>
        <w:rPr>
          <w:rFonts w:ascii="Arial" w:hAnsi="Arial" w:cs="Arial"/>
          <w:iCs/>
        </w:rPr>
        <w:t xml:space="preserve"> attended with Brad Parsons who gave the </w:t>
      </w:r>
      <w:proofErr w:type="gramStart"/>
      <w:r>
        <w:rPr>
          <w:rFonts w:ascii="Arial" w:hAnsi="Arial" w:cs="Arial"/>
          <w:iCs/>
        </w:rPr>
        <w:t>presentation</w:t>
      </w:r>
      <w:proofErr w:type="gramEnd"/>
    </w:p>
    <w:p w14:paraId="43BA5765" w14:textId="6BE46FAC" w:rsidR="00E532D6" w:rsidRDefault="00E532D6">
      <w:pPr>
        <w:pStyle w:val="ListParagraph"/>
        <w:numPr>
          <w:ilvl w:val="0"/>
          <w:numId w:val="119"/>
        </w:numPr>
        <w:rPr>
          <w:rFonts w:ascii="Arial" w:hAnsi="Arial" w:cs="Arial"/>
          <w:iCs/>
        </w:rPr>
      </w:pPr>
      <w:r>
        <w:rPr>
          <w:rFonts w:ascii="Arial" w:hAnsi="Arial" w:cs="Arial"/>
          <w:iCs/>
        </w:rPr>
        <w:t xml:space="preserve">Attended MICRA Paddlefish and Sturgeon Committee </w:t>
      </w:r>
      <w:proofErr w:type="gramStart"/>
      <w:r>
        <w:rPr>
          <w:rFonts w:ascii="Arial" w:hAnsi="Arial" w:cs="Arial"/>
          <w:iCs/>
        </w:rPr>
        <w:t>meeting</w:t>
      </w:r>
      <w:r w:rsidR="001F4A4F">
        <w:rPr>
          <w:rFonts w:ascii="Arial" w:hAnsi="Arial" w:cs="Arial"/>
          <w:iCs/>
        </w:rPr>
        <w:t>s</w:t>
      </w:r>
      <w:proofErr w:type="gramEnd"/>
    </w:p>
    <w:p w14:paraId="59C59E50" w14:textId="21954069" w:rsidR="00E532D6" w:rsidRDefault="00E532D6">
      <w:pPr>
        <w:pStyle w:val="ListParagraph"/>
        <w:numPr>
          <w:ilvl w:val="0"/>
          <w:numId w:val="119"/>
        </w:numPr>
        <w:rPr>
          <w:rFonts w:ascii="Arial" w:hAnsi="Arial" w:cs="Arial"/>
          <w:iCs/>
        </w:rPr>
      </w:pPr>
      <w:r>
        <w:rPr>
          <w:rFonts w:ascii="Arial" w:hAnsi="Arial" w:cs="Arial"/>
          <w:iCs/>
        </w:rPr>
        <w:t>Assisted Ashlee Smith with coordinating a Congressional Field visit at Lock and Dam 19</w:t>
      </w:r>
      <w:r w:rsidR="00DB6CFC">
        <w:rPr>
          <w:rFonts w:ascii="Arial" w:hAnsi="Arial" w:cs="Arial"/>
          <w:iCs/>
        </w:rPr>
        <w:t>, Mississippi River, for May 16. After numerous calls over a several week period the tour was cancelled due to high water.</w:t>
      </w:r>
    </w:p>
    <w:p w14:paraId="1B0D5F44" w14:textId="034F7022" w:rsidR="00DB6CFC" w:rsidRDefault="00DB6CFC">
      <w:pPr>
        <w:pStyle w:val="ListParagraph"/>
        <w:numPr>
          <w:ilvl w:val="0"/>
          <w:numId w:val="119"/>
        </w:numPr>
        <w:rPr>
          <w:rFonts w:ascii="Arial" w:hAnsi="Arial" w:cs="Arial"/>
          <w:iCs/>
        </w:rPr>
      </w:pPr>
      <w:r>
        <w:rPr>
          <w:rFonts w:ascii="Arial" w:hAnsi="Arial" w:cs="Arial"/>
          <w:iCs/>
        </w:rPr>
        <w:t>Assisted with planning the AFS habitat symposium</w:t>
      </w:r>
      <w:r w:rsidR="001F4A4F">
        <w:rPr>
          <w:rFonts w:ascii="Arial" w:hAnsi="Arial" w:cs="Arial"/>
          <w:iCs/>
        </w:rPr>
        <w:t>; presented on the MICRA draft Aquatic Habitat Action Plan</w:t>
      </w:r>
    </w:p>
    <w:p w14:paraId="7A9C099A" w14:textId="35007AD9" w:rsidR="00DB6CFC" w:rsidRDefault="00DB6CFC">
      <w:pPr>
        <w:pStyle w:val="ListParagraph"/>
        <w:numPr>
          <w:ilvl w:val="0"/>
          <w:numId w:val="119"/>
        </w:numPr>
        <w:rPr>
          <w:rFonts w:ascii="Arial" w:hAnsi="Arial" w:cs="Arial"/>
          <w:iCs/>
        </w:rPr>
      </w:pPr>
      <w:r>
        <w:rPr>
          <w:rFonts w:ascii="Arial" w:hAnsi="Arial" w:cs="Arial"/>
          <w:iCs/>
        </w:rPr>
        <w:t xml:space="preserve">Attended multiple virtual MRBP Executive Committee </w:t>
      </w:r>
      <w:proofErr w:type="gramStart"/>
      <w:r>
        <w:rPr>
          <w:rFonts w:ascii="Arial" w:hAnsi="Arial" w:cs="Arial"/>
          <w:iCs/>
        </w:rPr>
        <w:t>meetings</w:t>
      </w:r>
      <w:proofErr w:type="gramEnd"/>
    </w:p>
    <w:p w14:paraId="6977DC34" w14:textId="3647A1BD" w:rsidR="001E3DEA" w:rsidRDefault="001E3DEA">
      <w:pPr>
        <w:pStyle w:val="ListParagraph"/>
        <w:numPr>
          <w:ilvl w:val="0"/>
          <w:numId w:val="119"/>
        </w:numPr>
        <w:rPr>
          <w:rFonts w:ascii="Arial" w:hAnsi="Arial" w:cs="Arial"/>
          <w:iCs/>
        </w:rPr>
      </w:pPr>
      <w:r>
        <w:rPr>
          <w:rFonts w:ascii="Arial" w:hAnsi="Arial" w:cs="Arial"/>
          <w:iCs/>
        </w:rPr>
        <w:t xml:space="preserve">Assisted with planning and attended the MRBP </w:t>
      </w:r>
      <w:proofErr w:type="gramStart"/>
      <w:r>
        <w:rPr>
          <w:rFonts w:ascii="Arial" w:hAnsi="Arial" w:cs="Arial"/>
          <w:iCs/>
        </w:rPr>
        <w:t>meeting</w:t>
      </w:r>
      <w:proofErr w:type="gramEnd"/>
    </w:p>
    <w:p w14:paraId="2BBC5765" w14:textId="77777777" w:rsidR="001E3DEA" w:rsidRDefault="001E3DEA">
      <w:pPr>
        <w:pStyle w:val="ListParagraph"/>
        <w:numPr>
          <w:ilvl w:val="0"/>
          <w:numId w:val="119"/>
        </w:numPr>
        <w:rPr>
          <w:rFonts w:ascii="Arial" w:hAnsi="Arial" w:cs="Arial"/>
          <w:iCs/>
        </w:rPr>
      </w:pPr>
      <w:r>
        <w:rPr>
          <w:rFonts w:ascii="Arial" w:hAnsi="Arial" w:cs="Arial"/>
          <w:iCs/>
        </w:rPr>
        <w:t xml:space="preserve">Attended the virtual ANS Task Force </w:t>
      </w:r>
      <w:proofErr w:type="gramStart"/>
      <w:r>
        <w:rPr>
          <w:rFonts w:ascii="Arial" w:hAnsi="Arial" w:cs="Arial"/>
          <w:iCs/>
        </w:rPr>
        <w:t>meeting</w:t>
      </w:r>
      <w:proofErr w:type="gramEnd"/>
    </w:p>
    <w:p w14:paraId="728C91C5" w14:textId="44C222A9" w:rsidR="00DB6CFC" w:rsidRDefault="00DB6CFC">
      <w:pPr>
        <w:pStyle w:val="ListParagraph"/>
        <w:numPr>
          <w:ilvl w:val="0"/>
          <w:numId w:val="119"/>
        </w:numPr>
        <w:rPr>
          <w:rFonts w:ascii="Arial" w:hAnsi="Arial" w:cs="Arial"/>
          <w:iCs/>
        </w:rPr>
      </w:pPr>
      <w:r>
        <w:rPr>
          <w:rFonts w:ascii="Arial" w:hAnsi="Arial" w:cs="Arial"/>
          <w:iCs/>
        </w:rPr>
        <w:t xml:space="preserve">Attended </w:t>
      </w:r>
      <w:r w:rsidR="00C34C5F">
        <w:rPr>
          <w:rFonts w:ascii="Arial" w:hAnsi="Arial" w:cs="Arial"/>
          <w:iCs/>
        </w:rPr>
        <w:t xml:space="preserve">monthly </w:t>
      </w:r>
      <w:r>
        <w:rPr>
          <w:rFonts w:ascii="Arial" w:hAnsi="Arial" w:cs="Arial"/>
          <w:iCs/>
        </w:rPr>
        <w:t xml:space="preserve">virtual MICRA ICAC </w:t>
      </w:r>
      <w:proofErr w:type="gramStart"/>
      <w:r>
        <w:rPr>
          <w:rFonts w:ascii="Arial" w:hAnsi="Arial" w:cs="Arial"/>
          <w:iCs/>
        </w:rPr>
        <w:t>meet</w:t>
      </w:r>
      <w:r w:rsidR="00C34C5F">
        <w:rPr>
          <w:rFonts w:ascii="Arial" w:hAnsi="Arial" w:cs="Arial"/>
          <w:iCs/>
        </w:rPr>
        <w:t>ings</w:t>
      </w:r>
      <w:proofErr w:type="gramEnd"/>
    </w:p>
    <w:p w14:paraId="601622A6" w14:textId="102382C9" w:rsidR="00DB6CFC" w:rsidRDefault="00DB6CFC">
      <w:pPr>
        <w:pStyle w:val="ListParagraph"/>
        <w:numPr>
          <w:ilvl w:val="0"/>
          <w:numId w:val="119"/>
        </w:numPr>
        <w:rPr>
          <w:rFonts w:ascii="Arial" w:hAnsi="Arial" w:cs="Arial"/>
          <w:iCs/>
        </w:rPr>
      </w:pPr>
      <w:r>
        <w:rPr>
          <w:rFonts w:ascii="Arial" w:hAnsi="Arial" w:cs="Arial"/>
          <w:iCs/>
        </w:rPr>
        <w:t>Coordinated and attended multiple MICRA virtual meetings: all delegate policy updates, Executive Board communications discussion, etc.</w:t>
      </w:r>
    </w:p>
    <w:p w14:paraId="3D5D21DA" w14:textId="69988348" w:rsidR="00845BE4" w:rsidRDefault="00845BE4">
      <w:pPr>
        <w:pStyle w:val="ListParagraph"/>
        <w:numPr>
          <w:ilvl w:val="0"/>
          <w:numId w:val="119"/>
        </w:numPr>
        <w:rPr>
          <w:rFonts w:ascii="Arial" w:hAnsi="Arial" w:cs="Arial"/>
          <w:iCs/>
        </w:rPr>
      </w:pPr>
      <w:r>
        <w:rPr>
          <w:rFonts w:ascii="Arial" w:hAnsi="Arial" w:cs="Arial"/>
          <w:iCs/>
        </w:rPr>
        <w:t xml:space="preserve">Coordinate review and submission of </w:t>
      </w:r>
      <w:r w:rsidR="001E3DEA">
        <w:rPr>
          <w:rFonts w:ascii="Arial" w:hAnsi="Arial" w:cs="Arial"/>
          <w:iCs/>
        </w:rPr>
        <w:t>MICRA’s</w:t>
      </w:r>
      <w:r>
        <w:rPr>
          <w:rFonts w:ascii="Arial" w:hAnsi="Arial" w:cs="Arial"/>
          <w:iCs/>
        </w:rPr>
        <w:t xml:space="preserve"> list of 2023 Mississippi River Basin invasive carp projects to the USFWS</w:t>
      </w:r>
      <w:r w:rsidR="001E3DEA">
        <w:rPr>
          <w:rFonts w:ascii="Arial" w:hAnsi="Arial" w:cs="Arial"/>
          <w:iCs/>
        </w:rPr>
        <w:t xml:space="preserve"> for funding consideration</w:t>
      </w:r>
    </w:p>
    <w:p w14:paraId="15D91FDA" w14:textId="6B2E8784" w:rsidR="00845BE4" w:rsidRDefault="001F4A4F">
      <w:pPr>
        <w:pStyle w:val="ListParagraph"/>
        <w:numPr>
          <w:ilvl w:val="0"/>
          <w:numId w:val="119"/>
        </w:numPr>
        <w:rPr>
          <w:rFonts w:ascii="Arial" w:hAnsi="Arial" w:cs="Arial"/>
          <w:iCs/>
        </w:rPr>
      </w:pPr>
      <w:r>
        <w:rPr>
          <w:rFonts w:ascii="Arial" w:hAnsi="Arial" w:cs="Arial"/>
          <w:iCs/>
        </w:rPr>
        <w:t xml:space="preserve">Coordinated review and </w:t>
      </w:r>
      <w:r w:rsidR="001E3DEA">
        <w:rPr>
          <w:rFonts w:ascii="Arial" w:hAnsi="Arial" w:cs="Arial"/>
          <w:iCs/>
        </w:rPr>
        <w:t>revisions to</w:t>
      </w:r>
      <w:r>
        <w:rPr>
          <w:rFonts w:ascii="Arial" w:hAnsi="Arial" w:cs="Arial"/>
          <w:iCs/>
        </w:rPr>
        <w:t xml:space="preserve"> the 2022 Monitoring and Response Plan</w:t>
      </w:r>
      <w:r w:rsidR="001E3DEA">
        <w:rPr>
          <w:rFonts w:ascii="Arial" w:hAnsi="Arial" w:cs="Arial"/>
          <w:iCs/>
        </w:rPr>
        <w:t xml:space="preserve"> for invasive carp and posted the final document on the MICRA </w:t>
      </w:r>
      <w:proofErr w:type="gramStart"/>
      <w:r w:rsidR="001E3DEA">
        <w:rPr>
          <w:rFonts w:ascii="Arial" w:hAnsi="Arial" w:cs="Arial"/>
          <w:iCs/>
        </w:rPr>
        <w:t>website</w:t>
      </w:r>
      <w:proofErr w:type="gramEnd"/>
    </w:p>
    <w:p w14:paraId="6C272F59" w14:textId="34E44A3B" w:rsidR="00845BE4" w:rsidRDefault="00845BE4">
      <w:pPr>
        <w:pStyle w:val="ListParagraph"/>
        <w:numPr>
          <w:ilvl w:val="0"/>
          <w:numId w:val="119"/>
        </w:numPr>
        <w:rPr>
          <w:rFonts w:ascii="Arial" w:hAnsi="Arial" w:cs="Arial"/>
          <w:iCs/>
        </w:rPr>
      </w:pPr>
      <w:r>
        <w:rPr>
          <w:rFonts w:ascii="Arial" w:hAnsi="Arial" w:cs="Arial"/>
          <w:iCs/>
        </w:rPr>
        <w:t>Draft</w:t>
      </w:r>
      <w:r w:rsidR="001E3DEA">
        <w:rPr>
          <w:rFonts w:ascii="Arial" w:hAnsi="Arial" w:cs="Arial"/>
          <w:iCs/>
        </w:rPr>
        <w:t>ed</w:t>
      </w:r>
      <w:r>
        <w:rPr>
          <w:rFonts w:ascii="Arial" w:hAnsi="Arial" w:cs="Arial"/>
          <w:iCs/>
        </w:rPr>
        <w:t xml:space="preserve"> and submit</w:t>
      </w:r>
      <w:r w:rsidR="001E3DEA">
        <w:rPr>
          <w:rFonts w:ascii="Arial" w:hAnsi="Arial" w:cs="Arial"/>
          <w:iCs/>
        </w:rPr>
        <w:t>ted the</w:t>
      </w:r>
      <w:r>
        <w:rPr>
          <w:rFonts w:ascii="Arial" w:hAnsi="Arial" w:cs="Arial"/>
          <w:iCs/>
        </w:rPr>
        <w:t xml:space="preserve"> approved MICRA application package for FY23 USFWS grant to support the </w:t>
      </w:r>
      <w:proofErr w:type="gramStart"/>
      <w:r>
        <w:rPr>
          <w:rFonts w:ascii="Arial" w:hAnsi="Arial" w:cs="Arial"/>
          <w:iCs/>
        </w:rPr>
        <w:t>MRBP</w:t>
      </w:r>
      <w:proofErr w:type="gramEnd"/>
    </w:p>
    <w:p w14:paraId="27AEFCF0" w14:textId="179FFE28" w:rsidR="00845BE4" w:rsidRDefault="00845BE4">
      <w:pPr>
        <w:pStyle w:val="ListParagraph"/>
        <w:numPr>
          <w:ilvl w:val="0"/>
          <w:numId w:val="119"/>
        </w:numPr>
        <w:rPr>
          <w:rFonts w:ascii="Arial" w:hAnsi="Arial" w:cs="Arial"/>
          <w:iCs/>
        </w:rPr>
      </w:pPr>
      <w:r>
        <w:rPr>
          <w:rFonts w:ascii="Arial" w:hAnsi="Arial" w:cs="Arial"/>
          <w:iCs/>
        </w:rPr>
        <w:t xml:space="preserve">Attended Tennessee Wildlife Federation invasive carp professionals calls in February and April; sent reminders to MICRA delegates to include opportunities for Congressional staff to accompany agency staff conducting field </w:t>
      </w:r>
      <w:proofErr w:type="gramStart"/>
      <w:r>
        <w:rPr>
          <w:rFonts w:ascii="Arial" w:hAnsi="Arial" w:cs="Arial"/>
          <w:iCs/>
        </w:rPr>
        <w:t>work</w:t>
      </w:r>
      <w:proofErr w:type="gramEnd"/>
    </w:p>
    <w:p w14:paraId="6FE5FA67" w14:textId="52D12584" w:rsidR="00845BE4" w:rsidRDefault="00845BE4">
      <w:pPr>
        <w:pStyle w:val="ListParagraph"/>
        <w:numPr>
          <w:ilvl w:val="0"/>
          <w:numId w:val="119"/>
        </w:numPr>
        <w:rPr>
          <w:rFonts w:ascii="Arial" w:hAnsi="Arial" w:cs="Arial"/>
          <w:iCs/>
        </w:rPr>
      </w:pPr>
      <w:r>
        <w:rPr>
          <w:rFonts w:ascii="Arial" w:hAnsi="Arial" w:cs="Arial"/>
          <w:iCs/>
        </w:rPr>
        <w:t>Attended the USACE Ohio River Basin Inspection Tour</w:t>
      </w:r>
      <w:r w:rsidR="00C34C5F">
        <w:rPr>
          <w:rFonts w:ascii="Arial" w:hAnsi="Arial" w:cs="Arial"/>
          <w:iCs/>
        </w:rPr>
        <w:t xml:space="preserve"> and discussed </w:t>
      </w:r>
      <w:proofErr w:type="gramStart"/>
      <w:r w:rsidR="00C34C5F">
        <w:rPr>
          <w:rFonts w:ascii="Arial" w:hAnsi="Arial" w:cs="Arial"/>
          <w:iCs/>
        </w:rPr>
        <w:t>MICRA</w:t>
      </w:r>
      <w:proofErr w:type="gramEnd"/>
    </w:p>
    <w:p w14:paraId="4CF80DE2" w14:textId="68EE52DB" w:rsidR="00845BE4" w:rsidRDefault="00845BE4">
      <w:pPr>
        <w:pStyle w:val="ListParagraph"/>
        <w:numPr>
          <w:ilvl w:val="0"/>
          <w:numId w:val="119"/>
        </w:numPr>
        <w:rPr>
          <w:rFonts w:ascii="Arial" w:hAnsi="Arial" w:cs="Arial"/>
          <w:iCs/>
        </w:rPr>
      </w:pPr>
      <w:r>
        <w:rPr>
          <w:rFonts w:ascii="Arial" w:hAnsi="Arial" w:cs="Arial"/>
          <w:iCs/>
        </w:rPr>
        <w:t xml:space="preserve">Assisted with planning and attended the MICRA AIS Committee </w:t>
      </w:r>
      <w:proofErr w:type="gramStart"/>
      <w:r>
        <w:rPr>
          <w:rFonts w:ascii="Arial" w:hAnsi="Arial" w:cs="Arial"/>
          <w:iCs/>
        </w:rPr>
        <w:t>meeting</w:t>
      </w:r>
      <w:proofErr w:type="gramEnd"/>
    </w:p>
    <w:p w14:paraId="42FB7A62" w14:textId="6A745095" w:rsidR="004618A5" w:rsidRDefault="004618A5">
      <w:pPr>
        <w:pStyle w:val="ListParagraph"/>
        <w:numPr>
          <w:ilvl w:val="0"/>
          <w:numId w:val="119"/>
        </w:numPr>
        <w:rPr>
          <w:rFonts w:ascii="Arial" w:hAnsi="Arial" w:cs="Arial"/>
          <w:iCs/>
        </w:rPr>
      </w:pPr>
      <w:r>
        <w:rPr>
          <w:rFonts w:ascii="Arial" w:hAnsi="Arial" w:cs="Arial"/>
          <w:iCs/>
        </w:rPr>
        <w:t xml:space="preserve">Assisted Ashlee Smith with coordinating a Congressional Field visit </w:t>
      </w:r>
      <w:r w:rsidR="001F4A4F">
        <w:rPr>
          <w:rFonts w:ascii="Arial" w:hAnsi="Arial" w:cs="Arial"/>
          <w:iCs/>
        </w:rPr>
        <w:t>in La Crosse, Wisconsin, in partnership with the Upper Mississippi River Basin Association. Attended and spoke about the MICRA partnership and the Mississippi River Basin Fishery Commission initiative.</w:t>
      </w:r>
    </w:p>
    <w:p w14:paraId="07C6D2AA" w14:textId="5ECCBD82" w:rsidR="0033635D" w:rsidRPr="001E3DEA" w:rsidRDefault="001F4A4F">
      <w:pPr>
        <w:pStyle w:val="ListParagraph"/>
        <w:numPr>
          <w:ilvl w:val="0"/>
          <w:numId w:val="119"/>
        </w:numPr>
        <w:rPr>
          <w:rFonts w:ascii="Arial" w:hAnsi="Arial" w:cs="Arial"/>
          <w:iCs/>
        </w:rPr>
      </w:pPr>
      <w:r w:rsidRPr="001E3DEA">
        <w:rPr>
          <w:rFonts w:ascii="Arial" w:hAnsi="Arial" w:cs="Arial"/>
          <w:iCs/>
        </w:rPr>
        <w:t xml:space="preserve">Drafted MICRA testimony for the USACE Mississippi River Low Water Inspection Tour. Attended and presented approved testimony on behalf of MICRA Chair </w:t>
      </w:r>
    </w:p>
    <w:p w14:paraId="7547E29C" w14:textId="77777777" w:rsidR="004B0CB2" w:rsidRDefault="004B0CB2" w:rsidP="0017609A">
      <w:pPr>
        <w:spacing w:line="276" w:lineRule="auto"/>
        <w:rPr>
          <w:rFonts w:ascii="Arial" w:hAnsi="Arial" w:cs="Arial"/>
          <w:iCs/>
        </w:rPr>
      </w:pPr>
      <w:bookmarkStart w:id="152" w:name="_27)_MICRA_Presentation"/>
      <w:bookmarkStart w:id="153" w:name="_27)_USGS_Mississippi"/>
      <w:bookmarkEnd w:id="152"/>
      <w:bookmarkEnd w:id="153"/>
    </w:p>
    <w:p w14:paraId="14C25F63" w14:textId="77777777" w:rsidR="001001FD" w:rsidRDefault="001001FD" w:rsidP="001001FD">
      <w:pPr>
        <w:spacing w:after="120" w:line="276" w:lineRule="auto"/>
        <w:rPr>
          <w:rFonts w:ascii="Arial" w:hAnsi="Arial" w:cs="Arial"/>
          <w:i/>
          <w:color w:val="FF0000"/>
        </w:rPr>
      </w:pPr>
      <w:r>
        <w:rPr>
          <w:rFonts w:ascii="Arial" w:hAnsi="Arial" w:cs="Arial"/>
          <w:i/>
          <w:color w:val="FF0000"/>
          <w:u w:val="single"/>
        </w:rPr>
        <w:t>Discussion Notes</w:t>
      </w:r>
      <w:r>
        <w:rPr>
          <w:rFonts w:ascii="Arial" w:hAnsi="Arial" w:cs="Arial"/>
          <w:i/>
          <w:color w:val="FF0000"/>
        </w:rPr>
        <w:t>:</w:t>
      </w:r>
    </w:p>
    <w:p w14:paraId="3FDD5DD8" w14:textId="77777777" w:rsidR="001001FD" w:rsidRDefault="001001FD" w:rsidP="001001FD">
      <w:pPr>
        <w:spacing w:line="276" w:lineRule="auto"/>
        <w:rPr>
          <w:rFonts w:ascii="Arial" w:hAnsi="Arial" w:cs="Arial"/>
          <w:iCs/>
          <w:color w:val="FF0000"/>
        </w:rPr>
      </w:pPr>
      <w:r>
        <w:rPr>
          <w:rFonts w:ascii="Arial" w:hAnsi="Arial" w:cs="Arial"/>
          <w:iCs/>
          <w:color w:val="FF0000"/>
        </w:rPr>
        <w:t xml:space="preserve">Conover briefly reviewed the financial information provided in the report above. He informed the board that his financial records reconcile with the accountant’s and the bank’s. </w:t>
      </w:r>
      <w:r w:rsidRPr="001001FD">
        <w:rPr>
          <w:rFonts w:ascii="Arial" w:hAnsi="Arial" w:cs="Arial"/>
          <w:iCs/>
          <w:color w:val="FF0000"/>
        </w:rPr>
        <w:t xml:space="preserve"> </w:t>
      </w:r>
    </w:p>
    <w:p w14:paraId="2333A911" w14:textId="77777777" w:rsidR="001001FD" w:rsidRDefault="001001FD" w:rsidP="001001FD">
      <w:pPr>
        <w:spacing w:line="276" w:lineRule="auto"/>
        <w:rPr>
          <w:rFonts w:ascii="Arial" w:hAnsi="Arial" w:cs="Arial"/>
          <w:iCs/>
          <w:color w:val="FF0000"/>
        </w:rPr>
      </w:pPr>
    </w:p>
    <w:p w14:paraId="5ACCDE9E" w14:textId="1DAE2667" w:rsidR="001001FD" w:rsidRDefault="001001FD" w:rsidP="001001FD">
      <w:pPr>
        <w:spacing w:line="276" w:lineRule="auto"/>
        <w:rPr>
          <w:rFonts w:ascii="Arial" w:hAnsi="Arial" w:cs="Arial"/>
          <w:iCs/>
          <w:color w:val="FF0000"/>
        </w:rPr>
      </w:pPr>
      <w:r>
        <w:rPr>
          <w:rFonts w:ascii="Arial" w:hAnsi="Arial" w:cs="Arial"/>
          <w:iCs/>
          <w:color w:val="FF0000"/>
        </w:rPr>
        <w:t xml:space="preserve">Conover has recommended updates to the MICRA Constitution and By-laws in addition to the proposed increase in state member annual dues to share with the Executive Board. The board will need to determine if they want to propose any of the updates to the delegates concurrent to the </w:t>
      </w:r>
      <w:r w:rsidR="00D25AA2">
        <w:rPr>
          <w:rFonts w:ascii="Arial" w:hAnsi="Arial" w:cs="Arial"/>
          <w:iCs/>
          <w:color w:val="FF0000"/>
        </w:rPr>
        <w:t>request for an increase in state member annual dues.</w:t>
      </w:r>
    </w:p>
    <w:p w14:paraId="3D03F876" w14:textId="5C5FA5CD" w:rsidR="00D25AA2" w:rsidRDefault="00D25AA2" w:rsidP="001001FD">
      <w:pPr>
        <w:spacing w:line="276" w:lineRule="auto"/>
        <w:rPr>
          <w:rFonts w:ascii="Arial" w:hAnsi="Arial" w:cs="Arial"/>
          <w:iCs/>
          <w:color w:val="FF0000"/>
        </w:rPr>
      </w:pPr>
    </w:p>
    <w:p w14:paraId="314E7C8E" w14:textId="77777777" w:rsidR="00D25AA2" w:rsidRPr="00D25AA2" w:rsidRDefault="00D25AA2">
      <w:pPr>
        <w:pStyle w:val="ListParagraph"/>
        <w:numPr>
          <w:ilvl w:val="0"/>
          <w:numId w:val="189"/>
        </w:numPr>
        <w:spacing w:after="120"/>
        <w:rPr>
          <w:rFonts w:ascii="Arial" w:hAnsi="Arial" w:cs="Arial"/>
          <w:bCs/>
          <w:color w:val="FF0000"/>
        </w:rPr>
      </w:pPr>
      <w:r w:rsidRPr="00D25AA2">
        <w:rPr>
          <w:rFonts w:ascii="Arial" w:hAnsi="Arial" w:cs="Arial"/>
          <w:bCs/>
          <w:color w:val="FF0000"/>
        </w:rPr>
        <w:t>Conover will make proposed updates to the MICRA By-laws and share with the MICRA Executive Board members for discussion during the October 27</w:t>
      </w:r>
      <w:r w:rsidRPr="00D25AA2">
        <w:rPr>
          <w:rFonts w:ascii="Arial" w:hAnsi="Arial" w:cs="Arial"/>
          <w:bCs/>
          <w:color w:val="FF0000"/>
          <w:vertAlign w:val="superscript"/>
        </w:rPr>
        <w:t>th</w:t>
      </w:r>
      <w:r w:rsidRPr="00D25AA2">
        <w:rPr>
          <w:rFonts w:ascii="Arial" w:hAnsi="Arial" w:cs="Arial"/>
          <w:bCs/>
          <w:color w:val="FF0000"/>
        </w:rPr>
        <w:t xml:space="preserve"> meeting.</w:t>
      </w:r>
    </w:p>
    <w:p w14:paraId="5C6888A1" w14:textId="77777777" w:rsidR="00D25AA2" w:rsidRDefault="00D25AA2" w:rsidP="001001FD">
      <w:pPr>
        <w:spacing w:line="276" w:lineRule="auto"/>
        <w:rPr>
          <w:rFonts w:ascii="Arial" w:hAnsi="Arial" w:cs="Arial"/>
          <w:iCs/>
          <w:color w:val="FF0000"/>
        </w:rPr>
      </w:pPr>
    </w:p>
    <w:p w14:paraId="13640976" w14:textId="77777777" w:rsidR="00D25AA2" w:rsidRDefault="00D25AA2" w:rsidP="001001FD">
      <w:pPr>
        <w:spacing w:line="276" w:lineRule="auto"/>
        <w:rPr>
          <w:rFonts w:ascii="Arial" w:hAnsi="Arial" w:cs="Arial"/>
          <w:iCs/>
          <w:color w:val="FF0000"/>
        </w:rPr>
      </w:pPr>
    </w:p>
    <w:p w14:paraId="11C884C8" w14:textId="008542E5" w:rsidR="00D25AA2" w:rsidRPr="001001FD" w:rsidRDefault="00D25AA2" w:rsidP="001001FD">
      <w:pPr>
        <w:spacing w:line="276" w:lineRule="auto"/>
        <w:rPr>
          <w:rFonts w:ascii="Arial" w:hAnsi="Arial" w:cs="Arial"/>
          <w:iCs/>
          <w:color w:val="FF0000"/>
        </w:rPr>
        <w:sectPr w:rsidR="00D25AA2" w:rsidRPr="001001FD">
          <w:headerReference w:type="default" r:id="rId77"/>
          <w:pgSz w:w="12240" w:h="15840"/>
          <w:pgMar w:top="1440" w:right="1440" w:bottom="1440" w:left="1440" w:header="720" w:footer="720" w:gutter="0"/>
          <w:cols w:space="720"/>
          <w:docGrid w:linePitch="360"/>
        </w:sectPr>
      </w:pPr>
    </w:p>
    <w:p w14:paraId="776FA98D" w14:textId="28351591" w:rsidR="004B0CB2" w:rsidRDefault="004B0CB2" w:rsidP="009F6976">
      <w:pPr>
        <w:pStyle w:val="Heading2"/>
      </w:pPr>
      <w:bookmarkStart w:id="154" w:name="_MICRA_webpage_dashboard"/>
      <w:bookmarkEnd w:id="154"/>
      <w:r>
        <w:lastRenderedPageBreak/>
        <w:t xml:space="preserve"> </w:t>
      </w:r>
      <w:r w:rsidR="00F026A8">
        <w:t>W</w:t>
      </w:r>
      <w:r w:rsidR="0017609A" w:rsidRPr="0017609A">
        <w:t xml:space="preserve">ebpage </w:t>
      </w:r>
      <w:r w:rsidR="00F026A8">
        <w:t>D</w:t>
      </w:r>
      <w:r w:rsidR="0017609A" w:rsidRPr="0017609A">
        <w:t>ashboard</w:t>
      </w:r>
      <w:r w:rsidR="00F026A8">
        <w:t xml:space="preserve"> Demonstration</w:t>
      </w:r>
    </w:p>
    <w:p w14:paraId="5793F023" w14:textId="61705FEE" w:rsidR="004B0CB2" w:rsidRDefault="004B0CB2" w:rsidP="0017609A">
      <w:pPr>
        <w:spacing w:line="276" w:lineRule="auto"/>
        <w:rPr>
          <w:rFonts w:ascii="Arial" w:hAnsi="Arial" w:cs="Arial"/>
          <w:iCs/>
        </w:rPr>
      </w:pPr>
    </w:p>
    <w:p w14:paraId="2F1D18E9" w14:textId="3656C1FF" w:rsidR="004B0CB2" w:rsidRDefault="004B0CB2" w:rsidP="0017609A">
      <w:pPr>
        <w:spacing w:after="120" w:line="276" w:lineRule="auto"/>
        <w:rPr>
          <w:rFonts w:ascii="Arial" w:hAnsi="Arial" w:cs="Arial"/>
          <w:i/>
          <w:u w:val="single"/>
        </w:rPr>
      </w:pPr>
      <w:r>
        <w:rPr>
          <w:rFonts w:ascii="Arial" w:hAnsi="Arial" w:cs="Arial"/>
          <w:i/>
          <w:u w:val="single"/>
        </w:rPr>
        <w:t>D</w:t>
      </w:r>
      <w:r w:rsidR="00CC78FF">
        <w:rPr>
          <w:rFonts w:ascii="Arial" w:hAnsi="Arial" w:cs="Arial"/>
          <w:i/>
          <w:u w:val="single"/>
        </w:rPr>
        <w:t>iscus</w:t>
      </w:r>
      <w:r w:rsidR="008A207E">
        <w:rPr>
          <w:rFonts w:ascii="Arial" w:hAnsi="Arial" w:cs="Arial"/>
          <w:i/>
          <w:u w:val="single"/>
        </w:rPr>
        <w:t>s</w:t>
      </w:r>
      <w:r>
        <w:rPr>
          <w:rFonts w:ascii="Arial" w:hAnsi="Arial" w:cs="Arial"/>
          <w:i/>
          <w:u w:val="single"/>
        </w:rPr>
        <w:t>ion:</w:t>
      </w:r>
    </w:p>
    <w:p w14:paraId="6D081874" w14:textId="1C44F7E7" w:rsidR="00E22FDB" w:rsidRDefault="009D1BBC" w:rsidP="0017609A">
      <w:pPr>
        <w:spacing w:line="276" w:lineRule="auto"/>
        <w:rPr>
          <w:rFonts w:ascii="Arial" w:hAnsi="Arial" w:cs="Arial"/>
          <w:iCs/>
        </w:rPr>
      </w:pPr>
      <w:r>
        <w:rPr>
          <w:rFonts w:ascii="Arial" w:hAnsi="Arial" w:cs="Arial"/>
          <w:iCs/>
        </w:rPr>
        <w:t>During the Executive Board’s February 2023 meeting, there was a discussion about the potential future development an interactive basin map or story board on the MICRA website. The discussion resulted in the following action item:</w:t>
      </w:r>
    </w:p>
    <w:p w14:paraId="1CE71EE7" w14:textId="0A3FC3A9" w:rsidR="009D1BBC" w:rsidRDefault="009D1BBC" w:rsidP="0017609A">
      <w:pPr>
        <w:spacing w:line="276" w:lineRule="auto"/>
        <w:rPr>
          <w:rFonts w:ascii="Arial" w:hAnsi="Arial" w:cs="Arial"/>
          <w:iCs/>
        </w:rPr>
      </w:pPr>
    </w:p>
    <w:p w14:paraId="4B41DC4C" w14:textId="38AD2866" w:rsidR="009D1BBC" w:rsidRPr="00B078ED" w:rsidRDefault="009D1BBC">
      <w:pPr>
        <w:pStyle w:val="ListParagraph"/>
        <w:numPr>
          <w:ilvl w:val="0"/>
          <w:numId w:val="116"/>
        </w:numPr>
        <w:spacing w:after="0"/>
        <w:contextualSpacing w:val="0"/>
        <w:rPr>
          <w:rFonts w:ascii="Arial" w:hAnsi="Arial" w:cs="Arial"/>
          <w:iCs/>
        </w:rPr>
      </w:pPr>
      <w:r w:rsidRPr="00B078ED">
        <w:rPr>
          <w:rFonts w:ascii="Arial" w:hAnsi="Arial" w:cs="Arial"/>
          <w:iCs/>
        </w:rPr>
        <w:t>The Executive Board will consider development of a storyboard for an interactive map housed on the MICRA website as a next step after the revision of MICRA’s list of interjurisdictional rivers has been finalized.</w:t>
      </w:r>
    </w:p>
    <w:p w14:paraId="28FF72DA" w14:textId="77777777" w:rsidR="009D1BBC" w:rsidRDefault="009D1BBC" w:rsidP="0017609A">
      <w:pPr>
        <w:spacing w:line="276" w:lineRule="auto"/>
        <w:rPr>
          <w:rFonts w:ascii="Arial" w:hAnsi="Arial" w:cs="Arial"/>
          <w:iCs/>
        </w:rPr>
      </w:pPr>
    </w:p>
    <w:p w14:paraId="1D497BFA" w14:textId="70A0DCD4" w:rsidR="008A207E" w:rsidRDefault="009D1BBC" w:rsidP="00024EE5">
      <w:pPr>
        <w:spacing w:line="276" w:lineRule="auto"/>
        <w:rPr>
          <w:rFonts w:ascii="Arial" w:hAnsi="Arial" w:cs="Arial"/>
          <w:iCs/>
        </w:rPr>
      </w:pPr>
      <w:r>
        <w:rPr>
          <w:rFonts w:ascii="Arial" w:hAnsi="Arial" w:cs="Arial"/>
          <w:iCs/>
        </w:rPr>
        <w:t xml:space="preserve">Rebecca Neeley and Ross </w:t>
      </w:r>
      <w:proofErr w:type="spellStart"/>
      <w:r>
        <w:rPr>
          <w:rFonts w:ascii="Arial" w:hAnsi="Arial" w:cs="Arial"/>
          <w:iCs/>
        </w:rPr>
        <w:t>Ruehmann</w:t>
      </w:r>
      <w:proofErr w:type="spellEnd"/>
      <w:r>
        <w:rPr>
          <w:rFonts w:ascii="Arial" w:hAnsi="Arial" w:cs="Arial"/>
          <w:iCs/>
        </w:rPr>
        <w:t xml:space="preserve">, USFWS La Crosse Fish and Wildlife Conservation Office, will provide a demonstration on how a dashboard </w:t>
      </w:r>
      <w:r w:rsidR="00F448BE">
        <w:rPr>
          <w:rFonts w:ascii="Arial" w:hAnsi="Arial" w:cs="Arial"/>
          <w:iCs/>
        </w:rPr>
        <w:t xml:space="preserve">housed on the MICRA website </w:t>
      </w:r>
      <w:r>
        <w:rPr>
          <w:rFonts w:ascii="Arial" w:hAnsi="Arial" w:cs="Arial"/>
          <w:iCs/>
        </w:rPr>
        <w:t xml:space="preserve">could be </w:t>
      </w:r>
      <w:r w:rsidR="00F448BE">
        <w:rPr>
          <w:rFonts w:ascii="Arial" w:hAnsi="Arial" w:cs="Arial"/>
          <w:iCs/>
        </w:rPr>
        <w:t xml:space="preserve">used </w:t>
      </w:r>
      <w:r w:rsidR="00F448BE" w:rsidRPr="00F448BE">
        <w:rPr>
          <w:rFonts w:ascii="Arial" w:hAnsi="Arial" w:cs="Arial"/>
          <w:iCs/>
        </w:rPr>
        <w:t>to get information out to the public or as needed by MICRA</w:t>
      </w:r>
      <w:r w:rsidR="00F448BE">
        <w:rPr>
          <w:rFonts w:ascii="Arial" w:hAnsi="Arial" w:cs="Arial"/>
          <w:iCs/>
        </w:rPr>
        <w:t xml:space="preserve">. </w:t>
      </w:r>
    </w:p>
    <w:p w14:paraId="58D52FAA" w14:textId="77777777" w:rsidR="00024EE5" w:rsidRDefault="00024EE5" w:rsidP="00024EE5">
      <w:pPr>
        <w:spacing w:line="276" w:lineRule="auto"/>
        <w:rPr>
          <w:rFonts w:ascii="Arial" w:hAnsi="Arial" w:cs="Arial"/>
          <w:i/>
          <w:u w:val="single"/>
        </w:rPr>
      </w:pPr>
    </w:p>
    <w:p w14:paraId="36929F27" w14:textId="77777777" w:rsidR="00B078ED" w:rsidRDefault="00024EE5" w:rsidP="00B078ED">
      <w:pPr>
        <w:spacing w:after="120" w:line="276" w:lineRule="auto"/>
        <w:rPr>
          <w:rFonts w:ascii="Arial" w:hAnsi="Arial" w:cs="Arial"/>
          <w:i/>
          <w:color w:val="FF0000"/>
        </w:rPr>
      </w:pPr>
      <w:r w:rsidRPr="00024EE5">
        <w:rPr>
          <w:rFonts w:ascii="Arial" w:hAnsi="Arial" w:cs="Arial"/>
          <w:i/>
          <w:color w:val="FF0000"/>
          <w:u w:val="single"/>
        </w:rPr>
        <w:t>Discussion Notes</w:t>
      </w:r>
      <w:r w:rsidRPr="00024EE5">
        <w:rPr>
          <w:rFonts w:ascii="Arial" w:hAnsi="Arial" w:cs="Arial"/>
          <w:i/>
          <w:color w:val="FF0000"/>
        </w:rPr>
        <w:t>:</w:t>
      </w:r>
    </w:p>
    <w:p w14:paraId="46BCC6DF" w14:textId="23A5F0CF" w:rsidR="00700F90" w:rsidRDefault="00B078ED" w:rsidP="00B078ED">
      <w:pPr>
        <w:spacing w:line="276" w:lineRule="auto"/>
        <w:rPr>
          <w:rFonts w:ascii="Arial" w:hAnsi="Arial" w:cs="Arial"/>
          <w:iCs/>
          <w:color w:val="FF0000"/>
        </w:rPr>
      </w:pPr>
      <w:proofErr w:type="spellStart"/>
      <w:r w:rsidRPr="00B078ED">
        <w:rPr>
          <w:rFonts w:ascii="Arial" w:hAnsi="Arial" w:cs="Arial"/>
          <w:iCs/>
          <w:color w:val="FF0000"/>
        </w:rPr>
        <w:t>Ruehmann</w:t>
      </w:r>
      <w:proofErr w:type="spellEnd"/>
      <w:r w:rsidRPr="00B078ED">
        <w:rPr>
          <w:rFonts w:ascii="Arial" w:hAnsi="Arial" w:cs="Arial"/>
          <w:iCs/>
          <w:color w:val="FF0000"/>
        </w:rPr>
        <w:t xml:space="preserve">, a geospatial biologist, previously met with Neeley and Conover to consider initial ideas for a dashboard for the MICRA website. </w:t>
      </w:r>
      <w:proofErr w:type="spellStart"/>
      <w:r w:rsidRPr="00B078ED">
        <w:rPr>
          <w:rFonts w:ascii="Arial" w:hAnsi="Arial" w:cs="Arial"/>
          <w:iCs/>
          <w:color w:val="FF0000"/>
        </w:rPr>
        <w:t>Reuhmann</w:t>
      </w:r>
      <w:proofErr w:type="spellEnd"/>
      <w:r w:rsidRPr="00B078ED">
        <w:rPr>
          <w:rFonts w:ascii="Arial" w:hAnsi="Arial" w:cs="Arial"/>
          <w:iCs/>
          <w:color w:val="FF0000"/>
        </w:rPr>
        <w:t xml:space="preserve"> demonstrated an Arc</w:t>
      </w:r>
      <w:r>
        <w:rPr>
          <w:rFonts w:ascii="Arial" w:hAnsi="Arial" w:cs="Arial"/>
          <w:iCs/>
          <w:color w:val="FF0000"/>
        </w:rPr>
        <w:t>GIS-</w:t>
      </w:r>
      <w:r w:rsidRPr="00B078ED">
        <w:rPr>
          <w:rFonts w:ascii="Arial" w:hAnsi="Arial" w:cs="Arial"/>
          <w:iCs/>
          <w:color w:val="FF0000"/>
        </w:rPr>
        <w:t xml:space="preserve">based </w:t>
      </w:r>
      <w:r>
        <w:rPr>
          <w:rFonts w:ascii="Arial" w:hAnsi="Arial" w:cs="Arial"/>
          <w:iCs/>
          <w:color w:val="FF0000"/>
        </w:rPr>
        <w:t xml:space="preserve">web </w:t>
      </w:r>
      <w:r w:rsidRPr="00B078ED">
        <w:rPr>
          <w:rFonts w:ascii="Arial" w:hAnsi="Arial" w:cs="Arial"/>
          <w:iCs/>
          <w:color w:val="FF0000"/>
        </w:rPr>
        <w:t>map of the Mississippi River Basin.</w:t>
      </w:r>
      <w:r>
        <w:rPr>
          <w:rFonts w:ascii="Arial" w:hAnsi="Arial" w:cs="Arial"/>
          <w:iCs/>
          <w:color w:val="FF0000"/>
        </w:rPr>
        <w:t xml:space="preserve"> The map can be viewed using a public URL and is dynamic, allowing user to pan and zoom. As the map is zoomed in and out, different data are displayed on the map. When zoomed out, an outline of the Mississippi River Basin was visible. When zoomed in, </w:t>
      </w:r>
      <w:r w:rsidR="00700F90">
        <w:rPr>
          <w:rFonts w:ascii="Arial" w:hAnsi="Arial" w:cs="Arial"/>
          <w:iCs/>
          <w:color w:val="FF0000"/>
        </w:rPr>
        <w:t xml:space="preserve">the MICRA sub-basin units are visible. When zoomed in further, USGS watershed HUC layers become visible. Data layers can be selected on and off for viewing in the map. Additional layers were included in the demonstration for USEPA impaired waters </w:t>
      </w:r>
      <w:r w:rsidR="00700F90" w:rsidRPr="006215A4">
        <w:rPr>
          <w:rFonts w:ascii="Arial" w:hAnsi="Arial" w:cs="Arial"/>
          <w:iCs/>
          <w:color w:val="FF0000"/>
        </w:rPr>
        <w:t>and US Congressional Districts</w:t>
      </w:r>
      <w:r w:rsidR="00700F90">
        <w:rPr>
          <w:rFonts w:ascii="Arial" w:hAnsi="Arial" w:cs="Arial"/>
          <w:iCs/>
          <w:color w:val="FF0000"/>
        </w:rPr>
        <w:t>.</w:t>
      </w:r>
    </w:p>
    <w:p w14:paraId="78C7C5E7" w14:textId="77777777" w:rsidR="00700F90" w:rsidRDefault="00700F90" w:rsidP="00B078ED">
      <w:pPr>
        <w:spacing w:line="276" w:lineRule="auto"/>
        <w:rPr>
          <w:rFonts w:ascii="Arial" w:hAnsi="Arial" w:cs="Arial"/>
          <w:iCs/>
          <w:color w:val="FF0000"/>
        </w:rPr>
      </w:pPr>
    </w:p>
    <w:p w14:paraId="005197D6" w14:textId="77777777" w:rsidR="006215A4" w:rsidRDefault="00700F90" w:rsidP="00B078ED">
      <w:pPr>
        <w:spacing w:line="276" w:lineRule="auto"/>
        <w:rPr>
          <w:rFonts w:ascii="Arial" w:hAnsi="Arial" w:cs="Arial"/>
          <w:iCs/>
          <w:color w:val="FF0000"/>
        </w:rPr>
      </w:pPr>
      <w:r>
        <w:rPr>
          <w:rFonts w:ascii="Arial" w:hAnsi="Arial" w:cs="Arial"/>
          <w:iCs/>
          <w:color w:val="FF0000"/>
        </w:rPr>
        <w:t>The map is configured so that when a sub-basin unit is selected, a window pops-up displaying attribute information. For this demonstration, the pop-up windows for the sub-basins included the sub-basin unit name, states, area in acres, and area in km</w:t>
      </w:r>
      <w:r w:rsidRPr="00700F90">
        <w:rPr>
          <w:rFonts w:ascii="Arial" w:hAnsi="Arial" w:cs="Arial"/>
          <w:iCs/>
          <w:color w:val="FF0000"/>
          <w:vertAlign w:val="superscript"/>
        </w:rPr>
        <w:t>2</w:t>
      </w:r>
      <w:r>
        <w:rPr>
          <w:rFonts w:ascii="Arial" w:hAnsi="Arial" w:cs="Arial"/>
          <w:iCs/>
          <w:color w:val="FF0000"/>
        </w:rPr>
        <w:t xml:space="preserve">. The dashboard includes widgets in the margin next to the map. The widgets are updated based on what is being viewed in the map. The widgets can also be used to view data for only one sub-basin. The dashboard is fully customizable to include data tables of desired information that can be displayed with different data layers. </w:t>
      </w:r>
    </w:p>
    <w:p w14:paraId="433B8BE0" w14:textId="77777777" w:rsidR="006215A4" w:rsidRDefault="006215A4" w:rsidP="00B078ED">
      <w:pPr>
        <w:spacing w:line="276" w:lineRule="auto"/>
        <w:rPr>
          <w:rFonts w:ascii="Arial" w:hAnsi="Arial" w:cs="Arial"/>
          <w:iCs/>
          <w:color w:val="FF0000"/>
        </w:rPr>
      </w:pPr>
    </w:p>
    <w:p w14:paraId="09E1306E" w14:textId="77777777" w:rsidR="006215A4" w:rsidRDefault="006215A4" w:rsidP="00B078ED">
      <w:pPr>
        <w:spacing w:line="276" w:lineRule="auto"/>
        <w:rPr>
          <w:rFonts w:ascii="Arial" w:hAnsi="Arial" w:cs="Arial"/>
          <w:iCs/>
          <w:color w:val="FF0000"/>
        </w:rPr>
      </w:pPr>
      <w:proofErr w:type="spellStart"/>
      <w:r>
        <w:rPr>
          <w:rFonts w:ascii="Arial" w:hAnsi="Arial" w:cs="Arial"/>
          <w:iCs/>
          <w:color w:val="FF0000"/>
        </w:rPr>
        <w:t>Ruehmann</w:t>
      </w:r>
      <w:proofErr w:type="spellEnd"/>
      <w:r>
        <w:rPr>
          <w:rFonts w:ascii="Arial" w:hAnsi="Arial" w:cs="Arial"/>
          <w:iCs/>
          <w:color w:val="FF0000"/>
        </w:rPr>
        <w:t xml:space="preserve"> then gave a demonstration of the </w:t>
      </w:r>
      <w:hyperlink r:id="rId78" w:history="1">
        <w:r w:rsidRPr="006215A4">
          <w:rPr>
            <w:rStyle w:val="Hyperlink"/>
            <w:rFonts w:ascii="Arial" w:hAnsi="Arial" w:cs="Arial"/>
            <w:iCs/>
          </w:rPr>
          <w:t>USFWS’s eDNA das</w:t>
        </w:r>
        <w:r w:rsidRPr="006215A4">
          <w:rPr>
            <w:rStyle w:val="Hyperlink"/>
            <w:rFonts w:ascii="Arial" w:hAnsi="Arial" w:cs="Arial"/>
            <w:iCs/>
          </w:rPr>
          <w:t>hboard</w:t>
        </w:r>
      </w:hyperlink>
      <w:r>
        <w:rPr>
          <w:rFonts w:ascii="Arial" w:hAnsi="Arial" w:cs="Arial"/>
          <w:iCs/>
          <w:color w:val="FF0000"/>
        </w:rPr>
        <w:t xml:space="preserve"> that includes a lot more data and interactive functionality than the demonstration map just reviewed.</w:t>
      </w:r>
    </w:p>
    <w:p w14:paraId="1EB67469" w14:textId="77777777" w:rsidR="006215A4" w:rsidRDefault="006215A4" w:rsidP="00B078ED">
      <w:pPr>
        <w:spacing w:line="276" w:lineRule="auto"/>
        <w:rPr>
          <w:rFonts w:ascii="Arial" w:hAnsi="Arial" w:cs="Arial"/>
          <w:iCs/>
          <w:color w:val="FF0000"/>
        </w:rPr>
      </w:pPr>
    </w:p>
    <w:p w14:paraId="7BD35478" w14:textId="77777777" w:rsidR="00C50417" w:rsidRDefault="006215A4" w:rsidP="00B078ED">
      <w:pPr>
        <w:spacing w:line="276" w:lineRule="auto"/>
        <w:rPr>
          <w:rFonts w:ascii="Arial" w:hAnsi="Arial" w:cs="Arial"/>
          <w:iCs/>
          <w:color w:val="FF0000"/>
        </w:rPr>
      </w:pPr>
      <w:r w:rsidRPr="006215A4">
        <w:rPr>
          <w:rFonts w:ascii="Arial" w:hAnsi="Arial" w:cs="Arial"/>
          <w:iCs/>
          <w:color w:val="FF0000"/>
        </w:rPr>
        <w:lastRenderedPageBreak/>
        <w:t xml:space="preserve">The impaired streams data layer is good information to get people’s attention. Are there other data layers built into the Mississippi River Basin map? USEPA has additional data layers that can be pulled in. The data can be aggregated. For example, the intensity of the streams can be varied based on the number of impaired streams within </w:t>
      </w:r>
      <w:r>
        <w:rPr>
          <w:rFonts w:ascii="Arial" w:hAnsi="Arial" w:cs="Arial"/>
          <w:iCs/>
          <w:color w:val="FF0000"/>
        </w:rPr>
        <w:t xml:space="preserve">a </w:t>
      </w:r>
      <w:r w:rsidRPr="006215A4">
        <w:rPr>
          <w:rFonts w:ascii="Arial" w:hAnsi="Arial" w:cs="Arial"/>
          <w:iCs/>
          <w:color w:val="FF0000"/>
        </w:rPr>
        <w:t>Congressional district</w:t>
      </w:r>
      <w:r>
        <w:rPr>
          <w:rFonts w:ascii="Arial" w:hAnsi="Arial" w:cs="Arial"/>
          <w:iCs/>
          <w:color w:val="FF0000"/>
        </w:rPr>
        <w:t xml:space="preserve">. The dashboard allows the user to interact with the data and see it update in real-time on the screen. </w:t>
      </w:r>
    </w:p>
    <w:p w14:paraId="757AAB11" w14:textId="77777777" w:rsidR="00C50417" w:rsidRDefault="00C50417" w:rsidP="00B078ED">
      <w:pPr>
        <w:spacing w:line="276" w:lineRule="auto"/>
        <w:rPr>
          <w:rFonts w:ascii="Arial" w:hAnsi="Arial" w:cs="Arial"/>
          <w:iCs/>
          <w:color w:val="FF0000"/>
        </w:rPr>
      </w:pPr>
    </w:p>
    <w:p w14:paraId="47580BC2" w14:textId="77777777" w:rsidR="00C50417" w:rsidRDefault="006215A4" w:rsidP="00B078ED">
      <w:pPr>
        <w:spacing w:line="276" w:lineRule="auto"/>
        <w:rPr>
          <w:rFonts w:ascii="Arial" w:hAnsi="Arial" w:cs="Arial"/>
          <w:iCs/>
          <w:color w:val="FF0000"/>
        </w:rPr>
      </w:pPr>
      <w:r>
        <w:rPr>
          <w:rFonts w:ascii="Arial" w:hAnsi="Arial" w:cs="Arial"/>
          <w:iCs/>
          <w:color w:val="FF0000"/>
        </w:rPr>
        <w:t>It would be easy to add MICRA’s list of 6</w:t>
      </w:r>
      <w:r w:rsidRPr="006215A4">
        <w:rPr>
          <w:rFonts w:ascii="Arial" w:hAnsi="Arial" w:cs="Arial"/>
          <w:iCs/>
          <w:color w:val="FF0000"/>
          <w:vertAlign w:val="superscript"/>
        </w:rPr>
        <w:t>th</w:t>
      </w:r>
      <w:r>
        <w:rPr>
          <w:rFonts w:ascii="Arial" w:hAnsi="Arial" w:cs="Arial"/>
          <w:iCs/>
          <w:color w:val="FF0000"/>
        </w:rPr>
        <w:t xml:space="preserve"> order and larger streams</w:t>
      </w:r>
      <w:r w:rsidR="00C50417">
        <w:rPr>
          <w:rFonts w:ascii="Arial" w:hAnsi="Arial" w:cs="Arial"/>
          <w:iCs/>
          <w:color w:val="FF0000"/>
        </w:rPr>
        <w:t xml:space="preserve"> as a viewable data layer.</w:t>
      </w:r>
    </w:p>
    <w:p w14:paraId="6CAC67CF" w14:textId="77777777" w:rsidR="00C50417" w:rsidRDefault="00C50417" w:rsidP="00B078ED">
      <w:pPr>
        <w:spacing w:line="276" w:lineRule="auto"/>
        <w:rPr>
          <w:rFonts w:ascii="Arial" w:hAnsi="Arial" w:cs="Arial"/>
          <w:iCs/>
          <w:color w:val="FF0000"/>
        </w:rPr>
      </w:pPr>
    </w:p>
    <w:p w14:paraId="597D6322" w14:textId="77777777" w:rsidR="00C50417" w:rsidRDefault="00C50417" w:rsidP="00B078ED">
      <w:pPr>
        <w:spacing w:line="276" w:lineRule="auto"/>
        <w:rPr>
          <w:rFonts w:ascii="Arial" w:hAnsi="Arial" w:cs="Arial"/>
          <w:iCs/>
          <w:color w:val="FF0000"/>
        </w:rPr>
      </w:pPr>
      <w:r>
        <w:rPr>
          <w:rFonts w:ascii="Arial" w:hAnsi="Arial" w:cs="Arial"/>
          <w:iCs/>
          <w:color w:val="FF0000"/>
        </w:rPr>
        <w:t>It might be useful to add locations on the map where invasive carp projects are funded. This could provide a tool for visualizing where the invasive carp funding is being utilized on the ground. You could include points of contact. It could be developed into a communication tool.</w:t>
      </w:r>
    </w:p>
    <w:p w14:paraId="4D7649D1" w14:textId="77777777" w:rsidR="00C50417" w:rsidRDefault="00C50417" w:rsidP="00B078ED">
      <w:pPr>
        <w:spacing w:line="276" w:lineRule="auto"/>
        <w:rPr>
          <w:rFonts w:ascii="Arial" w:hAnsi="Arial" w:cs="Arial"/>
          <w:iCs/>
          <w:color w:val="FF0000"/>
        </w:rPr>
      </w:pPr>
    </w:p>
    <w:p w14:paraId="29CCDF4F" w14:textId="77777777" w:rsidR="00C50417" w:rsidRDefault="00C50417" w:rsidP="00B078ED">
      <w:pPr>
        <w:spacing w:line="276" w:lineRule="auto"/>
        <w:rPr>
          <w:rFonts w:ascii="Arial" w:hAnsi="Arial" w:cs="Arial"/>
          <w:iCs/>
          <w:color w:val="FF0000"/>
        </w:rPr>
      </w:pPr>
      <w:r>
        <w:rPr>
          <w:rFonts w:ascii="Arial" w:hAnsi="Arial" w:cs="Arial"/>
          <w:iCs/>
          <w:color w:val="FF0000"/>
        </w:rPr>
        <w:t xml:space="preserve">Could we integrate USGS NAS database distribution maps? It would integrate a live data query. </w:t>
      </w:r>
    </w:p>
    <w:p w14:paraId="0FE7202F" w14:textId="77777777" w:rsidR="00C50417" w:rsidRDefault="00C50417" w:rsidP="00B078ED">
      <w:pPr>
        <w:spacing w:line="276" w:lineRule="auto"/>
        <w:rPr>
          <w:rFonts w:ascii="Arial" w:hAnsi="Arial" w:cs="Arial"/>
          <w:iCs/>
          <w:color w:val="FF0000"/>
        </w:rPr>
      </w:pPr>
    </w:p>
    <w:p w14:paraId="635D6757" w14:textId="77777777" w:rsidR="00C50417" w:rsidRDefault="00C50417" w:rsidP="00B078ED">
      <w:pPr>
        <w:spacing w:line="276" w:lineRule="auto"/>
        <w:rPr>
          <w:rFonts w:ascii="Arial" w:hAnsi="Arial" w:cs="Arial"/>
          <w:iCs/>
          <w:color w:val="FF0000"/>
        </w:rPr>
      </w:pPr>
      <w:r>
        <w:rPr>
          <w:rFonts w:ascii="Arial" w:hAnsi="Arial" w:cs="Arial"/>
          <w:iCs/>
          <w:color w:val="FF0000"/>
        </w:rPr>
        <w:t>We can include whatever data we like with the different layers. For example, if include a layer of MICRA’s 6</w:t>
      </w:r>
      <w:r w:rsidRPr="00C50417">
        <w:rPr>
          <w:rFonts w:ascii="Arial" w:hAnsi="Arial" w:cs="Arial"/>
          <w:iCs/>
          <w:color w:val="FF0000"/>
          <w:vertAlign w:val="superscript"/>
        </w:rPr>
        <w:t>th</w:t>
      </w:r>
      <w:r>
        <w:rPr>
          <w:rFonts w:ascii="Arial" w:hAnsi="Arial" w:cs="Arial"/>
          <w:iCs/>
          <w:color w:val="FF0000"/>
        </w:rPr>
        <w:t xml:space="preserve"> order and larger streams, there could be data provided when the user selects one of those streams. </w:t>
      </w:r>
    </w:p>
    <w:p w14:paraId="22806493" w14:textId="77777777" w:rsidR="00C50417" w:rsidRDefault="00C50417" w:rsidP="00B078ED">
      <w:pPr>
        <w:spacing w:line="276" w:lineRule="auto"/>
        <w:rPr>
          <w:rFonts w:ascii="Arial" w:hAnsi="Arial" w:cs="Arial"/>
          <w:iCs/>
          <w:color w:val="FF0000"/>
        </w:rPr>
      </w:pPr>
    </w:p>
    <w:p w14:paraId="32CD1A52" w14:textId="77777777" w:rsidR="00C50417" w:rsidRDefault="00C50417" w:rsidP="00B078ED">
      <w:pPr>
        <w:spacing w:line="276" w:lineRule="auto"/>
        <w:rPr>
          <w:rFonts w:ascii="Arial" w:hAnsi="Arial" w:cs="Arial"/>
          <w:iCs/>
          <w:color w:val="FF0000"/>
        </w:rPr>
      </w:pPr>
      <w:r>
        <w:rPr>
          <w:rFonts w:ascii="Arial" w:hAnsi="Arial" w:cs="Arial"/>
          <w:iCs/>
          <w:color w:val="FF0000"/>
        </w:rPr>
        <w:t xml:space="preserve">Could the dashboard be used to create static maps? Yes, links to static maps can be built into this. </w:t>
      </w:r>
    </w:p>
    <w:p w14:paraId="60BA556E" w14:textId="77777777" w:rsidR="00C50417" w:rsidRDefault="00C50417" w:rsidP="00B078ED">
      <w:pPr>
        <w:spacing w:line="276" w:lineRule="auto"/>
        <w:rPr>
          <w:rFonts w:ascii="Arial" w:hAnsi="Arial" w:cs="Arial"/>
          <w:iCs/>
          <w:color w:val="FF0000"/>
        </w:rPr>
      </w:pPr>
    </w:p>
    <w:p w14:paraId="6C8903F1" w14:textId="77777777" w:rsidR="00C50417" w:rsidRDefault="00C50417" w:rsidP="00B078ED">
      <w:pPr>
        <w:spacing w:line="276" w:lineRule="auto"/>
        <w:rPr>
          <w:rFonts w:ascii="Arial" w:hAnsi="Arial" w:cs="Arial"/>
          <w:iCs/>
          <w:color w:val="FF0000"/>
        </w:rPr>
      </w:pPr>
      <w:r>
        <w:rPr>
          <w:rFonts w:ascii="Arial" w:hAnsi="Arial" w:cs="Arial"/>
          <w:iCs/>
          <w:color w:val="FF0000"/>
        </w:rPr>
        <w:t>This could be the center point of a geo-narrative that can stand on its own or include textual information.</w:t>
      </w:r>
    </w:p>
    <w:p w14:paraId="5F22C400" w14:textId="77777777" w:rsidR="00C50417" w:rsidRDefault="00C50417" w:rsidP="00B078ED">
      <w:pPr>
        <w:spacing w:line="276" w:lineRule="auto"/>
        <w:rPr>
          <w:rFonts w:ascii="Arial" w:hAnsi="Arial" w:cs="Arial"/>
          <w:iCs/>
          <w:color w:val="FF0000"/>
        </w:rPr>
      </w:pPr>
    </w:p>
    <w:p w14:paraId="508541B0" w14:textId="3563AB68" w:rsidR="00C50417" w:rsidRDefault="00C50417" w:rsidP="00B078ED">
      <w:pPr>
        <w:spacing w:line="276" w:lineRule="auto"/>
        <w:rPr>
          <w:rFonts w:ascii="Arial" w:hAnsi="Arial" w:cs="Arial"/>
          <w:iCs/>
          <w:color w:val="FF0000"/>
        </w:rPr>
      </w:pPr>
      <w:r>
        <w:rPr>
          <w:rFonts w:ascii="Arial" w:hAnsi="Arial" w:cs="Arial"/>
          <w:iCs/>
          <w:color w:val="FF0000"/>
        </w:rPr>
        <w:t>Is this living within ArcGIS on-line or does USFWS have their own location for this? It is in ArcGIS on-line. Access can be fully customized. We would not want to have the final URL to include ‘U.S. Fish and Wildlife Service’. The current URL is fws.maps.ar</w:t>
      </w:r>
      <w:r w:rsidR="00ED61ED">
        <w:rPr>
          <w:rFonts w:ascii="Arial" w:hAnsi="Arial" w:cs="Arial"/>
          <w:iCs/>
          <w:color w:val="FF0000"/>
        </w:rPr>
        <w:t>c</w:t>
      </w:r>
      <w:r>
        <w:rPr>
          <w:rFonts w:ascii="Arial" w:hAnsi="Arial" w:cs="Arial"/>
          <w:iCs/>
          <w:color w:val="FF0000"/>
        </w:rPr>
        <w:t>gis.com</w:t>
      </w:r>
      <w:r w:rsidR="00ED61ED">
        <w:rPr>
          <w:rFonts w:ascii="Arial" w:hAnsi="Arial" w:cs="Arial"/>
          <w:iCs/>
          <w:color w:val="FF0000"/>
        </w:rPr>
        <w:t>…</w:t>
      </w:r>
    </w:p>
    <w:p w14:paraId="637A8218" w14:textId="77777777" w:rsidR="00C50417" w:rsidRDefault="00C50417" w:rsidP="00B078ED">
      <w:pPr>
        <w:spacing w:line="276" w:lineRule="auto"/>
        <w:rPr>
          <w:rFonts w:ascii="Arial" w:hAnsi="Arial" w:cs="Arial"/>
          <w:iCs/>
          <w:color w:val="FF0000"/>
        </w:rPr>
      </w:pPr>
    </w:p>
    <w:p w14:paraId="3F8D9CCD" w14:textId="77777777" w:rsidR="00ED61ED" w:rsidRDefault="00C50417" w:rsidP="00B078ED">
      <w:pPr>
        <w:spacing w:line="276" w:lineRule="auto"/>
        <w:rPr>
          <w:rFonts w:ascii="Arial" w:hAnsi="Arial" w:cs="Arial"/>
          <w:iCs/>
          <w:color w:val="FF0000"/>
        </w:rPr>
      </w:pPr>
      <w:r>
        <w:rPr>
          <w:rFonts w:ascii="Arial" w:hAnsi="Arial" w:cs="Arial"/>
          <w:iCs/>
          <w:color w:val="FF0000"/>
        </w:rPr>
        <w:t xml:space="preserve">Is there an option to make a digital flier? Yes, you could, but it is probably better to have the live version. </w:t>
      </w:r>
    </w:p>
    <w:p w14:paraId="463F6864" w14:textId="77777777" w:rsidR="00ED61ED" w:rsidRDefault="00ED61ED" w:rsidP="00B078ED">
      <w:pPr>
        <w:spacing w:line="276" w:lineRule="auto"/>
        <w:rPr>
          <w:rFonts w:ascii="Arial" w:hAnsi="Arial" w:cs="Arial"/>
          <w:iCs/>
          <w:color w:val="FF0000"/>
        </w:rPr>
      </w:pPr>
    </w:p>
    <w:p w14:paraId="4D44C999" w14:textId="77777777" w:rsidR="00ED61ED" w:rsidRDefault="00ED61ED" w:rsidP="00B078ED">
      <w:pPr>
        <w:spacing w:line="276" w:lineRule="auto"/>
        <w:rPr>
          <w:rFonts w:ascii="Arial" w:hAnsi="Arial" w:cs="Arial"/>
          <w:iCs/>
          <w:color w:val="FF0000"/>
        </w:rPr>
      </w:pPr>
      <w:r>
        <w:rPr>
          <w:rFonts w:ascii="Arial" w:hAnsi="Arial" w:cs="Arial"/>
          <w:iCs/>
          <w:color w:val="FF0000"/>
        </w:rPr>
        <w:t xml:space="preserve">The utility of a tool like this is the ability to focus in and out to meet messaging needs, from </w:t>
      </w:r>
      <w:proofErr w:type="spellStart"/>
      <w:r>
        <w:rPr>
          <w:rFonts w:ascii="Arial" w:hAnsi="Arial" w:cs="Arial"/>
          <w:iCs/>
          <w:color w:val="FF0000"/>
        </w:rPr>
        <w:t>basinwide</w:t>
      </w:r>
      <w:proofErr w:type="spellEnd"/>
      <w:r>
        <w:rPr>
          <w:rFonts w:ascii="Arial" w:hAnsi="Arial" w:cs="Arial"/>
          <w:iCs/>
          <w:color w:val="FF0000"/>
        </w:rPr>
        <w:t xml:space="preserve"> to a single Congressional district. </w:t>
      </w:r>
    </w:p>
    <w:p w14:paraId="33C1DDBD" w14:textId="77777777" w:rsidR="00ED61ED" w:rsidRDefault="00ED61ED" w:rsidP="00B078ED">
      <w:pPr>
        <w:spacing w:line="276" w:lineRule="auto"/>
        <w:rPr>
          <w:rFonts w:ascii="Arial" w:hAnsi="Arial" w:cs="Arial"/>
          <w:iCs/>
          <w:color w:val="FF0000"/>
        </w:rPr>
      </w:pPr>
    </w:p>
    <w:p w14:paraId="60B7A57F" w14:textId="1101AA26" w:rsidR="00ED61ED" w:rsidRDefault="00ED61ED" w:rsidP="00B078ED">
      <w:pPr>
        <w:spacing w:line="276" w:lineRule="auto"/>
        <w:rPr>
          <w:rFonts w:ascii="Arial" w:hAnsi="Arial" w:cs="Arial"/>
          <w:iCs/>
          <w:color w:val="FF0000"/>
        </w:rPr>
      </w:pPr>
      <w:r>
        <w:rPr>
          <w:rFonts w:ascii="Arial" w:hAnsi="Arial" w:cs="Arial"/>
          <w:iCs/>
          <w:color w:val="FF0000"/>
        </w:rPr>
        <w:lastRenderedPageBreak/>
        <w:t xml:space="preserve">What would the focus be if we developed a dashboard for MICRA? This started from a discussion with Angela </w:t>
      </w:r>
      <w:proofErr w:type="spellStart"/>
      <w:r>
        <w:rPr>
          <w:rFonts w:ascii="Arial" w:hAnsi="Arial" w:cs="Arial"/>
          <w:iCs/>
          <w:color w:val="FF0000"/>
        </w:rPr>
        <w:t>Erves</w:t>
      </w:r>
      <w:proofErr w:type="spellEnd"/>
      <w:r>
        <w:rPr>
          <w:rFonts w:ascii="Arial" w:hAnsi="Arial" w:cs="Arial"/>
          <w:iCs/>
          <w:color w:val="FF0000"/>
        </w:rPr>
        <w:t xml:space="preserve"> about the sub-basin maps for MICRA’s Aquatic Habitat Action Plan. The discussion evolved into the need for static maps for different communication uses and that led to the suggestion for a dashboard that could be used to create maps as needed. </w:t>
      </w:r>
    </w:p>
    <w:p w14:paraId="512BB29F" w14:textId="77777777" w:rsidR="00ED61ED" w:rsidRDefault="00ED61ED" w:rsidP="00B078ED">
      <w:pPr>
        <w:spacing w:line="276" w:lineRule="auto"/>
        <w:rPr>
          <w:rFonts w:ascii="Arial" w:hAnsi="Arial" w:cs="Arial"/>
          <w:iCs/>
          <w:color w:val="FF0000"/>
        </w:rPr>
      </w:pPr>
    </w:p>
    <w:p w14:paraId="0B8B12EF" w14:textId="77777777" w:rsidR="00ED61ED" w:rsidRDefault="00ED61ED" w:rsidP="00B078ED">
      <w:pPr>
        <w:spacing w:line="276" w:lineRule="auto"/>
        <w:rPr>
          <w:rFonts w:ascii="Arial" w:hAnsi="Arial" w:cs="Arial"/>
          <w:iCs/>
          <w:color w:val="FF0000"/>
        </w:rPr>
      </w:pPr>
      <w:r>
        <w:rPr>
          <w:rFonts w:ascii="Arial" w:hAnsi="Arial" w:cs="Arial"/>
          <w:iCs/>
          <w:color w:val="FF0000"/>
        </w:rPr>
        <w:t>There are lots of applications related to invasive carp work in the basin, for example, pounds of invasive carp removed from different locations. The committees or sub-basins may all have uses for this type of tool.</w:t>
      </w:r>
    </w:p>
    <w:p w14:paraId="5C9CF12F" w14:textId="77777777" w:rsidR="00ED61ED" w:rsidRDefault="00ED61ED" w:rsidP="00B078ED">
      <w:pPr>
        <w:spacing w:line="276" w:lineRule="auto"/>
        <w:rPr>
          <w:rFonts w:ascii="Arial" w:hAnsi="Arial" w:cs="Arial"/>
          <w:iCs/>
          <w:color w:val="FF0000"/>
        </w:rPr>
      </w:pPr>
    </w:p>
    <w:p w14:paraId="7D475C97" w14:textId="77777777" w:rsidR="00ED61ED" w:rsidRDefault="00ED61ED" w:rsidP="00B078ED">
      <w:pPr>
        <w:spacing w:line="276" w:lineRule="auto"/>
        <w:rPr>
          <w:rFonts w:ascii="Arial" w:hAnsi="Arial" w:cs="Arial"/>
          <w:iCs/>
          <w:color w:val="FF0000"/>
        </w:rPr>
      </w:pPr>
      <w:r>
        <w:rPr>
          <w:rFonts w:ascii="Arial" w:hAnsi="Arial" w:cs="Arial"/>
          <w:iCs/>
          <w:color w:val="FF0000"/>
        </w:rPr>
        <w:t xml:space="preserve">The only thing that needs to be done right away is to get the MICRA branding on it. This is an example of something that the states get in return for their investment in MICRA. </w:t>
      </w:r>
    </w:p>
    <w:p w14:paraId="70FF2870" w14:textId="77777777" w:rsidR="00ED61ED" w:rsidRDefault="00ED61ED" w:rsidP="00B078ED">
      <w:pPr>
        <w:spacing w:line="276" w:lineRule="auto"/>
        <w:rPr>
          <w:rFonts w:ascii="Arial" w:hAnsi="Arial" w:cs="Arial"/>
          <w:iCs/>
          <w:color w:val="FF0000"/>
        </w:rPr>
      </w:pPr>
    </w:p>
    <w:p w14:paraId="72793BA5" w14:textId="77777777" w:rsidR="00414165" w:rsidRDefault="00ED61ED" w:rsidP="00B078ED">
      <w:pPr>
        <w:spacing w:line="276" w:lineRule="auto"/>
        <w:rPr>
          <w:rFonts w:ascii="Arial" w:hAnsi="Arial" w:cs="Arial"/>
          <w:iCs/>
          <w:color w:val="FF0000"/>
        </w:rPr>
      </w:pPr>
      <w:r>
        <w:rPr>
          <w:rFonts w:ascii="Arial" w:hAnsi="Arial" w:cs="Arial"/>
          <w:iCs/>
          <w:color w:val="FF0000"/>
        </w:rPr>
        <w:t xml:space="preserve">Is there a list of georeferenced data that can be built into this map? It’s endless. We may want to start with what is already available on-line. Everything that was included in the Mississippi River Basin web map demonstration were available on-line for free. The only thing that would have to be </w:t>
      </w:r>
      <w:r w:rsidR="00414165">
        <w:rPr>
          <w:rFonts w:ascii="Arial" w:hAnsi="Arial" w:cs="Arial"/>
          <w:iCs/>
          <w:color w:val="FF0000"/>
        </w:rPr>
        <w:t>created</w:t>
      </w:r>
      <w:r>
        <w:rPr>
          <w:rFonts w:ascii="Arial" w:hAnsi="Arial" w:cs="Arial"/>
          <w:iCs/>
          <w:color w:val="FF0000"/>
        </w:rPr>
        <w:t xml:space="preserve"> is the locations of different projects</w:t>
      </w:r>
      <w:r w:rsidR="00414165">
        <w:rPr>
          <w:rFonts w:ascii="Arial" w:hAnsi="Arial" w:cs="Arial"/>
          <w:iCs/>
          <w:color w:val="FF0000"/>
        </w:rPr>
        <w:t xml:space="preserve"> (e.g., habitat or invasive carp). That may require digitizing. </w:t>
      </w:r>
    </w:p>
    <w:p w14:paraId="788B9D53" w14:textId="77777777" w:rsidR="00414165" w:rsidRDefault="00414165" w:rsidP="00B078ED">
      <w:pPr>
        <w:spacing w:line="276" w:lineRule="auto"/>
        <w:rPr>
          <w:rFonts w:ascii="Arial" w:hAnsi="Arial" w:cs="Arial"/>
          <w:iCs/>
          <w:color w:val="FF0000"/>
        </w:rPr>
      </w:pPr>
    </w:p>
    <w:p w14:paraId="3BB3040D" w14:textId="77777777" w:rsidR="00414165" w:rsidRDefault="00414165" w:rsidP="00B078ED">
      <w:pPr>
        <w:spacing w:line="276" w:lineRule="auto"/>
        <w:rPr>
          <w:rFonts w:ascii="Arial" w:hAnsi="Arial" w:cs="Arial"/>
          <w:iCs/>
          <w:color w:val="FF0000"/>
        </w:rPr>
      </w:pPr>
      <w:proofErr w:type="spellStart"/>
      <w:r>
        <w:rPr>
          <w:rFonts w:ascii="Arial" w:hAnsi="Arial" w:cs="Arial"/>
          <w:iCs/>
          <w:color w:val="FF0000"/>
        </w:rPr>
        <w:t>Ruehmann</w:t>
      </w:r>
      <w:proofErr w:type="spellEnd"/>
      <w:r>
        <w:rPr>
          <w:rFonts w:ascii="Arial" w:hAnsi="Arial" w:cs="Arial"/>
          <w:iCs/>
          <w:color w:val="FF0000"/>
        </w:rPr>
        <w:t xml:space="preserve"> can assist with adding more open-source data layers but will need some direction from MICRA. What is the story that MICRA wants to tell with this tool?</w:t>
      </w:r>
    </w:p>
    <w:p w14:paraId="25895A4A" w14:textId="77777777" w:rsidR="00414165" w:rsidRDefault="00414165" w:rsidP="00B078ED">
      <w:pPr>
        <w:spacing w:line="276" w:lineRule="auto"/>
        <w:rPr>
          <w:rFonts w:ascii="Arial" w:hAnsi="Arial" w:cs="Arial"/>
          <w:iCs/>
          <w:color w:val="FF0000"/>
        </w:rPr>
      </w:pPr>
    </w:p>
    <w:p w14:paraId="1A7F31B1" w14:textId="77777777" w:rsidR="00414165" w:rsidRDefault="00414165" w:rsidP="00B078ED">
      <w:pPr>
        <w:spacing w:line="276" w:lineRule="auto"/>
        <w:rPr>
          <w:rFonts w:ascii="Arial" w:hAnsi="Arial" w:cs="Arial"/>
          <w:iCs/>
          <w:color w:val="FF0000"/>
        </w:rPr>
      </w:pPr>
      <w:r>
        <w:rPr>
          <w:rFonts w:ascii="Arial" w:hAnsi="Arial" w:cs="Arial"/>
          <w:iCs/>
          <w:color w:val="FF0000"/>
        </w:rPr>
        <w:t>What is La Crosse FWCO’s availability to further develop a dashboard for MICRA? That is discussion that Neeley will need to have with the incoming La Crosse Fish Health Center Director and Regional Office.</w:t>
      </w:r>
    </w:p>
    <w:p w14:paraId="11EA4F70" w14:textId="77777777" w:rsidR="00414165" w:rsidRDefault="00414165" w:rsidP="00B078ED">
      <w:pPr>
        <w:spacing w:line="276" w:lineRule="auto"/>
        <w:rPr>
          <w:rFonts w:ascii="Arial" w:hAnsi="Arial" w:cs="Arial"/>
          <w:iCs/>
          <w:color w:val="FF0000"/>
        </w:rPr>
      </w:pPr>
    </w:p>
    <w:p w14:paraId="04277E76" w14:textId="77777777" w:rsidR="00414165" w:rsidRDefault="00414165" w:rsidP="00B078ED">
      <w:pPr>
        <w:spacing w:line="276" w:lineRule="auto"/>
        <w:rPr>
          <w:rFonts w:ascii="Arial" w:hAnsi="Arial" w:cs="Arial"/>
          <w:iCs/>
          <w:color w:val="FF0000"/>
        </w:rPr>
      </w:pPr>
      <w:r>
        <w:rPr>
          <w:rFonts w:ascii="Arial" w:hAnsi="Arial" w:cs="Arial"/>
          <w:iCs/>
          <w:color w:val="FF0000"/>
        </w:rPr>
        <w:t>Starting with a base model that can be added to the MICRA website would be super. The initial data layers could be the sub-basin outlines, USGS HUCs, MICRA 6</w:t>
      </w:r>
      <w:r w:rsidRPr="00414165">
        <w:rPr>
          <w:rFonts w:ascii="Arial" w:hAnsi="Arial" w:cs="Arial"/>
          <w:iCs/>
          <w:color w:val="FF0000"/>
          <w:vertAlign w:val="superscript"/>
        </w:rPr>
        <w:t>th</w:t>
      </w:r>
      <w:r>
        <w:rPr>
          <w:rFonts w:ascii="Arial" w:hAnsi="Arial" w:cs="Arial"/>
          <w:iCs/>
          <w:color w:val="FF0000"/>
        </w:rPr>
        <w:t xml:space="preserve"> order and larger interjurisdictional rivers, and U.S. Congressional districts. That could be shared with the MICRA Delegates to solicit ideas for future development. We may want to prioritize anything that would be useful for MICRA’s DC fly-ins. </w:t>
      </w:r>
    </w:p>
    <w:p w14:paraId="66A5F365" w14:textId="77777777" w:rsidR="00414165" w:rsidRDefault="00414165" w:rsidP="00B078ED">
      <w:pPr>
        <w:spacing w:line="276" w:lineRule="auto"/>
        <w:rPr>
          <w:rFonts w:ascii="Arial" w:hAnsi="Arial" w:cs="Arial"/>
          <w:iCs/>
          <w:color w:val="FF0000"/>
        </w:rPr>
      </w:pPr>
    </w:p>
    <w:p w14:paraId="56CB5BB6" w14:textId="77777777" w:rsidR="003313DF" w:rsidRDefault="00414165" w:rsidP="00B078ED">
      <w:pPr>
        <w:spacing w:line="276" w:lineRule="auto"/>
        <w:rPr>
          <w:rFonts w:ascii="Arial" w:hAnsi="Arial" w:cs="Arial"/>
          <w:iCs/>
          <w:color w:val="FF0000"/>
        </w:rPr>
      </w:pPr>
      <w:r>
        <w:rPr>
          <w:rFonts w:ascii="Arial" w:hAnsi="Arial" w:cs="Arial"/>
          <w:iCs/>
          <w:color w:val="FF0000"/>
        </w:rPr>
        <w:t xml:space="preserve">The MICRA partnerships do not align exactly with the USGS 2-digit HUCs. The Tennessee and Cumberland rivers are grouped together as a MICRA sub-basin unit. The USGS HUCs include the Cumberland River as part of the Ohio River </w:t>
      </w:r>
      <w:proofErr w:type="gramStart"/>
      <w:r>
        <w:rPr>
          <w:rFonts w:ascii="Arial" w:hAnsi="Arial" w:cs="Arial"/>
          <w:iCs/>
          <w:color w:val="FF0000"/>
        </w:rPr>
        <w:t>HUC</w:t>
      </w:r>
      <w:proofErr w:type="gramEnd"/>
      <w:r>
        <w:rPr>
          <w:rFonts w:ascii="Arial" w:hAnsi="Arial" w:cs="Arial"/>
          <w:iCs/>
          <w:color w:val="FF0000"/>
        </w:rPr>
        <w:t xml:space="preserve"> and the Tennessee River is in its own HUC. Is there flexibility within the system to modify the data so that it aligns with the MICRA sub-basin unit boundaries? Absolutely. </w:t>
      </w:r>
    </w:p>
    <w:p w14:paraId="1A99FA48" w14:textId="77777777" w:rsidR="003313DF" w:rsidRDefault="003313DF" w:rsidP="00B078ED">
      <w:pPr>
        <w:spacing w:line="276" w:lineRule="auto"/>
        <w:rPr>
          <w:rFonts w:ascii="Arial" w:hAnsi="Arial" w:cs="Arial"/>
          <w:iCs/>
          <w:color w:val="FF0000"/>
        </w:rPr>
      </w:pPr>
    </w:p>
    <w:p w14:paraId="0DBA0EA7" w14:textId="77777777" w:rsidR="00621F70" w:rsidRDefault="003313DF" w:rsidP="00B078ED">
      <w:pPr>
        <w:spacing w:line="276" w:lineRule="auto"/>
        <w:rPr>
          <w:rFonts w:ascii="Arial" w:hAnsi="Arial" w:cs="Arial"/>
          <w:iCs/>
          <w:color w:val="FF0000"/>
        </w:rPr>
      </w:pPr>
      <w:r>
        <w:rPr>
          <w:rFonts w:ascii="Arial" w:hAnsi="Arial" w:cs="Arial"/>
          <w:iCs/>
          <w:color w:val="FF0000"/>
        </w:rPr>
        <w:t xml:space="preserve">The Executive Board was requested to provide Neeley and </w:t>
      </w:r>
      <w:proofErr w:type="spellStart"/>
      <w:r>
        <w:rPr>
          <w:rFonts w:ascii="Arial" w:hAnsi="Arial" w:cs="Arial"/>
          <w:iCs/>
          <w:color w:val="FF0000"/>
        </w:rPr>
        <w:t>Ruehmann</w:t>
      </w:r>
      <w:proofErr w:type="spellEnd"/>
      <w:r>
        <w:rPr>
          <w:rFonts w:ascii="Arial" w:hAnsi="Arial" w:cs="Arial"/>
          <w:iCs/>
          <w:color w:val="FF0000"/>
        </w:rPr>
        <w:t xml:space="preserve"> with a list of data layers they would like included? Neeley and </w:t>
      </w:r>
      <w:proofErr w:type="spellStart"/>
      <w:r>
        <w:rPr>
          <w:rFonts w:ascii="Arial" w:hAnsi="Arial" w:cs="Arial"/>
          <w:iCs/>
          <w:color w:val="FF0000"/>
        </w:rPr>
        <w:t>Ruehmann</w:t>
      </w:r>
      <w:proofErr w:type="spellEnd"/>
      <w:r>
        <w:rPr>
          <w:rFonts w:ascii="Arial" w:hAnsi="Arial" w:cs="Arial"/>
          <w:iCs/>
          <w:color w:val="FF0000"/>
        </w:rPr>
        <w:t xml:space="preserve"> were asked if they could </w:t>
      </w:r>
      <w:r>
        <w:rPr>
          <w:rFonts w:ascii="Arial" w:hAnsi="Arial" w:cs="Arial"/>
          <w:iCs/>
          <w:color w:val="FF0000"/>
        </w:rPr>
        <w:lastRenderedPageBreak/>
        <w:t>provide MICRA with a base map that includes the MICRA sub-basin boundaries, MICRA’s list of 6</w:t>
      </w:r>
      <w:r w:rsidRPr="003313DF">
        <w:rPr>
          <w:rFonts w:ascii="Arial" w:hAnsi="Arial" w:cs="Arial"/>
          <w:iCs/>
          <w:color w:val="FF0000"/>
          <w:vertAlign w:val="superscript"/>
        </w:rPr>
        <w:t>th</w:t>
      </w:r>
      <w:r>
        <w:rPr>
          <w:rFonts w:ascii="Arial" w:hAnsi="Arial" w:cs="Arial"/>
          <w:iCs/>
          <w:color w:val="FF0000"/>
        </w:rPr>
        <w:t xml:space="preserve"> order and larger interjurisdictional rivers, and US Congressional districts. The Executive Board will continue to think about the utility of the dashboard and prioritize additional data layers to build into the dashboard.</w:t>
      </w:r>
    </w:p>
    <w:p w14:paraId="2812BE80" w14:textId="77777777" w:rsidR="00621F70" w:rsidRDefault="00621F70" w:rsidP="00B078ED">
      <w:pPr>
        <w:spacing w:line="276" w:lineRule="auto"/>
        <w:rPr>
          <w:rFonts w:ascii="Arial" w:hAnsi="Arial" w:cs="Arial"/>
          <w:iCs/>
          <w:color w:val="FF0000"/>
        </w:rPr>
      </w:pPr>
    </w:p>
    <w:p w14:paraId="65E799A4" w14:textId="77777777" w:rsidR="00621F70" w:rsidRDefault="00621F70" w:rsidP="00B078ED">
      <w:pPr>
        <w:spacing w:line="276" w:lineRule="auto"/>
        <w:rPr>
          <w:rFonts w:ascii="Arial" w:hAnsi="Arial" w:cs="Arial"/>
          <w:iCs/>
          <w:color w:val="FF0000"/>
        </w:rPr>
      </w:pPr>
      <w:r>
        <w:rPr>
          <w:rFonts w:ascii="Arial" w:hAnsi="Arial" w:cs="Arial"/>
          <w:iCs/>
          <w:color w:val="FF0000"/>
        </w:rPr>
        <w:t xml:space="preserve">There have been a lot of communication tools that have been mentioned in the last two hours. This underscores the need for MICRA to have a communications plan. We need to know who our audiences are, what the message are we want to convey to each, and then how to deliver those messages. We don’t want to just go out to the states and start asking for information to populate the dashboard. </w:t>
      </w:r>
    </w:p>
    <w:p w14:paraId="2F72A039" w14:textId="77777777" w:rsidR="00621F70" w:rsidRDefault="00621F70" w:rsidP="00B078ED">
      <w:pPr>
        <w:spacing w:line="276" w:lineRule="auto"/>
        <w:rPr>
          <w:rFonts w:ascii="Arial" w:hAnsi="Arial" w:cs="Arial"/>
          <w:iCs/>
          <w:color w:val="FF0000"/>
        </w:rPr>
      </w:pPr>
    </w:p>
    <w:p w14:paraId="007EBEB5" w14:textId="77777777" w:rsidR="00621F70" w:rsidRDefault="00621F70" w:rsidP="00B078ED">
      <w:pPr>
        <w:spacing w:line="276" w:lineRule="auto"/>
        <w:rPr>
          <w:rFonts w:ascii="Arial" w:hAnsi="Arial" w:cs="Arial"/>
          <w:iCs/>
          <w:color w:val="FF0000"/>
        </w:rPr>
      </w:pPr>
      <w:r>
        <w:rPr>
          <w:rFonts w:ascii="Arial" w:hAnsi="Arial" w:cs="Arial"/>
          <w:iCs/>
          <w:color w:val="FF0000"/>
        </w:rPr>
        <w:t xml:space="preserve">There is value in having the committees consider what data layers would be valuable for their use so that needs are driven from the bottom up rather than the Executive Board driving requests down. </w:t>
      </w:r>
    </w:p>
    <w:p w14:paraId="19B3FD98" w14:textId="77777777" w:rsidR="00621F70" w:rsidRDefault="00621F70" w:rsidP="00B078ED">
      <w:pPr>
        <w:spacing w:line="276" w:lineRule="auto"/>
        <w:rPr>
          <w:rFonts w:ascii="Arial" w:hAnsi="Arial" w:cs="Arial"/>
          <w:iCs/>
          <w:color w:val="FF0000"/>
        </w:rPr>
      </w:pPr>
    </w:p>
    <w:p w14:paraId="347A710E" w14:textId="77777777" w:rsidR="00621F70" w:rsidRDefault="00621F70" w:rsidP="00B078ED">
      <w:pPr>
        <w:spacing w:line="276" w:lineRule="auto"/>
        <w:rPr>
          <w:rFonts w:ascii="Arial" w:hAnsi="Arial" w:cs="Arial"/>
          <w:iCs/>
          <w:color w:val="FF0000"/>
        </w:rPr>
      </w:pPr>
      <w:r>
        <w:rPr>
          <w:rFonts w:ascii="Arial" w:hAnsi="Arial" w:cs="Arial"/>
          <w:iCs/>
          <w:color w:val="FF0000"/>
        </w:rPr>
        <w:t>We may want to consider using the dashboard to visualize and report out on how the USFWS invasive carp funding is being used throughout the basin. Not all that information is georeferenced. There is no database that can be imported with the locations where removals have been occurring. It may be sufficient to use a box to show general location rather than specific georeferenced points. Maybe report it out by pool or stretch of river. Start simple.</w:t>
      </w:r>
    </w:p>
    <w:p w14:paraId="10FD1A0F" w14:textId="77777777" w:rsidR="00621F70" w:rsidRDefault="00621F70" w:rsidP="00B078ED">
      <w:pPr>
        <w:spacing w:line="276" w:lineRule="auto"/>
        <w:rPr>
          <w:rFonts w:ascii="Arial" w:hAnsi="Arial" w:cs="Arial"/>
          <w:iCs/>
          <w:color w:val="FF0000"/>
        </w:rPr>
      </w:pPr>
    </w:p>
    <w:p w14:paraId="64B626CE" w14:textId="77777777" w:rsidR="00F80963" w:rsidRDefault="00621F70" w:rsidP="00B078ED">
      <w:pPr>
        <w:spacing w:line="276" w:lineRule="auto"/>
        <w:rPr>
          <w:rFonts w:ascii="Arial" w:hAnsi="Arial" w:cs="Arial"/>
          <w:iCs/>
          <w:color w:val="FF0000"/>
        </w:rPr>
      </w:pPr>
      <w:r>
        <w:rPr>
          <w:rFonts w:ascii="Arial" w:hAnsi="Arial" w:cs="Arial"/>
          <w:iCs/>
          <w:color w:val="FF0000"/>
        </w:rPr>
        <w:t xml:space="preserve">One layer we do use is the status of carp in different parts of the basin. A </w:t>
      </w:r>
      <w:proofErr w:type="spellStart"/>
      <w:r>
        <w:rPr>
          <w:rFonts w:ascii="Arial" w:hAnsi="Arial" w:cs="Arial"/>
          <w:iCs/>
          <w:color w:val="FF0000"/>
        </w:rPr>
        <w:t>geonarrative</w:t>
      </w:r>
      <w:proofErr w:type="spellEnd"/>
      <w:r>
        <w:rPr>
          <w:rFonts w:ascii="Arial" w:hAnsi="Arial" w:cs="Arial"/>
          <w:iCs/>
          <w:color w:val="FF0000"/>
        </w:rPr>
        <w:t xml:space="preserve"> would be very useful for linking all the different sources of information and keeping the dashboard </w:t>
      </w:r>
      <w:r w:rsidR="00F80963">
        <w:rPr>
          <w:rFonts w:ascii="Arial" w:hAnsi="Arial" w:cs="Arial"/>
          <w:iCs/>
          <w:color w:val="FF0000"/>
        </w:rPr>
        <w:t xml:space="preserve">uncluttered. We may want to highlight projects rather than including all projects. </w:t>
      </w:r>
    </w:p>
    <w:p w14:paraId="603C1791" w14:textId="77777777" w:rsidR="00F80963" w:rsidRDefault="00F80963" w:rsidP="00B078ED">
      <w:pPr>
        <w:spacing w:line="276" w:lineRule="auto"/>
        <w:rPr>
          <w:rFonts w:ascii="Arial" w:hAnsi="Arial" w:cs="Arial"/>
          <w:iCs/>
          <w:color w:val="FF0000"/>
        </w:rPr>
      </w:pPr>
    </w:p>
    <w:p w14:paraId="1ADD5142" w14:textId="77777777" w:rsidR="00F80963" w:rsidRDefault="00F80963" w:rsidP="00B078ED">
      <w:pPr>
        <w:spacing w:line="276" w:lineRule="auto"/>
        <w:rPr>
          <w:rFonts w:ascii="Arial" w:hAnsi="Arial" w:cs="Arial"/>
          <w:iCs/>
          <w:color w:val="FF0000"/>
        </w:rPr>
      </w:pPr>
      <w:r>
        <w:rPr>
          <w:rFonts w:ascii="Arial" w:hAnsi="Arial" w:cs="Arial"/>
          <w:iCs/>
          <w:color w:val="FF0000"/>
        </w:rPr>
        <w:t>La Crosse FWCO has the maps that have been used for the WRDA reports.</w:t>
      </w:r>
    </w:p>
    <w:p w14:paraId="3BD81F13" w14:textId="77777777" w:rsidR="00F80963" w:rsidRDefault="00F80963" w:rsidP="00B078ED">
      <w:pPr>
        <w:spacing w:line="276" w:lineRule="auto"/>
        <w:rPr>
          <w:rFonts w:ascii="Arial" w:hAnsi="Arial" w:cs="Arial"/>
          <w:iCs/>
          <w:color w:val="FF0000"/>
        </w:rPr>
      </w:pPr>
    </w:p>
    <w:p w14:paraId="1D361BA8" w14:textId="77777777" w:rsidR="00F80963" w:rsidRPr="00F80963" w:rsidRDefault="00F80963">
      <w:pPr>
        <w:pStyle w:val="ListParagraph"/>
        <w:numPr>
          <w:ilvl w:val="0"/>
          <w:numId w:val="184"/>
        </w:numPr>
        <w:spacing w:after="120"/>
        <w:contextualSpacing w:val="0"/>
        <w:rPr>
          <w:rFonts w:ascii="Arial" w:hAnsi="Arial" w:cs="Arial"/>
          <w:iCs/>
        </w:rPr>
      </w:pPr>
      <w:bookmarkStart w:id="155" w:name="_Hlk155944881"/>
      <w:r w:rsidRPr="00F80963">
        <w:rPr>
          <w:rFonts w:ascii="Arial" w:hAnsi="Arial" w:cs="Arial"/>
          <w:iCs/>
          <w:color w:val="FF0000"/>
        </w:rPr>
        <w:t>The Executive Board will consider what a few top priority communications needs or maps might look like and the data layers that would be needed to develop them.</w:t>
      </w:r>
      <w:bookmarkEnd w:id="155"/>
    </w:p>
    <w:p w14:paraId="5A8AB613" w14:textId="14E30666" w:rsidR="00CC78FF" w:rsidRPr="00F80963" w:rsidRDefault="00F80963">
      <w:pPr>
        <w:pStyle w:val="ListParagraph"/>
        <w:numPr>
          <w:ilvl w:val="0"/>
          <w:numId w:val="185"/>
        </w:numPr>
        <w:rPr>
          <w:rFonts w:ascii="Arial" w:hAnsi="Arial" w:cs="Arial"/>
          <w:iCs/>
        </w:rPr>
      </w:pPr>
      <w:r w:rsidRPr="00F80963">
        <w:rPr>
          <w:rFonts w:ascii="Arial" w:hAnsi="Arial" w:cs="Arial"/>
          <w:bCs/>
          <w:color w:val="FF0000"/>
        </w:rPr>
        <w:t>Rebecca Neeley will determine the possibility of the La Crosse FWCO developing a web-based dashboard tool for MICRA that includes MICRA sub-basin group boundaries, congressional districts, MICRA’s 6</w:t>
      </w:r>
      <w:r w:rsidRPr="00F80963">
        <w:rPr>
          <w:rFonts w:ascii="Arial" w:hAnsi="Arial" w:cs="Arial"/>
          <w:bCs/>
          <w:color w:val="FF0000"/>
          <w:vertAlign w:val="superscript"/>
        </w:rPr>
        <w:t>th</w:t>
      </w:r>
      <w:r w:rsidRPr="00F80963">
        <w:rPr>
          <w:rFonts w:ascii="Arial" w:hAnsi="Arial" w:cs="Arial"/>
          <w:bCs/>
          <w:color w:val="FF0000"/>
        </w:rPr>
        <w:t xml:space="preserve"> order and larger streams, and the characterization of relative abundance of bigheaded carps </w:t>
      </w:r>
      <w:proofErr w:type="gramStart"/>
      <w:r w:rsidRPr="00F80963">
        <w:rPr>
          <w:rFonts w:ascii="Arial" w:hAnsi="Arial" w:cs="Arial"/>
          <w:bCs/>
          <w:color w:val="FF0000"/>
        </w:rPr>
        <w:t>similar to</w:t>
      </w:r>
      <w:proofErr w:type="gramEnd"/>
      <w:r w:rsidRPr="00F80963">
        <w:rPr>
          <w:rFonts w:ascii="Arial" w:hAnsi="Arial" w:cs="Arial"/>
          <w:bCs/>
          <w:color w:val="FF0000"/>
        </w:rPr>
        <w:t xml:space="preserve"> the figure included in the USFWS-led Report to Congress.</w:t>
      </w:r>
      <w:r w:rsidR="00CC78FF" w:rsidRPr="00F80963">
        <w:rPr>
          <w:rFonts w:ascii="Arial" w:hAnsi="Arial" w:cs="Arial"/>
          <w:iCs/>
        </w:rPr>
        <w:br w:type="page"/>
      </w:r>
    </w:p>
    <w:p w14:paraId="0EB7ED61" w14:textId="58907B70" w:rsidR="004B0CB2" w:rsidRDefault="004B0CB2" w:rsidP="0017609A">
      <w:pPr>
        <w:spacing w:line="276" w:lineRule="auto"/>
        <w:rPr>
          <w:rFonts w:ascii="Arial" w:hAnsi="Arial" w:cs="Arial"/>
          <w:iCs/>
        </w:rPr>
        <w:sectPr w:rsidR="004B0CB2">
          <w:headerReference w:type="default" r:id="rId79"/>
          <w:pgSz w:w="12240" w:h="15840"/>
          <w:pgMar w:top="1440" w:right="1440" w:bottom="1440" w:left="1440" w:header="720" w:footer="720" w:gutter="0"/>
          <w:cols w:space="720"/>
          <w:docGrid w:linePitch="360"/>
        </w:sectPr>
      </w:pPr>
    </w:p>
    <w:p w14:paraId="53F358AF" w14:textId="57C3828E" w:rsidR="004B0CB2" w:rsidRDefault="004B0CB2" w:rsidP="009F6976">
      <w:pPr>
        <w:pStyle w:val="Heading2"/>
      </w:pPr>
      <w:bookmarkStart w:id="156" w:name="_28)_Young_Professionals"/>
      <w:bookmarkStart w:id="157" w:name="_Appointment_of_new"/>
      <w:bookmarkEnd w:id="156"/>
      <w:bookmarkEnd w:id="157"/>
      <w:r>
        <w:lastRenderedPageBreak/>
        <w:t xml:space="preserve"> </w:t>
      </w:r>
      <w:r w:rsidR="0017609A" w:rsidRPr="0017609A">
        <w:t xml:space="preserve">Appointment of </w:t>
      </w:r>
      <w:r w:rsidR="00F026A8">
        <w:t>N</w:t>
      </w:r>
      <w:r w:rsidR="0017609A" w:rsidRPr="0017609A">
        <w:t xml:space="preserve">ew </w:t>
      </w:r>
      <w:r w:rsidR="00F026A8">
        <w:t>MICRA C</w:t>
      </w:r>
      <w:r w:rsidR="0017609A" w:rsidRPr="0017609A">
        <w:t>hair-elect</w:t>
      </w:r>
    </w:p>
    <w:p w14:paraId="7CC7C7ED" w14:textId="174DB980" w:rsidR="004B0CB2" w:rsidRDefault="004B0CB2" w:rsidP="0017609A">
      <w:pPr>
        <w:spacing w:line="276" w:lineRule="auto"/>
        <w:rPr>
          <w:rFonts w:ascii="Arial" w:hAnsi="Arial" w:cs="Arial"/>
          <w:iCs/>
        </w:rPr>
      </w:pPr>
    </w:p>
    <w:p w14:paraId="1BD21448" w14:textId="08D86107" w:rsidR="004B0CB2" w:rsidRDefault="004B0CB2" w:rsidP="0017609A">
      <w:pPr>
        <w:spacing w:after="120" w:line="276" w:lineRule="auto"/>
        <w:rPr>
          <w:rFonts w:ascii="Arial" w:hAnsi="Arial" w:cs="Arial"/>
          <w:i/>
          <w:u w:val="single"/>
        </w:rPr>
      </w:pPr>
      <w:r>
        <w:rPr>
          <w:rFonts w:ascii="Arial" w:hAnsi="Arial" w:cs="Arial"/>
          <w:i/>
          <w:u w:val="single"/>
        </w:rPr>
        <w:t>Decision:</w:t>
      </w:r>
    </w:p>
    <w:p w14:paraId="4F1FC47D" w14:textId="2A8B12B8" w:rsidR="00F448BE" w:rsidRDefault="00F448BE" w:rsidP="0017609A">
      <w:pPr>
        <w:spacing w:line="276" w:lineRule="auto"/>
        <w:rPr>
          <w:rFonts w:ascii="Arial" w:hAnsi="Arial" w:cs="Arial"/>
          <w:iCs/>
        </w:rPr>
      </w:pPr>
      <w:r>
        <w:rPr>
          <w:rFonts w:ascii="Arial" w:hAnsi="Arial" w:cs="Arial"/>
          <w:iCs/>
        </w:rPr>
        <w:t>MICRA officers are scheduled to change 2024. Ben Batten will automatically transition to the MICRA Chair, vacating the MICRA Chair-elect position. The MICRA Constitution stipulates “</w:t>
      </w:r>
      <w:r w:rsidRPr="00F448BE">
        <w:rPr>
          <w:rFonts w:ascii="Arial" w:hAnsi="Arial" w:cs="Arial"/>
          <w:iCs/>
        </w:rPr>
        <w:t>A candidate for Chairperson-Elect will be nominated during odd numbered years by one of the sub-basin organizations comprising the Executive Board, or anytime the position is vacated.  Responsibility for nominating a candidate for Chairperson-Elect will be rotated among the sub-basin organizations comprising the Executive Board.</w:t>
      </w:r>
      <w:r>
        <w:rPr>
          <w:rFonts w:ascii="Arial" w:hAnsi="Arial" w:cs="Arial"/>
          <w:iCs/>
        </w:rPr>
        <w:t>”</w:t>
      </w:r>
      <w:r w:rsidR="00D61125">
        <w:rPr>
          <w:rFonts w:ascii="Arial" w:hAnsi="Arial" w:cs="Arial"/>
          <w:iCs/>
        </w:rPr>
        <w:t xml:space="preserve"> The board members will identify a sub-basin to request a nomination for a chair-elect for the 2024-2025 term.</w:t>
      </w:r>
    </w:p>
    <w:p w14:paraId="76BF7D7F" w14:textId="1DE491E2" w:rsidR="00F448BE" w:rsidRDefault="00F448BE" w:rsidP="0017609A">
      <w:pPr>
        <w:spacing w:line="276" w:lineRule="auto"/>
        <w:rPr>
          <w:rFonts w:ascii="Arial" w:hAnsi="Arial" w:cs="Arial"/>
          <w:iCs/>
        </w:rPr>
      </w:pPr>
    </w:p>
    <w:p w14:paraId="64BD476B" w14:textId="74B78DFA" w:rsidR="00480BE6" w:rsidRDefault="00480BE6" w:rsidP="0017609A">
      <w:pPr>
        <w:spacing w:line="276" w:lineRule="auto"/>
        <w:rPr>
          <w:rFonts w:ascii="Arial" w:hAnsi="Arial" w:cs="Arial"/>
          <w:iCs/>
        </w:rPr>
      </w:pPr>
      <w:r>
        <w:rPr>
          <w:rFonts w:ascii="Arial" w:hAnsi="Arial" w:cs="Arial"/>
          <w:iCs/>
        </w:rPr>
        <w:t xml:space="preserve">The agency and sub-basin affiliation of the past six </w:t>
      </w:r>
      <w:proofErr w:type="gramStart"/>
      <w:r>
        <w:rPr>
          <w:rFonts w:ascii="Arial" w:hAnsi="Arial" w:cs="Arial"/>
          <w:iCs/>
        </w:rPr>
        <w:t>chairmen</w:t>
      </w:r>
      <w:proofErr w:type="gramEnd"/>
      <w:r>
        <w:rPr>
          <w:rFonts w:ascii="Arial" w:hAnsi="Arial" w:cs="Arial"/>
          <w:iCs/>
        </w:rPr>
        <w:t xml:space="preserve"> is provided below.</w:t>
      </w:r>
    </w:p>
    <w:p w14:paraId="40CE999F" w14:textId="50E82E85" w:rsidR="00480BE6" w:rsidRDefault="00480BE6" w:rsidP="0017609A">
      <w:pPr>
        <w:spacing w:line="276" w:lineRule="auto"/>
        <w:rPr>
          <w:rFonts w:ascii="Arial" w:hAnsi="Arial" w:cs="Arial"/>
          <w:iCs/>
        </w:rPr>
      </w:pPr>
    </w:p>
    <w:tbl>
      <w:tblPr>
        <w:tblStyle w:val="TableGrid"/>
        <w:tblW w:w="0" w:type="auto"/>
        <w:tblLook w:val="04A0" w:firstRow="1" w:lastRow="0" w:firstColumn="1" w:lastColumn="0" w:noHBand="0" w:noVBand="1"/>
      </w:tblPr>
      <w:tblGrid>
        <w:gridCol w:w="2337"/>
        <w:gridCol w:w="2158"/>
        <w:gridCol w:w="1890"/>
        <w:gridCol w:w="2965"/>
      </w:tblGrid>
      <w:tr w:rsidR="00480BE6" w14:paraId="54F808F5" w14:textId="77777777" w:rsidTr="00480BE6">
        <w:tc>
          <w:tcPr>
            <w:tcW w:w="2337" w:type="dxa"/>
          </w:tcPr>
          <w:p w14:paraId="5E456954" w14:textId="31CF10A8" w:rsidR="00480BE6" w:rsidRPr="00480BE6" w:rsidRDefault="00480BE6" w:rsidP="0017609A">
            <w:pPr>
              <w:spacing w:line="276" w:lineRule="auto"/>
              <w:rPr>
                <w:rFonts w:ascii="Arial" w:hAnsi="Arial" w:cs="Arial"/>
                <w:b/>
                <w:bCs/>
                <w:iCs/>
              </w:rPr>
            </w:pPr>
            <w:r w:rsidRPr="00480BE6">
              <w:rPr>
                <w:rFonts w:ascii="Arial" w:hAnsi="Arial" w:cs="Arial"/>
                <w:b/>
                <w:bCs/>
                <w:iCs/>
              </w:rPr>
              <w:t>Term</w:t>
            </w:r>
          </w:p>
        </w:tc>
        <w:tc>
          <w:tcPr>
            <w:tcW w:w="2158" w:type="dxa"/>
          </w:tcPr>
          <w:p w14:paraId="27E6A517" w14:textId="1F81F2FC" w:rsidR="00480BE6" w:rsidRPr="00480BE6" w:rsidRDefault="00480BE6" w:rsidP="0017609A">
            <w:pPr>
              <w:spacing w:line="276" w:lineRule="auto"/>
              <w:rPr>
                <w:rFonts w:ascii="Arial" w:hAnsi="Arial" w:cs="Arial"/>
                <w:b/>
                <w:bCs/>
                <w:iCs/>
              </w:rPr>
            </w:pPr>
            <w:r w:rsidRPr="00480BE6">
              <w:rPr>
                <w:rFonts w:ascii="Arial" w:hAnsi="Arial" w:cs="Arial"/>
                <w:b/>
                <w:bCs/>
                <w:iCs/>
              </w:rPr>
              <w:t>Chair</w:t>
            </w:r>
          </w:p>
        </w:tc>
        <w:tc>
          <w:tcPr>
            <w:tcW w:w="1890" w:type="dxa"/>
          </w:tcPr>
          <w:p w14:paraId="56583A92" w14:textId="50DE1CCB" w:rsidR="00480BE6" w:rsidRPr="00480BE6" w:rsidRDefault="00480BE6" w:rsidP="0017609A">
            <w:pPr>
              <w:spacing w:line="276" w:lineRule="auto"/>
              <w:rPr>
                <w:rFonts w:ascii="Arial" w:hAnsi="Arial" w:cs="Arial"/>
                <w:b/>
                <w:bCs/>
                <w:iCs/>
              </w:rPr>
            </w:pPr>
            <w:r>
              <w:rPr>
                <w:rFonts w:ascii="Arial" w:hAnsi="Arial" w:cs="Arial"/>
                <w:b/>
                <w:bCs/>
                <w:iCs/>
              </w:rPr>
              <w:t>State</w:t>
            </w:r>
          </w:p>
        </w:tc>
        <w:tc>
          <w:tcPr>
            <w:tcW w:w="2965" w:type="dxa"/>
          </w:tcPr>
          <w:p w14:paraId="11CBDD5E" w14:textId="60AC4A99" w:rsidR="00480BE6" w:rsidRPr="00480BE6" w:rsidRDefault="00480BE6" w:rsidP="0017609A">
            <w:pPr>
              <w:spacing w:line="276" w:lineRule="auto"/>
              <w:rPr>
                <w:rFonts w:ascii="Arial" w:hAnsi="Arial" w:cs="Arial"/>
                <w:b/>
                <w:bCs/>
                <w:iCs/>
              </w:rPr>
            </w:pPr>
            <w:r>
              <w:rPr>
                <w:rFonts w:ascii="Arial" w:hAnsi="Arial" w:cs="Arial"/>
                <w:b/>
                <w:bCs/>
                <w:iCs/>
              </w:rPr>
              <w:t>Sub-basin</w:t>
            </w:r>
          </w:p>
        </w:tc>
      </w:tr>
      <w:tr w:rsidR="00480BE6" w14:paraId="01EAFC5A" w14:textId="77777777" w:rsidTr="00480BE6">
        <w:tc>
          <w:tcPr>
            <w:tcW w:w="2337" w:type="dxa"/>
          </w:tcPr>
          <w:p w14:paraId="4A7C867B" w14:textId="03AF5F34" w:rsidR="00480BE6" w:rsidRDefault="00480BE6" w:rsidP="0017609A">
            <w:pPr>
              <w:spacing w:line="276" w:lineRule="auto"/>
              <w:rPr>
                <w:rFonts w:ascii="Arial" w:hAnsi="Arial" w:cs="Arial"/>
                <w:iCs/>
              </w:rPr>
            </w:pPr>
            <w:r>
              <w:rPr>
                <w:rFonts w:ascii="Arial" w:hAnsi="Arial" w:cs="Arial"/>
                <w:iCs/>
              </w:rPr>
              <w:t>2014-2015</w:t>
            </w:r>
          </w:p>
        </w:tc>
        <w:tc>
          <w:tcPr>
            <w:tcW w:w="2158" w:type="dxa"/>
          </w:tcPr>
          <w:p w14:paraId="263FF09B" w14:textId="72652455" w:rsidR="00480BE6" w:rsidRDefault="00480BE6" w:rsidP="0017609A">
            <w:pPr>
              <w:spacing w:line="276" w:lineRule="auto"/>
              <w:rPr>
                <w:rFonts w:ascii="Arial" w:hAnsi="Arial" w:cs="Arial"/>
                <w:iCs/>
              </w:rPr>
            </w:pPr>
            <w:r>
              <w:rPr>
                <w:rFonts w:ascii="Arial" w:hAnsi="Arial" w:cs="Arial"/>
                <w:iCs/>
              </w:rPr>
              <w:t>Bobby Wilson</w:t>
            </w:r>
          </w:p>
        </w:tc>
        <w:tc>
          <w:tcPr>
            <w:tcW w:w="1890" w:type="dxa"/>
          </w:tcPr>
          <w:p w14:paraId="7DFE2E91" w14:textId="2F8B4C62" w:rsidR="00480BE6" w:rsidRDefault="00480BE6" w:rsidP="0017609A">
            <w:pPr>
              <w:spacing w:line="276" w:lineRule="auto"/>
              <w:rPr>
                <w:rFonts w:ascii="Arial" w:hAnsi="Arial" w:cs="Arial"/>
                <w:iCs/>
              </w:rPr>
            </w:pPr>
            <w:r>
              <w:rPr>
                <w:rFonts w:ascii="Arial" w:hAnsi="Arial" w:cs="Arial"/>
                <w:iCs/>
              </w:rPr>
              <w:t>Tennessee</w:t>
            </w:r>
          </w:p>
        </w:tc>
        <w:tc>
          <w:tcPr>
            <w:tcW w:w="2965" w:type="dxa"/>
          </w:tcPr>
          <w:p w14:paraId="1B4D5CBA" w14:textId="25FE090E" w:rsidR="00480BE6" w:rsidRDefault="00480BE6" w:rsidP="0017609A">
            <w:pPr>
              <w:spacing w:line="276" w:lineRule="auto"/>
              <w:rPr>
                <w:rFonts w:ascii="Arial" w:hAnsi="Arial" w:cs="Arial"/>
                <w:iCs/>
              </w:rPr>
            </w:pPr>
            <w:r>
              <w:rPr>
                <w:rFonts w:ascii="Arial" w:hAnsi="Arial" w:cs="Arial"/>
                <w:iCs/>
              </w:rPr>
              <w:t>TNCR, LMR</w:t>
            </w:r>
          </w:p>
        </w:tc>
      </w:tr>
      <w:tr w:rsidR="00480BE6" w14:paraId="2D6E76EB" w14:textId="77777777" w:rsidTr="00480BE6">
        <w:tc>
          <w:tcPr>
            <w:tcW w:w="2337" w:type="dxa"/>
          </w:tcPr>
          <w:p w14:paraId="2EDFC5B0" w14:textId="595BAA79" w:rsidR="00480BE6" w:rsidRDefault="00480BE6" w:rsidP="0017609A">
            <w:pPr>
              <w:spacing w:line="276" w:lineRule="auto"/>
              <w:rPr>
                <w:rFonts w:ascii="Arial" w:hAnsi="Arial" w:cs="Arial"/>
                <w:iCs/>
              </w:rPr>
            </w:pPr>
            <w:r>
              <w:rPr>
                <w:rFonts w:ascii="Arial" w:hAnsi="Arial" w:cs="Arial"/>
                <w:iCs/>
              </w:rPr>
              <w:t>2016-2017</w:t>
            </w:r>
          </w:p>
        </w:tc>
        <w:tc>
          <w:tcPr>
            <w:tcW w:w="2158" w:type="dxa"/>
          </w:tcPr>
          <w:p w14:paraId="59AFC53C" w14:textId="24B8713A" w:rsidR="00480BE6" w:rsidRDefault="00480BE6" w:rsidP="0017609A">
            <w:pPr>
              <w:spacing w:line="276" w:lineRule="auto"/>
              <w:rPr>
                <w:rFonts w:ascii="Arial" w:hAnsi="Arial" w:cs="Arial"/>
                <w:iCs/>
              </w:rPr>
            </w:pPr>
            <w:r>
              <w:rPr>
                <w:rFonts w:ascii="Arial" w:hAnsi="Arial" w:cs="Arial"/>
                <w:iCs/>
              </w:rPr>
              <w:t>Ron Brooks</w:t>
            </w:r>
          </w:p>
        </w:tc>
        <w:tc>
          <w:tcPr>
            <w:tcW w:w="1890" w:type="dxa"/>
          </w:tcPr>
          <w:p w14:paraId="472E668A" w14:textId="0478AC4A" w:rsidR="00480BE6" w:rsidRDefault="00480BE6" w:rsidP="0017609A">
            <w:pPr>
              <w:spacing w:line="276" w:lineRule="auto"/>
              <w:rPr>
                <w:rFonts w:ascii="Arial" w:hAnsi="Arial" w:cs="Arial"/>
                <w:iCs/>
              </w:rPr>
            </w:pPr>
            <w:r>
              <w:rPr>
                <w:rFonts w:ascii="Arial" w:hAnsi="Arial" w:cs="Arial"/>
                <w:iCs/>
              </w:rPr>
              <w:t>Kentucky</w:t>
            </w:r>
          </w:p>
        </w:tc>
        <w:tc>
          <w:tcPr>
            <w:tcW w:w="2965" w:type="dxa"/>
          </w:tcPr>
          <w:p w14:paraId="5A208A82" w14:textId="2A61E7F7" w:rsidR="00480BE6" w:rsidRDefault="00480BE6" w:rsidP="0017609A">
            <w:pPr>
              <w:spacing w:line="276" w:lineRule="auto"/>
              <w:rPr>
                <w:rFonts w:ascii="Arial" w:hAnsi="Arial" w:cs="Arial"/>
                <w:iCs/>
              </w:rPr>
            </w:pPr>
            <w:r>
              <w:rPr>
                <w:rFonts w:ascii="Arial" w:hAnsi="Arial" w:cs="Arial"/>
                <w:iCs/>
              </w:rPr>
              <w:t>OHR, TNCR, LMR</w:t>
            </w:r>
          </w:p>
        </w:tc>
      </w:tr>
      <w:tr w:rsidR="00480BE6" w14:paraId="3D449E3A" w14:textId="77777777" w:rsidTr="00480BE6">
        <w:tc>
          <w:tcPr>
            <w:tcW w:w="2337" w:type="dxa"/>
          </w:tcPr>
          <w:p w14:paraId="01D4D91C" w14:textId="2B53C0F3" w:rsidR="00480BE6" w:rsidRDefault="00480BE6" w:rsidP="0017609A">
            <w:pPr>
              <w:spacing w:line="276" w:lineRule="auto"/>
              <w:rPr>
                <w:rFonts w:ascii="Arial" w:hAnsi="Arial" w:cs="Arial"/>
                <w:iCs/>
              </w:rPr>
            </w:pPr>
            <w:r>
              <w:rPr>
                <w:rFonts w:ascii="Arial" w:hAnsi="Arial" w:cs="Arial"/>
                <w:iCs/>
              </w:rPr>
              <w:t>2018-2019</w:t>
            </w:r>
          </w:p>
        </w:tc>
        <w:tc>
          <w:tcPr>
            <w:tcW w:w="2158" w:type="dxa"/>
          </w:tcPr>
          <w:p w14:paraId="5D99C270" w14:textId="2C55B850" w:rsidR="00480BE6" w:rsidRDefault="00480BE6" w:rsidP="0017609A">
            <w:pPr>
              <w:spacing w:line="276" w:lineRule="auto"/>
              <w:rPr>
                <w:rFonts w:ascii="Arial" w:hAnsi="Arial" w:cs="Arial"/>
                <w:iCs/>
              </w:rPr>
            </w:pPr>
            <w:r>
              <w:rPr>
                <w:rFonts w:ascii="Arial" w:hAnsi="Arial" w:cs="Arial"/>
                <w:iCs/>
              </w:rPr>
              <w:t xml:space="preserve">Brian </w:t>
            </w:r>
            <w:proofErr w:type="spellStart"/>
            <w:r>
              <w:rPr>
                <w:rFonts w:ascii="Arial" w:hAnsi="Arial" w:cs="Arial"/>
                <w:iCs/>
              </w:rPr>
              <w:t>Canaday</w:t>
            </w:r>
            <w:proofErr w:type="spellEnd"/>
          </w:p>
        </w:tc>
        <w:tc>
          <w:tcPr>
            <w:tcW w:w="1890" w:type="dxa"/>
          </w:tcPr>
          <w:p w14:paraId="6EC53687" w14:textId="1FA0F7C4" w:rsidR="00480BE6" w:rsidRDefault="00480BE6" w:rsidP="0017609A">
            <w:pPr>
              <w:spacing w:line="276" w:lineRule="auto"/>
              <w:rPr>
                <w:rFonts w:ascii="Arial" w:hAnsi="Arial" w:cs="Arial"/>
                <w:iCs/>
              </w:rPr>
            </w:pPr>
            <w:r>
              <w:rPr>
                <w:rFonts w:ascii="Arial" w:hAnsi="Arial" w:cs="Arial"/>
                <w:iCs/>
              </w:rPr>
              <w:t>Missouri</w:t>
            </w:r>
          </w:p>
        </w:tc>
        <w:tc>
          <w:tcPr>
            <w:tcW w:w="2965" w:type="dxa"/>
          </w:tcPr>
          <w:p w14:paraId="1EC9C2D8" w14:textId="01CB1E50" w:rsidR="00480BE6" w:rsidRDefault="00480BE6" w:rsidP="0017609A">
            <w:pPr>
              <w:spacing w:line="276" w:lineRule="auto"/>
              <w:rPr>
                <w:rFonts w:ascii="Arial" w:hAnsi="Arial" w:cs="Arial"/>
                <w:iCs/>
              </w:rPr>
            </w:pPr>
            <w:r>
              <w:rPr>
                <w:rFonts w:ascii="Arial" w:hAnsi="Arial" w:cs="Arial"/>
                <w:iCs/>
              </w:rPr>
              <w:t>MOR, UMR, LMR, ARW</w:t>
            </w:r>
          </w:p>
        </w:tc>
      </w:tr>
      <w:tr w:rsidR="00480BE6" w14:paraId="7E8B0149" w14:textId="77777777" w:rsidTr="00480BE6">
        <w:tc>
          <w:tcPr>
            <w:tcW w:w="2337" w:type="dxa"/>
          </w:tcPr>
          <w:p w14:paraId="0C76F509" w14:textId="0AFB720F" w:rsidR="00480BE6" w:rsidRDefault="00480BE6" w:rsidP="0017609A">
            <w:pPr>
              <w:spacing w:line="276" w:lineRule="auto"/>
              <w:rPr>
                <w:rFonts w:ascii="Arial" w:hAnsi="Arial" w:cs="Arial"/>
                <w:iCs/>
              </w:rPr>
            </w:pPr>
            <w:r>
              <w:rPr>
                <w:rFonts w:ascii="Arial" w:hAnsi="Arial" w:cs="Arial"/>
                <w:iCs/>
              </w:rPr>
              <w:t>2020 (partial term)</w:t>
            </w:r>
          </w:p>
        </w:tc>
        <w:tc>
          <w:tcPr>
            <w:tcW w:w="2158" w:type="dxa"/>
          </w:tcPr>
          <w:p w14:paraId="4AA30534" w14:textId="715571F4" w:rsidR="00480BE6" w:rsidRDefault="00480BE6" w:rsidP="0017609A">
            <w:pPr>
              <w:spacing w:line="276" w:lineRule="auto"/>
              <w:rPr>
                <w:rFonts w:ascii="Arial" w:hAnsi="Arial" w:cs="Arial"/>
                <w:iCs/>
              </w:rPr>
            </w:pPr>
            <w:r>
              <w:rPr>
                <w:rFonts w:ascii="Arial" w:hAnsi="Arial" w:cs="Arial"/>
                <w:iCs/>
              </w:rPr>
              <w:t xml:space="preserve">Larry Pugh </w:t>
            </w:r>
          </w:p>
        </w:tc>
        <w:tc>
          <w:tcPr>
            <w:tcW w:w="1890" w:type="dxa"/>
          </w:tcPr>
          <w:p w14:paraId="6B0B78CD" w14:textId="6187C013" w:rsidR="00480BE6" w:rsidRDefault="00480BE6" w:rsidP="0017609A">
            <w:pPr>
              <w:spacing w:line="276" w:lineRule="auto"/>
              <w:rPr>
                <w:rFonts w:ascii="Arial" w:hAnsi="Arial" w:cs="Arial"/>
                <w:iCs/>
              </w:rPr>
            </w:pPr>
            <w:r>
              <w:rPr>
                <w:rFonts w:ascii="Arial" w:hAnsi="Arial" w:cs="Arial"/>
                <w:iCs/>
              </w:rPr>
              <w:t>Mississippi</w:t>
            </w:r>
          </w:p>
        </w:tc>
        <w:tc>
          <w:tcPr>
            <w:tcW w:w="2965" w:type="dxa"/>
          </w:tcPr>
          <w:p w14:paraId="3226334E" w14:textId="7E2BBE85" w:rsidR="00480BE6" w:rsidRDefault="00480BE6" w:rsidP="0017609A">
            <w:pPr>
              <w:spacing w:line="276" w:lineRule="auto"/>
              <w:rPr>
                <w:rFonts w:ascii="Arial" w:hAnsi="Arial" w:cs="Arial"/>
                <w:iCs/>
              </w:rPr>
            </w:pPr>
            <w:r>
              <w:rPr>
                <w:rFonts w:ascii="Arial" w:hAnsi="Arial" w:cs="Arial"/>
                <w:iCs/>
              </w:rPr>
              <w:t>LMR</w:t>
            </w:r>
          </w:p>
        </w:tc>
      </w:tr>
      <w:tr w:rsidR="00480BE6" w14:paraId="50371FFB" w14:textId="77777777" w:rsidTr="00480BE6">
        <w:tc>
          <w:tcPr>
            <w:tcW w:w="2337" w:type="dxa"/>
          </w:tcPr>
          <w:p w14:paraId="35BD5870" w14:textId="5B2EFB1F" w:rsidR="00480BE6" w:rsidRDefault="00480BE6" w:rsidP="0017609A">
            <w:pPr>
              <w:spacing w:line="276" w:lineRule="auto"/>
              <w:rPr>
                <w:rFonts w:ascii="Arial" w:hAnsi="Arial" w:cs="Arial"/>
                <w:iCs/>
              </w:rPr>
            </w:pPr>
            <w:r>
              <w:rPr>
                <w:rFonts w:ascii="Arial" w:hAnsi="Arial" w:cs="Arial"/>
                <w:iCs/>
              </w:rPr>
              <w:t>2020-2021</w:t>
            </w:r>
          </w:p>
        </w:tc>
        <w:tc>
          <w:tcPr>
            <w:tcW w:w="2158" w:type="dxa"/>
          </w:tcPr>
          <w:p w14:paraId="3BF69189" w14:textId="188CCC24" w:rsidR="00480BE6" w:rsidRDefault="00480BE6" w:rsidP="0017609A">
            <w:pPr>
              <w:spacing w:line="276" w:lineRule="auto"/>
              <w:rPr>
                <w:rFonts w:ascii="Arial" w:hAnsi="Arial" w:cs="Arial"/>
                <w:iCs/>
              </w:rPr>
            </w:pPr>
            <w:r w:rsidRPr="00480BE6">
              <w:rPr>
                <w:rFonts w:ascii="Arial" w:hAnsi="Arial" w:cs="Arial"/>
                <w:iCs/>
              </w:rPr>
              <w:t xml:space="preserve">Brian </w:t>
            </w:r>
            <w:proofErr w:type="spellStart"/>
            <w:r w:rsidRPr="00480BE6">
              <w:rPr>
                <w:rFonts w:ascii="Arial" w:hAnsi="Arial" w:cs="Arial"/>
                <w:iCs/>
              </w:rPr>
              <w:t>Schoenung</w:t>
            </w:r>
            <w:proofErr w:type="spellEnd"/>
          </w:p>
        </w:tc>
        <w:tc>
          <w:tcPr>
            <w:tcW w:w="1890" w:type="dxa"/>
          </w:tcPr>
          <w:p w14:paraId="7D3A0E3B" w14:textId="72B9A362" w:rsidR="00480BE6" w:rsidRDefault="00480BE6" w:rsidP="0017609A">
            <w:pPr>
              <w:spacing w:line="276" w:lineRule="auto"/>
              <w:rPr>
                <w:rFonts w:ascii="Arial" w:hAnsi="Arial" w:cs="Arial"/>
                <w:iCs/>
              </w:rPr>
            </w:pPr>
            <w:r>
              <w:rPr>
                <w:rFonts w:ascii="Arial" w:hAnsi="Arial" w:cs="Arial"/>
                <w:iCs/>
              </w:rPr>
              <w:t>Indiana</w:t>
            </w:r>
          </w:p>
        </w:tc>
        <w:tc>
          <w:tcPr>
            <w:tcW w:w="2965" w:type="dxa"/>
          </w:tcPr>
          <w:p w14:paraId="3740E8FE" w14:textId="0F35DB6F" w:rsidR="00480BE6" w:rsidRDefault="00480BE6" w:rsidP="0017609A">
            <w:pPr>
              <w:spacing w:line="276" w:lineRule="auto"/>
              <w:rPr>
                <w:rFonts w:ascii="Arial" w:hAnsi="Arial" w:cs="Arial"/>
                <w:iCs/>
              </w:rPr>
            </w:pPr>
            <w:r>
              <w:rPr>
                <w:rFonts w:ascii="Arial" w:hAnsi="Arial" w:cs="Arial"/>
                <w:iCs/>
              </w:rPr>
              <w:t>OHR</w:t>
            </w:r>
          </w:p>
        </w:tc>
      </w:tr>
      <w:tr w:rsidR="00480BE6" w14:paraId="448F1305" w14:textId="77777777" w:rsidTr="00480BE6">
        <w:tc>
          <w:tcPr>
            <w:tcW w:w="2337" w:type="dxa"/>
          </w:tcPr>
          <w:p w14:paraId="5533ACEA" w14:textId="6493F2A5" w:rsidR="00480BE6" w:rsidRDefault="00480BE6" w:rsidP="0017609A">
            <w:pPr>
              <w:spacing w:line="276" w:lineRule="auto"/>
              <w:rPr>
                <w:rFonts w:ascii="Arial" w:hAnsi="Arial" w:cs="Arial"/>
                <w:iCs/>
              </w:rPr>
            </w:pPr>
            <w:r>
              <w:rPr>
                <w:rFonts w:ascii="Arial" w:hAnsi="Arial" w:cs="Arial"/>
                <w:iCs/>
              </w:rPr>
              <w:t>2022-2023</w:t>
            </w:r>
          </w:p>
        </w:tc>
        <w:tc>
          <w:tcPr>
            <w:tcW w:w="2158" w:type="dxa"/>
          </w:tcPr>
          <w:p w14:paraId="3A7D7D67" w14:textId="70C72EF3" w:rsidR="00480BE6" w:rsidRDefault="00480BE6" w:rsidP="0017609A">
            <w:pPr>
              <w:spacing w:line="276" w:lineRule="auto"/>
              <w:rPr>
                <w:rFonts w:ascii="Arial" w:hAnsi="Arial" w:cs="Arial"/>
                <w:iCs/>
              </w:rPr>
            </w:pPr>
            <w:r>
              <w:rPr>
                <w:rFonts w:ascii="Arial" w:hAnsi="Arial" w:cs="Arial"/>
                <w:iCs/>
              </w:rPr>
              <w:t>Brad Parsons</w:t>
            </w:r>
          </w:p>
        </w:tc>
        <w:tc>
          <w:tcPr>
            <w:tcW w:w="1890" w:type="dxa"/>
          </w:tcPr>
          <w:p w14:paraId="7B409D93" w14:textId="0F23D528" w:rsidR="00480BE6" w:rsidRDefault="00480BE6" w:rsidP="0017609A">
            <w:pPr>
              <w:spacing w:line="276" w:lineRule="auto"/>
              <w:rPr>
                <w:rFonts w:ascii="Arial" w:hAnsi="Arial" w:cs="Arial"/>
                <w:iCs/>
              </w:rPr>
            </w:pPr>
            <w:r>
              <w:rPr>
                <w:rFonts w:ascii="Arial" w:hAnsi="Arial" w:cs="Arial"/>
                <w:iCs/>
              </w:rPr>
              <w:t>Minnesota</w:t>
            </w:r>
          </w:p>
        </w:tc>
        <w:tc>
          <w:tcPr>
            <w:tcW w:w="2965" w:type="dxa"/>
          </w:tcPr>
          <w:p w14:paraId="78EA0357" w14:textId="56B39D74" w:rsidR="00480BE6" w:rsidRDefault="00480BE6" w:rsidP="0017609A">
            <w:pPr>
              <w:spacing w:line="276" w:lineRule="auto"/>
              <w:rPr>
                <w:rFonts w:ascii="Arial" w:hAnsi="Arial" w:cs="Arial"/>
                <w:iCs/>
              </w:rPr>
            </w:pPr>
            <w:r>
              <w:rPr>
                <w:rFonts w:ascii="Arial" w:hAnsi="Arial" w:cs="Arial"/>
                <w:iCs/>
              </w:rPr>
              <w:t>UMR</w:t>
            </w:r>
          </w:p>
        </w:tc>
      </w:tr>
      <w:tr w:rsidR="00480BE6" w14:paraId="1393D063" w14:textId="77777777" w:rsidTr="00480BE6">
        <w:tc>
          <w:tcPr>
            <w:tcW w:w="2337" w:type="dxa"/>
          </w:tcPr>
          <w:p w14:paraId="6DD2B380" w14:textId="702071FA" w:rsidR="00480BE6" w:rsidRDefault="00480BE6" w:rsidP="0017609A">
            <w:pPr>
              <w:spacing w:line="276" w:lineRule="auto"/>
              <w:rPr>
                <w:rFonts w:ascii="Arial" w:hAnsi="Arial" w:cs="Arial"/>
                <w:iCs/>
              </w:rPr>
            </w:pPr>
            <w:r>
              <w:rPr>
                <w:rFonts w:ascii="Arial" w:hAnsi="Arial" w:cs="Arial"/>
                <w:iCs/>
              </w:rPr>
              <w:t>2024-2025</w:t>
            </w:r>
          </w:p>
        </w:tc>
        <w:tc>
          <w:tcPr>
            <w:tcW w:w="2158" w:type="dxa"/>
          </w:tcPr>
          <w:p w14:paraId="473D351A" w14:textId="6E178F35" w:rsidR="00480BE6" w:rsidRDefault="00480BE6" w:rsidP="0017609A">
            <w:pPr>
              <w:spacing w:line="276" w:lineRule="auto"/>
              <w:rPr>
                <w:rFonts w:ascii="Arial" w:hAnsi="Arial" w:cs="Arial"/>
                <w:iCs/>
              </w:rPr>
            </w:pPr>
            <w:r>
              <w:rPr>
                <w:rFonts w:ascii="Arial" w:hAnsi="Arial" w:cs="Arial"/>
                <w:iCs/>
              </w:rPr>
              <w:t>Ben Batten</w:t>
            </w:r>
          </w:p>
        </w:tc>
        <w:tc>
          <w:tcPr>
            <w:tcW w:w="1890" w:type="dxa"/>
          </w:tcPr>
          <w:p w14:paraId="122B0D2D" w14:textId="662B48F8" w:rsidR="00480BE6" w:rsidRDefault="00480BE6" w:rsidP="0017609A">
            <w:pPr>
              <w:spacing w:line="276" w:lineRule="auto"/>
              <w:rPr>
                <w:rFonts w:ascii="Arial" w:hAnsi="Arial" w:cs="Arial"/>
                <w:iCs/>
              </w:rPr>
            </w:pPr>
            <w:r>
              <w:rPr>
                <w:rFonts w:ascii="Arial" w:hAnsi="Arial" w:cs="Arial"/>
                <w:iCs/>
              </w:rPr>
              <w:t>Arkansas</w:t>
            </w:r>
          </w:p>
        </w:tc>
        <w:tc>
          <w:tcPr>
            <w:tcW w:w="2965" w:type="dxa"/>
          </w:tcPr>
          <w:p w14:paraId="18A52BF3" w14:textId="3E6141A4" w:rsidR="00480BE6" w:rsidRDefault="00480BE6" w:rsidP="0017609A">
            <w:pPr>
              <w:spacing w:line="276" w:lineRule="auto"/>
              <w:rPr>
                <w:rFonts w:ascii="Arial" w:hAnsi="Arial" w:cs="Arial"/>
                <w:iCs/>
              </w:rPr>
            </w:pPr>
            <w:r>
              <w:rPr>
                <w:rFonts w:ascii="Arial" w:hAnsi="Arial" w:cs="Arial"/>
                <w:iCs/>
              </w:rPr>
              <w:t>LMR, ARW</w:t>
            </w:r>
          </w:p>
        </w:tc>
      </w:tr>
    </w:tbl>
    <w:p w14:paraId="0DA53712" w14:textId="77777777" w:rsidR="00480BE6" w:rsidRDefault="00480BE6" w:rsidP="0017609A">
      <w:pPr>
        <w:spacing w:line="276" w:lineRule="auto"/>
        <w:rPr>
          <w:rFonts w:ascii="Arial" w:hAnsi="Arial" w:cs="Arial"/>
          <w:iCs/>
        </w:rPr>
      </w:pPr>
    </w:p>
    <w:p w14:paraId="11CBF39B" w14:textId="4163FDC0" w:rsidR="00F448BE" w:rsidRDefault="00480BE6" w:rsidP="0017609A">
      <w:pPr>
        <w:spacing w:line="276" w:lineRule="auto"/>
        <w:rPr>
          <w:rFonts w:ascii="Arial" w:hAnsi="Arial" w:cs="Arial"/>
          <w:iCs/>
        </w:rPr>
      </w:pPr>
      <w:r>
        <w:rPr>
          <w:rFonts w:ascii="Arial" w:hAnsi="Arial" w:cs="Arial"/>
          <w:iCs/>
        </w:rPr>
        <w:t xml:space="preserve">There is not a set rotation for the sub-basins. Several states are in multiple sub-basins which makes it difficult to track a rotation through the six sub-basins. The board will consider if the rotation should be based on all six sub-basins or if the LMR/ARW and OHR/TNCR should be combined so that the rotation is based on four major sub-basins. The board will also consider if a set rotation would be helpful. </w:t>
      </w:r>
    </w:p>
    <w:p w14:paraId="4FBDC317" w14:textId="77777777" w:rsidR="00F80963" w:rsidRDefault="00F80963" w:rsidP="00F80963">
      <w:pPr>
        <w:spacing w:line="276" w:lineRule="auto"/>
        <w:rPr>
          <w:rFonts w:ascii="Arial" w:hAnsi="Arial" w:cs="Arial"/>
          <w:iCs/>
        </w:rPr>
      </w:pPr>
    </w:p>
    <w:p w14:paraId="1023C67C" w14:textId="77777777" w:rsidR="00F80963" w:rsidRDefault="00F80963" w:rsidP="00F80963">
      <w:pPr>
        <w:spacing w:after="120" w:line="276" w:lineRule="auto"/>
        <w:rPr>
          <w:rFonts w:ascii="Arial" w:hAnsi="Arial" w:cs="Arial"/>
          <w:i/>
          <w:color w:val="FF0000"/>
        </w:rPr>
      </w:pPr>
      <w:r>
        <w:rPr>
          <w:rFonts w:ascii="Arial" w:hAnsi="Arial" w:cs="Arial"/>
          <w:i/>
          <w:color w:val="FF0000"/>
          <w:u w:val="single"/>
        </w:rPr>
        <w:t>Discussion Notes</w:t>
      </w:r>
      <w:r>
        <w:rPr>
          <w:rFonts w:ascii="Arial" w:hAnsi="Arial" w:cs="Arial"/>
          <w:i/>
          <w:color w:val="FF0000"/>
        </w:rPr>
        <w:t>:</w:t>
      </w:r>
    </w:p>
    <w:p w14:paraId="4C48A061" w14:textId="77777777" w:rsidR="00152775" w:rsidRDefault="00F80963" w:rsidP="00152775">
      <w:pPr>
        <w:spacing w:line="276" w:lineRule="auto"/>
        <w:rPr>
          <w:rFonts w:ascii="Arial" w:hAnsi="Arial" w:cs="Arial"/>
          <w:iCs/>
          <w:color w:val="FF0000"/>
        </w:rPr>
      </w:pPr>
      <w:r>
        <w:rPr>
          <w:rFonts w:ascii="Arial" w:hAnsi="Arial" w:cs="Arial"/>
          <w:iCs/>
          <w:color w:val="FF0000"/>
        </w:rPr>
        <w:t xml:space="preserve">In January 2024, Batten will move into the MICRA Chair position, and we will need a new person to step into the vacated Chair-elect position. The key decision point is what sub-basin should we be looking to next to nominate a Chair-elect. Do we want to establish a rotation or is that necessary? The By-laws state that it will rotate among the sub-basins, but it does not specify the order. </w:t>
      </w:r>
    </w:p>
    <w:p w14:paraId="680865DE" w14:textId="77777777" w:rsidR="00152775" w:rsidRDefault="00152775" w:rsidP="00152775">
      <w:pPr>
        <w:spacing w:line="276" w:lineRule="auto"/>
        <w:rPr>
          <w:rFonts w:ascii="Arial" w:hAnsi="Arial" w:cs="Arial"/>
          <w:iCs/>
          <w:color w:val="FF0000"/>
        </w:rPr>
      </w:pPr>
    </w:p>
    <w:p w14:paraId="1F0AFC06" w14:textId="193D8447" w:rsidR="00152775" w:rsidRDefault="00F80963" w:rsidP="00152775">
      <w:pPr>
        <w:spacing w:line="276" w:lineRule="auto"/>
        <w:rPr>
          <w:rFonts w:ascii="Arial" w:hAnsi="Arial" w:cs="Arial"/>
          <w:iCs/>
          <w:color w:val="FF0000"/>
        </w:rPr>
      </w:pPr>
      <w:r>
        <w:rPr>
          <w:rFonts w:ascii="Arial" w:hAnsi="Arial" w:cs="Arial"/>
          <w:iCs/>
          <w:color w:val="FF0000"/>
        </w:rPr>
        <w:t>As shown in the table above, many state delegates could represent two or more sub-basins. That can make it difficult to have a deep pool of candidates when looking to the ARW or TNCR sub-basins.</w:t>
      </w:r>
      <w:r w:rsidR="00152775">
        <w:rPr>
          <w:rFonts w:ascii="Arial" w:hAnsi="Arial" w:cs="Arial"/>
          <w:iCs/>
          <w:color w:val="FF0000"/>
        </w:rPr>
        <w:t xml:space="preserve"> Would it make more sense to work from a rotation of four </w:t>
      </w:r>
      <w:r w:rsidR="00152775">
        <w:rPr>
          <w:rFonts w:ascii="Arial" w:hAnsi="Arial" w:cs="Arial"/>
          <w:iCs/>
          <w:color w:val="FF0000"/>
        </w:rPr>
        <w:lastRenderedPageBreak/>
        <w:t xml:space="preserve">sub-basins that combine the ARW and TNCR with the LMR and OHR, respectively, to reduce some of this overlap? </w:t>
      </w:r>
    </w:p>
    <w:p w14:paraId="730E147C" w14:textId="77777777" w:rsidR="00152775" w:rsidRDefault="00152775" w:rsidP="00152775">
      <w:pPr>
        <w:spacing w:line="276" w:lineRule="auto"/>
        <w:rPr>
          <w:rFonts w:ascii="Arial" w:hAnsi="Arial" w:cs="Arial"/>
          <w:iCs/>
          <w:color w:val="FF0000"/>
        </w:rPr>
      </w:pPr>
    </w:p>
    <w:p w14:paraId="11096E3D" w14:textId="77777777" w:rsidR="00152775" w:rsidRDefault="00152775" w:rsidP="00152775">
      <w:pPr>
        <w:spacing w:line="276" w:lineRule="auto"/>
        <w:rPr>
          <w:rFonts w:ascii="Arial" w:hAnsi="Arial" w:cs="Arial"/>
          <w:iCs/>
          <w:color w:val="FF0000"/>
        </w:rPr>
      </w:pPr>
      <w:r>
        <w:rPr>
          <w:rFonts w:ascii="Arial" w:hAnsi="Arial" w:cs="Arial"/>
          <w:iCs/>
          <w:color w:val="FF0000"/>
        </w:rPr>
        <w:t>It is more important that we find someone that is interested and wants to be engaged, rather than twisting someone’s arm because they are in a specific part of the basin.</w:t>
      </w:r>
    </w:p>
    <w:p w14:paraId="198D2D07" w14:textId="77777777" w:rsidR="00152775" w:rsidRDefault="00152775" w:rsidP="00152775">
      <w:pPr>
        <w:spacing w:line="276" w:lineRule="auto"/>
        <w:rPr>
          <w:rFonts w:ascii="Arial" w:hAnsi="Arial" w:cs="Arial"/>
          <w:iCs/>
          <w:color w:val="FF0000"/>
        </w:rPr>
      </w:pPr>
    </w:p>
    <w:p w14:paraId="5399F736" w14:textId="77777777" w:rsidR="00152775" w:rsidRDefault="00152775" w:rsidP="00152775">
      <w:pPr>
        <w:spacing w:line="276" w:lineRule="auto"/>
        <w:rPr>
          <w:rFonts w:ascii="Arial" w:hAnsi="Arial" w:cs="Arial"/>
          <w:iCs/>
          <w:color w:val="FF0000"/>
        </w:rPr>
      </w:pPr>
      <w:r>
        <w:rPr>
          <w:rFonts w:ascii="Arial" w:hAnsi="Arial" w:cs="Arial"/>
          <w:iCs/>
          <w:color w:val="FF0000"/>
        </w:rPr>
        <w:t xml:space="preserve">It is not necessary that the chair-elect be someone that is already serving on the Executive Board. Wilson, Brooks, and </w:t>
      </w:r>
      <w:proofErr w:type="spellStart"/>
      <w:r>
        <w:rPr>
          <w:rFonts w:ascii="Arial" w:hAnsi="Arial" w:cs="Arial"/>
          <w:iCs/>
          <w:color w:val="FF0000"/>
        </w:rPr>
        <w:t>Canaday</w:t>
      </w:r>
      <w:proofErr w:type="spellEnd"/>
      <w:r>
        <w:rPr>
          <w:rFonts w:ascii="Arial" w:hAnsi="Arial" w:cs="Arial"/>
          <w:iCs/>
          <w:color w:val="FF0000"/>
        </w:rPr>
        <w:t xml:space="preserve"> all joined the Executive Board as Chair-elect. The Chair-elect is a two-year position that is supposed to help someone come up to speed with the Executive Board before stepping into the Chair position. </w:t>
      </w:r>
    </w:p>
    <w:p w14:paraId="27F41CB3" w14:textId="77777777" w:rsidR="00152775" w:rsidRDefault="00152775" w:rsidP="00152775">
      <w:pPr>
        <w:spacing w:line="276" w:lineRule="auto"/>
        <w:rPr>
          <w:rFonts w:ascii="Arial" w:hAnsi="Arial" w:cs="Arial"/>
          <w:iCs/>
          <w:color w:val="FF0000"/>
        </w:rPr>
      </w:pPr>
    </w:p>
    <w:p w14:paraId="3FD2DDD7" w14:textId="77777777" w:rsidR="00EC23D0" w:rsidRDefault="00EC23D0" w:rsidP="00152775">
      <w:pPr>
        <w:spacing w:line="276" w:lineRule="auto"/>
        <w:rPr>
          <w:rFonts w:ascii="Arial" w:hAnsi="Arial" w:cs="Arial"/>
          <w:iCs/>
          <w:color w:val="FF0000"/>
        </w:rPr>
      </w:pPr>
      <w:r w:rsidRPr="00EC23D0">
        <w:rPr>
          <w:rFonts w:ascii="Arial" w:hAnsi="Arial" w:cs="Arial"/>
          <w:iCs/>
          <w:color w:val="FF0000"/>
        </w:rPr>
        <w:t>The By-laws do not require that the</w:t>
      </w:r>
      <w:r w:rsidR="00152775" w:rsidRPr="00EC23D0">
        <w:rPr>
          <w:rFonts w:ascii="Arial" w:hAnsi="Arial" w:cs="Arial"/>
          <w:iCs/>
          <w:color w:val="FF0000"/>
        </w:rPr>
        <w:t xml:space="preserve"> Chair and Chair-elect positions </w:t>
      </w:r>
      <w:r w:rsidRPr="00EC23D0">
        <w:rPr>
          <w:rFonts w:ascii="Arial" w:hAnsi="Arial" w:cs="Arial"/>
          <w:iCs/>
          <w:color w:val="FF0000"/>
        </w:rPr>
        <w:t xml:space="preserve">be held by Delegates, however, the board has focused on keeping delegates serving in these positions. </w:t>
      </w:r>
      <w:r w:rsidR="00152775" w:rsidRPr="00EC23D0">
        <w:rPr>
          <w:rFonts w:ascii="Arial" w:hAnsi="Arial" w:cs="Arial"/>
          <w:iCs/>
          <w:color w:val="FF0000"/>
        </w:rPr>
        <w:t xml:space="preserve">If there is </w:t>
      </w:r>
      <w:r w:rsidRPr="00EC23D0">
        <w:rPr>
          <w:rFonts w:ascii="Arial" w:hAnsi="Arial" w:cs="Arial"/>
          <w:iCs/>
          <w:color w:val="FF0000"/>
        </w:rPr>
        <w:t>a high-level administrator</w:t>
      </w:r>
      <w:r w:rsidR="00152775" w:rsidRPr="00EC23D0">
        <w:rPr>
          <w:rFonts w:ascii="Arial" w:hAnsi="Arial" w:cs="Arial"/>
          <w:iCs/>
          <w:color w:val="FF0000"/>
        </w:rPr>
        <w:t xml:space="preserve"> within an agency that is more engaged with river issues than the</w:t>
      </w:r>
      <w:r w:rsidRPr="00EC23D0">
        <w:rPr>
          <w:rFonts w:ascii="Arial" w:hAnsi="Arial" w:cs="Arial"/>
          <w:iCs/>
          <w:color w:val="FF0000"/>
        </w:rPr>
        <w:t xml:space="preserve"> fish chief, then exceptions can be made.</w:t>
      </w:r>
      <w:r>
        <w:rPr>
          <w:rFonts w:ascii="Arial" w:hAnsi="Arial" w:cs="Arial"/>
          <w:iCs/>
          <w:color w:val="FF0000"/>
        </w:rPr>
        <w:t xml:space="preserve"> Considering MICRA’s focus on the fishery commission and engagement in the DC fly-ins, it would be best to have a state agency person serving as the MICRA Chair and Chair-elect.</w:t>
      </w:r>
      <w:r w:rsidRPr="00EC23D0">
        <w:rPr>
          <w:rFonts w:ascii="Arial" w:hAnsi="Arial" w:cs="Arial"/>
          <w:iCs/>
          <w:color w:val="FF0000"/>
        </w:rPr>
        <w:t xml:space="preserve"> </w:t>
      </w:r>
    </w:p>
    <w:p w14:paraId="58DFDB4C" w14:textId="77777777" w:rsidR="00EC23D0" w:rsidRDefault="00EC23D0" w:rsidP="00152775">
      <w:pPr>
        <w:spacing w:line="276" w:lineRule="auto"/>
        <w:rPr>
          <w:rFonts w:ascii="Arial" w:hAnsi="Arial" w:cs="Arial"/>
          <w:iCs/>
          <w:color w:val="FF0000"/>
        </w:rPr>
      </w:pPr>
    </w:p>
    <w:p w14:paraId="7B20000F" w14:textId="77777777" w:rsidR="00E107D4" w:rsidRDefault="00EC23D0" w:rsidP="00152775">
      <w:pPr>
        <w:spacing w:line="276" w:lineRule="auto"/>
        <w:rPr>
          <w:rFonts w:ascii="Arial" w:hAnsi="Arial" w:cs="Arial"/>
          <w:iCs/>
          <w:color w:val="FF0000"/>
        </w:rPr>
      </w:pPr>
      <w:r>
        <w:rPr>
          <w:rFonts w:ascii="Arial" w:hAnsi="Arial" w:cs="Arial"/>
          <w:iCs/>
          <w:color w:val="FF0000"/>
        </w:rPr>
        <w:t>Will Brad transition off the Executive Board when his term as Chair ends at the end of this year? Several years ago, the Executive Board adopted a Past Chair position as a non-voting Executive Board member to provide a way for the outgoing Chair to remain engaged with the Executive Board. This is unofficial as it is not in the By-laws and is one of the updates that is needed. It’s preferrable to keep the Past Chair as an optional, non-voting position so that it doesn’t add to the time commitment for someone stepping into the Chair-elect position. Would this be for all Past Chairs or just the immediate Past Chair? That needs to be decided. Initially, we approached it as all Past Chairs</w:t>
      </w:r>
      <w:r w:rsidR="00E107D4">
        <w:rPr>
          <w:rFonts w:ascii="Arial" w:hAnsi="Arial" w:cs="Arial"/>
          <w:iCs/>
          <w:color w:val="FF0000"/>
        </w:rPr>
        <w:t xml:space="preserve"> as there was interest in remaining engaged with the Executive Board. There is no reason that a Past Chair could not transition into a sub-basin representative position if they wished to stay on the board.</w:t>
      </w:r>
    </w:p>
    <w:p w14:paraId="7D2452B1" w14:textId="77777777" w:rsidR="00E107D4" w:rsidRDefault="00E107D4" w:rsidP="00152775">
      <w:pPr>
        <w:spacing w:line="276" w:lineRule="auto"/>
        <w:rPr>
          <w:rFonts w:ascii="Arial" w:hAnsi="Arial" w:cs="Arial"/>
          <w:iCs/>
          <w:color w:val="FF0000"/>
        </w:rPr>
      </w:pPr>
    </w:p>
    <w:p w14:paraId="18E19120" w14:textId="46D5B232" w:rsidR="00E107D4" w:rsidRDefault="00E107D4" w:rsidP="00152775">
      <w:pPr>
        <w:spacing w:line="276" w:lineRule="auto"/>
        <w:rPr>
          <w:rFonts w:ascii="Arial" w:hAnsi="Arial" w:cs="Arial"/>
          <w:iCs/>
          <w:color w:val="FF0000"/>
        </w:rPr>
      </w:pPr>
      <w:r>
        <w:rPr>
          <w:rFonts w:ascii="Arial" w:hAnsi="Arial" w:cs="Arial"/>
          <w:iCs/>
          <w:color w:val="FF0000"/>
        </w:rPr>
        <w:t xml:space="preserve">The LMRCC rotates alphabetically by state but allows for some flexibility. There is at least some expectation of who will be responsible for serving as the Chair next and people can anticipate. Having a set progression is nice and is common among other groups.     </w:t>
      </w:r>
    </w:p>
    <w:p w14:paraId="4D75A4B0" w14:textId="77777777" w:rsidR="00E107D4" w:rsidRDefault="00E107D4" w:rsidP="00152775">
      <w:pPr>
        <w:spacing w:line="276" w:lineRule="auto"/>
        <w:rPr>
          <w:rFonts w:ascii="Arial" w:hAnsi="Arial" w:cs="Arial"/>
          <w:iCs/>
          <w:color w:val="FF0000"/>
        </w:rPr>
      </w:pPr>
    </w:p>
    <w:p w14:paraId="47FA56B9" w14:textId="77777777" w:rsidR="00E107D4" w:rsidRDefault="00E107D4" w:rsidP="00152775">
      <w:pPr>
        <w:spacing w:line="276" w:lineRule="auto"/>
        <w:rPr>
          <w:rFonts w:ascii="Arial" w:hAnsi="Arial" w:cs="Arial"/>
          <w:iCs/>
          <w:color w:val="FF0000"/>
        </w:rPr>
      </w:pPr>
      <w:r>
        <w:rPr>
          <w:rFonts w:ascii="Arial" w:hAnsi="Arial" w:cs="Arial"/>
          <w:iCs/>
          <w:color w:val="FF0000"/>
        </w:rPr>
        <w:t xml:space="preserve">If we rotate among the sub-basins, then the Missouri River sub-basin would be next and the Ohio River sub-basin is on deck. If we combine sub-basins as previously suggested, then the Ohio River or Tennessee-Cumberland sub-basins would be on deck. Who is responsible for making a nomination? The sub-basin representative reaches out to the </w:t>
      </w:r>
      <w:r>
        <w:rPr>
          <w:rFonts w:ascii="Arial" w:hAnsi="Arial" w:cs="Arial"/>
          <w:iCs/>
          <w:color w:val="FF0000"/>
        </w:rPr>
        <w:lastRenderedPageBreak/>
        <w:t xml:space="preserve">delegates or the sub-basin organization (e.g., UMRCC, LMRCC) to seek a nomination depending on how the sub-basin handles it.  </w:t>
      </w:r>
    </w:p>
    <w:p w14:paraId="7EDD1D31" w14:textId="77777777" w:rsidR="00E107D4" w:rsidRDefault="00E107D4" w:rsidP="00152775">
      <w:pPr>
        <w:spacing w:line="276" w:lineRule="auto"/>
        <w:rPr>
          <w:rFonts w:ascii="Arial" w:hAnsi="Arial" w:cs="Arial"/>
          <w:iCs/>
          <w:color w:val="FF0000"/>
        </w:rPr>
      </w:pPr>
    </w:p>
    <w:p w14:paraId="60F45185" w14:textId="53412BE9" w:rsidR="00E107D4" w:rsidRPr="00E107D4" w:rsidRDefault="00E107D4">
      <w:pPr>
        <w:pStyle w:val="ListParagraph"/>
        <w:numPr>
          <w:ilvl w:val="0"/>
          <w:numId w:val="186"/>
        </w:numPr>
        <w:spacing w:after="0"/>
        <w:contextualSpacing w:val="0"/>
        <w:rPr>
          <w:rFonts w:ascii="Arial" w:hAnsi="Arial" w:cs="Arial"/>
          <w:iCs/>
          <w:color w:val="FF0000"/>
        </w:rPr>
      </w:pPr>
      <w:r w:rsidRPr="00E107D4">
        <w:rPr>
          <w:rFonts w:ascii="Arial" w:hAnsi="Arial" w:cs="Arial"/>
          <w:bCs/>
          <w:color w:val="FF0000"/>
        </w:rPr>
        <w:t>Kasey Whiteman will seek a nomination for the MICRA Chair-elect 2024-2025 term from the Missouri River sub-basin delegates.</w:t>
      </w:r>
    </w:p>
    <w:p w14:paraId="063E7326" w14:textId="77777777" w:rsidR="00E107D4" w:rsidRPr="00E107D4" w:rsidRDefault="00E107D4" w:rsidP="00E107D4">
      <w:pPr>
        <w:pStyle w:val="ListParagraph"/>
        <w:spacing w:after="0"/>
        <w:contextualSpacing w:val="0"/>
        <w:rPr>
          <w:rFonts w:ascii="Arial" w:hAnsi="Arial" w:cs="Arial"/>
          <w:iCs/>
          <w:color w:val="FF0000"/>
        </w:rPr>
      </w:pPr>
    </w:p>
    <w:p w14:paraId="498328B8" w14:textId="47BDF0DC" w:rsidR="00E107D4" w:rsidRPr="00E107D4" w:rsidRDefault="00E107D4">
      <w:pPr>
        <w:pStyle w:val="ListParagraph"/>
        <w:numPr>
          <w:ilvl w:val="0"/>
          <w:numId w:val="186"/>
        </w:numPr>
        <w:spacing w:after="0"/>
        <w:contextualSpacing w:val="0"/>
        <w:rPr>
          <w:rFonts w:ascii="Arial" w:hAnsi="Arial" w:cs="Arial"/>
          <w:iCs/>
          <w:color w:val="FF0000"/>
        </w:rPr>
      </w:pPr>
      <w:r w:rsidRPr="00391A97">
        <w:rPr>
          <w:rFonts w:ascii="Arial" w:hAnsi="Arial" w:cs="Arial"/>
          <w:bCs/>
          <w:color w:val="FF0000"/>
        </w:rPr>
        <w:t>The Executive Board agreed to seek nominations for the MICRA Chair-elect on a “loose” rotation among the following sub-basins: ARW&amp;LMR, MOR, OHR&amp;TNCR, and UMR.</w:t>
      </w:r>
    </w:p>
    <w:p w14:paraId="13462E35" w14:textId="24D422B1" w:rsidR="00E107D4" w:rsidRDefault="00E107D4" w:rsidP="00E107D4">
      <w:pPr>
        <w:rPr>
          <w:rFonts w:ascii="Arial" w:hAnsi="Arial" w:cs="Arial"/>
          <w:iCs/>
          <w:color w:val="FF0000"/>
        </w:rPr>
      </w:pPr>
    </w:p>
    <w:p w14:paraId="7943A861" w14:textId="0618DC61" w:rsidR="00E107D4" w:rsidRDefault="00E107D4" w:rsidP="00E107D4">
      <w:pPr>
        <w:rPr>
          <w:rFonts w:ascii="Arial" w:hAnsi="Arial" w:cs="Arial"/>
          <w:iCs/>
          <w:color w:val="FF0000"/>
        </w:rPr>
      </w:pPr>
      <w:r>
        <w:rPr>
          <w:rFonts w:ascii="Arial" w:hAnsi="Arial" w:cs="Arial"/>
          <w:iCs/>
          <w:color w:val="FF0000"/>
        </w:rPr>
        <w:t xml:space="preserve">This </w:t>
      </w:r>
      <w:r w:rsidR="008541E7">
        <w:rPr>
          <w:rFonts w:ascii="Arial" w:hAnsi="Arial" w:cs="Arial"/>
          <w:iCs/>
          <w:color w:val="FF0000"/>
        </w:rPr>
        <w:t>will be</w:t>
      </w:r>
      <w:r>
        <w:rPr>
          <w:rFonts w:ascii="Arial" w:hAnsi="Arial" w:cs="Arial"/>
          <w:iCs/>
          <w:color w:val="FF0000"/>
        </w:rPr>
        <w:t xml:space="preserve"> a critical few years for MICRA so we want someone that is engaged</w:t>
      </w:r>
      <w:r w:rsidR="000E2BBC">
        <w:rPr>
          <w:rFonts w:ascii="Arial" w:hAnsi="Arial" w:cs="Arial"/>
          <w:iCs/>
          <w:color w:val="FF0000"/>
        </w:rPr>
        <w:t xml:space="preserve"> and will be able to go to DC on occasion. John Lott (SD) participated in the DC fly-in last year.</w:t>
      </w:r>
    </w:p>
    <w:p w14:paraId="71416942" w14:textId="50922FF2" w:rsidR="00077A3F" w:rsidRPr="00E107D4" w:rsidRDefault="00077A3F" w:rsidP="00E107D4">
      <w:pPr>
        <w:rPr>
          <w:rFonts w:ascii="Arial" w:hAnsi="Arial" w:cs="Arial"/>
          <w:iCs/>
          <w:color w:val="FF0000"/>
        </w:rPr>
      </w:pPr>
      <w:r w:rsidRPr="00E107D4">
        <w:rPr>
          <w:rFonts w:ascii="Arial" w:hAnsi="Arial" w:cs="Arial"/>
          <w:iCs/>
          <w:color w:val="FF0000"/>
        </w:rPr>
        <w:br w:type="page"/>
      </w:r>
    </w:p>
    <w:p w14:paraId="45B8EF90" w14:textId="77777777" w:rsidR="004B0CB2" w:rsidRDefault="004B0CB2" w:rsidP="0017609A">
      <w:pPr>
        <w:spacing w:line="276" w:lineRule="auto"/>
        <w:rPr>
          <w:rFonts w:ascii="Arial" w:hAnsi="Arial" w:cs="Arial"/>
          <w:iCs/>
        </w:rPr>
        <w:sectPr w:rsidR="004B0CB2">
          <w:headerReference w:type="default" r:id="rId80"/>
          <w:pgSz w:w="12240" w:h="15840"/>
          <w:pgMar w:top="1440" w:right="1440" w:bottom="1440" w:left="1440" w:header="720" w:footer="720" w:gutter="0"/>
          <w:cols w:space="720"/>
          <w:docGrid w:linePitch="360"/>
        </w:sectPr>
      </w:pPr>
    </w:p>
    <w:p w14:paraId="197C042D" w14:textId="1303219F" w:rsidR="004B0CB2" w:rsidRDefault="004B0CB2" w:rsidP="009F6976">
      <w:pPr>
        <w:pStyle w:val="Heading2"/>
      </w:pPr>
      <w:bookmarkStart w:id="158" w:name="_29)_Schedule_Spring"/>
      <w:bookmarkStart w:id="159" w:name="_Review_of_proposed"/>
      <w:bookmarkEnd w:id="158"/>
      <w:bookmarkEnd w:id="159"/>
      <w:r>
        <w:lastRenderedPageBreak/>
        <w:t xml:space="preserve"> </w:t>
      </w:r>
      <w:r w:rsidR="00F026A8">
        <w:t>Develop MICRA’s</w:t>
      </w:r>
      <w:r w:rsidR="0017609A" w:rsidRPr="0017609A">
        <w:t xml:space="preserve"> 2024 </w:t>
      </w:r>
      <w:r w:rsidR="00F026A8">
        <w:t>O</w:t>
      </w:r>
      <w:r w:rsidR="0017609A" w:rsidRPr="0017609A">
        <w:t xml:space="preserve">perational </w:t>
      </w:r>
      <w:r w:rsidR="00F026A8">
        <w:t>B</w:t>
      </w:r>
      <w:r w:rsidR="0017609A" w:rsidRPr="0017609A">
        <w:t>udget</w:t>
      </w:r>
    </w:p>
    <w:p w14:paraId="574B4E87" w14:textId="7F107A04" w:rsidR="004B0CB2" w:rsidRDefault="004B0CB2" w:rsidP="0017609A">
      <w:pPr>
        <w:spacing w:line="276" w:lineRule="auto"/>
        <w:rPr>
          <w:rFonts w:ascii="Arial" w:hAnsi="Arial" w:cs="Arial"/>
          <w:iCs/>
        </w:rPr>
      </w:pPr>
    </w:p>
    <w:p w14:paraId="3625D7A7" w14:textId="5354D695" w:rsidR="004B0CB2" w:rsidRDefault="004B0CB2" w:rsidP="0017609A">
      <w:pPr>
        <w:spacing w:after="120" w:line="276" w:lineRule="auto"/>
        <w:rPr>
          <w:rFonts w:ascii="Arial" w:hAnsi="Arial" w:cs="Arial"/>
          <w:i/>
          <w:u w:val="single"/>
        </w:rPr>
      </w:pPr>
      <w:r>
        <w:rPr>
          <w:rFonts w:ascii="Arial" w:hAnsi="Arial" w:cs="Arial"/>
          <w:i/>
          <w:u w:val="single"/>
        </w:rPr>
        <w:t>Discussion:</w:t>
      </w:r>
    </w:p>
    <w:p w14:paraId="65414791" w14:textId="77777777" w:rsidR="00F52F90" w:rsidRDefault="00F52F90" w:rsidP="0017609A">
      <w:pPr>
        <w:spacing w:line="276" w:lineRule="auto"/>
        <w:rPr>
          <w:rFonts w:ascii="Arial" w:hAnsi="Arial" w:cs="Arial"/>
          <w:iCs/>
        </w:rPr>
      </w:pPr>
      <w:r>
        <w:rPr>
          <w:rFonts w:ascii="Arial" w:hAnsi="Arial" w:cs="Arial"/>
          <w:iCs/>
        </w:rPr>
        <w:t>The Executive Board will approve an operational budget for 2024. A proposed budget for 2024 is provided on the next page. Line-item changes from 2023 are shaded light blue.</w:t>
      </w:r>
    </w:p>
    <w:p w14:paraId="57AE3D2F" w14:textId="77777777" w:rsidR="000E2BBC" w:rsidRDefault="000E2BBC" w:rsidP="000E2BBC">
      <w:pPr>
        <w:spacing w:line="276" w:lineRule="auto"/>
        <w:rPr>
          <w:rFonts w:ascii="Arial" w:hAnsi="Arial" w:cs="Arial"/>
          <w:iCs/>
        </w:rPr>
      </w:pPr>
    </w:p>
    <w:p w14:paraId="3817CA45" w14:textId="77777777" w:rsidR="000E2BBC" w:rsidRPr="000E2BBC" w:rsidRDefault="000E2BBC" w:rsidP="000E2BBC">
      <w:pPr>
        <w:spacing w:after="120" w:line="276" w:lineRule="auto"/>
        <w:rPr>
          <w:rFonts w:ascii="Arial" w:hAnsi="Arial" w:cs="Arial"/>
          <w:i/>
          <w:color w:val="FF0000"/>
        </w:rPr>
      </w:pPr>
      <w:r w:rsidRPr="000E2BBC">
        <w:rPr>
          <w:rFonts w:ascii="Arial" w:hAnsi="Arial" w:cs="Arial"/>
          <w:i/>
          <w:color w:val="FF0000"/>
          <w:u w:val="single"/>
        </w:rPr>
        <w:t>Discussion Notes</w:t>
      </w:r>
      <w:r w:rsidRPr="000E2BBC">
        <w:rPr>
          <w:rFonts w:ascii="Arial" w:hAnsi="Arial" w:cs="Arial"/>
          <w:i/>
          <w:color w:val="FF0000"/>
        </w:rPr>
        <w:t>:</w:t>
      </w:r>
    </w:p>
    <w:p w14:paraId="3ADBB9C3" w14:textId="30C7B54D" w:rsidR="000E2BBC" w:rsidRDefault="000E2BBC" w:rsidP="000E2BBC">
      <w:pPr>
        <w:spacing w:line="276" w:lineRule="auto"/>
        <w:rPr>
          <w:rFonts w:ascii="Arial" w:hAnsi="Arial" w:cs="Arial"/>
          <w:iCs/>
          <w:color w:val="FF0000"/>
        </w:rPr>
      </w:pPr>
      <w:r w:rsidRPr="000E2BBC">
        <w:rPr>
          <w:rFonts w:ascii="Arial" w:hAnsi="Arial" w:cs="Arial"/>
          <w:iCs/>
          <w:color w:val="FF0000"/>
        </w:rPr>
        <w:t>Conover</w:t>
      </w:r>
      <w:r>
        <w:rPr>
          <w:rFonts w:ascii="Arial" w:hAnsi="Arial" w:cs="Arial"/>
          <w:iCs/>
          <w:color w:val="FF0000"/>
        </w:rPr>
        <w:t xml:space="preserve"> presented the Executive Board with a draft operational budget for MICRA in 2024 based on the previous year’s income and expenditures and any known additions for 2024. </w:t>
      </w:r>
    </w:p>
    <w:p w14:paraId="78832316" w14:textId="59E5F435" w:rsidR="000E2BBC" w:rsidRDefault="000E2BBC" w:rsidP="000E2BBC">
      <w:pPr>
        <w:spacing w:line="276" w:lineRule="auto"/>
        <w:rPr>
          <w:rFonts w:ascii="Arial" w:hAnsi="Arial" w:cs="Arial"/>
          <w:iCs/>
          <w:color w:val="FF0000"/>
        </w:rPr>
      </w:pPr>
    </w:p>
    <w:p w14:paraId="65D680C6" w14:textId="0AD0B0DC" w:rsidR="000E2BBC" w:rsidRDefault="004A412C" w:rsidP="000E2BBC">
      <w:pPr>
        <w:spacing w:line="276" w:lineRule="auto"/>
        <w:rPr>
          <w:rFonts w:ascii="Arial" w:hAnsi="Arial" w:cs="Arial"/>
          <w:iCs/>
          <w:color w:val="FF0000"/>
        </w:rPr>
      </w:pPr>
      <w:r>
        <w:rPr>
          <w:rFonts w:ascii="Arial" w:hAnsi="Arial" w:cs="Arial"/>
          <w:iCs/>
          <w:color w:val="FF0000"/>
        </w:rPr>
        <w:t xml:space="preserve">The 2024 income projection includes two federal agencies and 22 states paying membership dues. The potential increase in membership dues is broken out into a separate line of income in the budget. We were told yesterday that USGS may no longer be able to pay dues since Ashlee is a registered lobbyist. Is there a way to firewall the USGS funds off, so they are not used to support Ashlee’s position? We already do. The problem is that there is an appearance that the federal funds could be used to support MICRA’s policy work. The projected income for 2024 could be $5,000 lower if USGS decides they can no longer pay membership dues. </w:t>
      </w:r>
    </w:p>
    <w:p w14:paraId="6ED48285" w14:textId="69A01124" w:rsidR="004A412C" w:rsidRDefault="004A412C" w:rsidP="000E2BBC">
      <w:pPr>
        <w:spacing w:line="276" w:lineRule="auto"/>
        <w:rPr>
          <w:rFonts w:ascii="Arial" w:hAnsi="Arial" w:cs="Arial"/>
          <w:iCs/>
          <w:color w:val="FF0000"/>
        </w:rPr>
      </w:pPr>
    </w:p>
    <w:p w14:paraId="3F935AC4" w14:textId="3A31A4A5" w:rsidR="00293B8F" w:rsidRDefault="004A412C" w:rsidP="000E2BBC">
      <w:pPr>
        <w:spacing w:line="276" w:lineRule="auto"/>
        <w:rPr>
          <w:rFonts w:ascii="Arial" w:hAnsi="Arial" w:cs="Arial"/>
          <w:iCs/>
          <w:color w:val="FF0000"/>
        </w:rPr>
      </w:pPr>
      <w:r>
        <w:rPr>
          <w:rFonts w:ascii="Arial" w:hAnsi="Arial" w:cs="Arial"/>
          <w:iCs/>
          <w:color w:val="FF0000"/>
        </w:rPr>
        <w:t xml:space="preserve">Increases in 2024 expenditures include the higher monthly rate and travel budget for Ashlee Smith’s contract. $500 was added for both Paddlefish Sturgeon Committee and the AIS Committee meeting expenses. An additional $1,000 is included for the purchase of a new projector for MICRA meetings. </w:t>
      </w:r>
      <w:r w:rsidR="00293B8F">
        <w:rPr>
          <w:rFonts w:ascii="Arial" w:hAnsi="Arial" w:cs="Arial"/>
          <w:iCs/>
          <w:color w:val="FF0000"/>
        </w:rPr>
        <w:t>A request was made to add $1,000 to support the ICAC and sub-basin invasive carp partnership meeting expenses.</w:t>
      </w:r>
    </w:p>
    <w:p w14:paraId="16F0A2D4" w14:textId="77777777" w:rsidR="00293B8F" w:rsidRDefault="00293B8F" w:rsidP="000E2BBC">
      <w:pPr>
        <w:spacing w:line="276" w:lineRule="auto"/>
        <w:rPr>
          <w:rFonts w:ascii="Arial" w:hAnsi="Arial" w:cs="Arial"/>
          <w:iCs/>
          <w:color w:val="FF0000"/>
        </w:rPr>
      </w:pPr>
    </w:p>
    <w:p w14:paraId="7B71444E" w14:textId="130DE401" w:rsidR="004A412C" w:rsidRDefault="004A412C" w:rsidP="000E2BBC">
      <w:pPr>
        <w:spacing w:line="276" w:lineRule="auto"/>
        <w:rPr>
          <w:rFonts w:ascii="Arial" w:hAnsi="Arial" w:cs="Arial"/>
          <w:iCs/>
          <w:color w:val="FF0000"/>
        </w:rPr>
      </w:pPr>
      <w:r>
        <w:rPr>
          <w:rFonts w:ascii="Arial" w:hAnsi="Arial" w:cs="Arial"/>
          <w:iCs/>
          <w:color w:val="FF0000"/>
        </w:rPr>
        <w:t>The projections are for MICRA’s expenditures</w:t>
      </w:r>
      <w:r w:rsidR="008541E7">
        <w:rPr>
          <w:rFonts w:ascii="Arial" w:hAnsi="Arial" w:cs="Arial"/>
          <w:iCs/>
          <w:color w:val="FF0000"/>
        </w:rPr>
        <w:t xml:space="preserve"> to exceed income by $20,000, possibly $25,000 if USGS is unable to pay dues. The projected 2024 year-end balance is approximately $100,000.</w:t>
      </w:r>
      <w:r w:rsidR="00976F28">
        <w:rPr>
          <w:rFonts w:ascii="Arial" w:hAnsi="Arial" w:cs="Arial"/>
          <w:iCs/>
          <w:color w:val="FF0000"/>
        </w:rPr>
        <w:t xml:space="preserve"> These numbers include $33,000 in </w:t>
      </w:r>
      <w:r w:rsidR="00293B8F">
        <w:rPr>
          <w:rFonts w:ascii="Arial" w:hAnsi="Arial" w:cs="Arial"/>
          <w:iCs/>
          <w:color w:val="FF0000"/>
        </w:rPr>
        <w:t xml:space="preserve">additional dues assuming the proposed increase is approved. MICRA will still have a sizable balance even if the dues increase is not approved. There are states that will provide additional funding to support the policy coordination work if the proposed increase in membership dues is not approved. </w:t>
      </w:r>
    </w:p>
    <w:p w14:paraId="34C3C72F" w14:textId="1D86234A" w:rsidR="00293B8F" w:rsidRDefault="00293B8F" w:rsidP="000E2BBC">
      <w:pPr>
        <w:spacing w:line="276" w:lineRule="auto"/>
        <w:rPr>
          <w:rFonts w:ascii="Arial" w:hAnsi="Arial" w:cs="Arial"/>
          <w:iCs/>
          <w:color w:val="FF0000"/>
        </w:rPr>
      </w:pPr>
    </w:p>
    <w:p w14:paraId="3E047D17" w14:textId="4DAE2A6C" w:rsidR="00293B8F" w:rsidRDefault="00293B8F" w:rsidP="000E2BBC">
      <w:pPr>
        <w:spacing w:line="276" w:lineRule="auto"/>
        <w:rPr>
          <w:rFonts w:ascii="Arial" w:hAnsi="Arial" w:cs="Arial"/>
          <w:iCs/>
          <w:color w:val="FF0000"/>
        </w:rPr>
      </w:pPr>
      <w:r>
        <w:rPr>
          <w:rFonts w:ascii="Arial" w:hAnsi="Arial" w:cs="Arial"/>
          <w:iCs/>
          <w:color w:val="FF0000"/>
        </w:rPr>
        <w:t>We will need to provide some context to the delegates when the proposed increase in membership dues is sent out for their approval. Specifically, reminding people that dues are voluntary, so if a state has not paid dues, they will not be impacted by the dues increase and we need their vote to reach quorum. Similarly, if a state has not</w:t>
      </w:r>
      <w:r w:rsidRPr="00293B8F">
        <w:rPr>
          <w:rFonts w:ascii="Arial" w:hAnsi="Arial" w:cs="Arial"/>
          <w:iCs/>
          <w:color w:val="FF0000"/>
        </w:rPr>
        <w:t xml:space="preserve"> budgeted for $3,000 in 2024, </w:t>
      </w:r>
      <w:r>
        <w:rPr>
          <w:rFonts w:ascii="Arial" w:hAnsi="Arial" w:cs="Arial"/>
          <w:iCs/>
          <w:color w:val="FF0000"/>
        </w:rPr>
        <w:t xml:space="preserve">they will be able to continue paying at $1,500 until they are able to </w:t>
      </w:r>
      <w:r>
        <w:rPr>
          <w:rFonts w:ascii="Arial" w:hAnsi="Arial" w:cs="Arial"/>
          <w:iCs/>
          <w:color w:val="FF0000"/>
        </w:rPr>
        <w:lastRenderedPageBreak/>
        <w:t>pay the increased rate. New invoices can be provided for $1,500 if needed. This messaging should be included in the sub-basin meetings as well.</w:t>
      </w:r>
    </w:p>
    <w:p w14:paraId="2A1873B5" w14:textId="7E9DE59C" w:rsidR="000E2BBC" w:rsidRDefault="000E2BBC" w:rsidP="000E2BBC">
      <w:pPr>
        <w:spacing w:line="276" w:lineRule="auto"/>
        <w:rPr>
          <w:rFonts w:ascii="Arial" w:hAnsi="Arial" w:cs="Arial"/>
          <w:iCs/>
          <w:color w:val="FF0000"/>
        </w:rPr>
      </w:pPr>
    </w:p>
    <w:p w14:paraId="0A7E8045" w14:textId="0FDA831C" w:rsidR="000E3D5B" w:rsidRDefault="000E3D5B" w:rsidP="000E2BBC">
      <w:pPr>
        <w:spacing w:line="276" w:lineRule="auto"/>
        <w:rPr>
          <w:rFonts w:ascii="Arial" w:hAnsi="Arial" w:cs="Arial"/>
          <w:iCs/>
          <w:color w:val="FF0000"/>
        </w:rPr>
      </w:pPr>
      <w:r>
        <w:rPr>
          <w:rFonts w:ascii="Arial" w:hAnsi="Arial" w:cs="Arial"/>
          <w:iCs/>
          <w:color w:val="FF0000"/>
        </w:rPr>
        <w:t>Has MICRA considered bringing the tribes into the partnership? Yes, there were two tribes that signed the 1990 agreement. We have lost that representation over time due to retirements and the loss of personal connections. There is a lot of overlap in interjurisdictional fisheries issues. Tribal participation is built into the fishery commission.</w:t>
      </w:r>
    </w:p>
    <w:p w14:paraId="7CBFE585" w14:textId="77777777" w:rsidR="000E3D5B" w:rsidRDefault="000E3D5B" w:rsidP="000E2BBC">
      <w:pPr>
        <w:spacing w:line="276" w:lineRule="auto"/>
        <w:rPr>
          <w:rFonts w:ascii="Arial" w:hAnsi="Arial" w:cs="Arial"/>
          <w:iCs/>
          <w:color w:val="FF0000"/>
        </w:rPr>
      </w:pPr>
    </w:p>
    <w:p w14:paraId="770FC9D7" w14:textId="53D67EFE" w:rsidR="000E2BBC" w:rsidRPr="000E2BBC" w:rsidRDefault="000E2BBC">
      <w:pPr>
        <w:pStyle w:val="ListParagraph"/>
        <w:numPr>
          <w:ilvl w:val="0"/>
          <w:numId w:val="187"/>
        </w:numPr>
        <w:spacing w:after="120"/>
        <w:contextualSpacing w:val="0"/>
        <w:rPr>
          <w:rFonts w:ascii="Arial" w:hAnsi="Arial" w:cs="Arial"/>
          <w:bCs/>
          <w:color w:val="FF0000"/>
        </w:rPr>
      </w:pPr>
      <w:bookmarkStart w:id="160" w:name="_Hlk155949322"/>
      <w:r w:rsidRPr="000E2BBC">
        <w:rPr>
          <w:rFonts w:ascii="Arial" w:hAnsi="Arial" w:cs="Arial"/>
          <w:bCs/>
          <w:color w:val="FF0000"/>
        </w:rPr>
        <w:t xml:space="preserve">The Executive Board </w:t>
      </w:r>
      <w:r w:rsidR="000E3D5B">
        <w:rPr>
          <w:rFonts w:ascii="Arial" w:hAnsi="Arial" w:cs="Arial"/>
          <w:bCs/>
          <w:color w:val="FF0000"/>
        </w:rPr>
        <w:t xml:space="preserve">will </w:t>
      </w:r>
      <w:r w:rsidR="00976F28" w:rsidRPr="00976F28">
        <w:rPr>
          <w:rFonts w:ascii="Arial" w:hAnsi="Arial" w:cs="Arial"/>
          <w:bCs/>
          <w:color w:val="FF0000"/>
        </w:rPr>
        <w:t xml:space="preserve">vote electronically to </w:t>
      </w:r>
      <w:r w:rsidRPr="000E2BBC">
        <w:rPr>
          <w:rFonts w:ascii="Arial" w:hAnsi="Arial" w:cs="Arial"/>
          <w:bCs/>
          <w:color w:val="FF0000"/>
        </w:rPr>
        <w:t>approve an additional $5,000 travel budget for Ashlee Smith for the remainder of 2023.</w:t>
      </w:r>
      <w:bookmarkEnd w:id="160"/>
    </w:p>
    <w:p w14:paraId="72CFC437" w14:textId="27A766CC" w:rsidR="000E2BBC" w:rsidRPr="000E2BBC" w:rsidRDefault="000E2BBC">
      <w:pPr>
        <w:pStyle w:val="ListParagraph"/>
        <w:numPr>
          <w:ilvl w:val="0"/>
          <w:numId w:val="187"/>
        </w:numPr>
        <w:spacing w:after="0"/>
        <w:contextualSpacing w:val="0"/>
        <w:rPr>
          <w:rFonts w:ascii="Arial" w:hAnsi="Arial" w:cs="Arial"/>
          <w:bCs/>
          <w:color w:val="FF0000"/>
        </w:rPr>
      </w:pPr>
      <w:r w:rsidRPr="000E2BBC">
        <w:rPr>
          <w:rFonts w:ascii="Arial" w:hAnsi="Arial" w:cs="Arial"/>
          <w:bCs/>
          <w:color w:val="FF0000"/>
        </w:rPr>
        <w:t>The Executive Board will vote electronically to approve the proposed 2024 operational budget with the addition of $1,000 to support ICAC and sub-basin invasive carp partnership meeting expenses.</w:t>
      </w:r>
    </w:p>
    <w:p w14:paraId="00C110B6" w14:textId="4683B772" w:rsidR="000E2BBC" w:rsidRDefault="000E2BBC" w:rsidP="000E2BBC">
      <w:pPr>
        <w:spacing w:line="276" w:lineRule="auto"/>
        <w:rPr>
          <w:rFonts w:ascii="Arial" w:hAnsi="Arial" w:cs="Arial"/>
          <w:iCs/>
          <w:color w:val="FF0000"/>
        </w:rPr>
      </w:pPr>
    </w:p>
    <w:p w14:paraId="462173B2" w14:textId="77777777" w:rsidR="008541E7" w:rsidRDefault="008541E7" w:rsidP="000E2BBC">
      <w:pPr>
        <w:spacing w:line="276" w:lineRule="auto"/>
        <w:rPr>
          <w:rFonts w:ascii="Arial" w:hAnsi="Arial" w:cs="Arial"/>
          <w:iCs/>
          <w:color w:val="FF0000"/>
        </w:rPr>
      </w:pPr>
    </w:p>
    <w:p w14:paraId="6505A07F" w14:textId="29BBFFF7" w:rsidR="000E2BBC" w:rsidRPr="000E2BBC" w:rsidRDefault="000E2BBC" w:rsidP="000E2BBC">
      <w:pPr>
        <w:spacing w:line="276" w:lineRule="auto"/>
        <w:rPr>
          <w:rFonts w:ascii="Arial" w:hAnsi="Arial" w:cs="Arial"/>
          <w:iCs/>
          <w:color w:val="FF0000"/>
        </w:rPr>
        <w:sectPr w:rsidR="000E2BBC" w:rsidRPr="000E2BBC">
          <w:headerReference w:type="default" r:id="rId81"/>
          <w:pgSz w:w="12240" w:h="15840"/>
          <w:pgMar w:top="1440" w:right="1440" w:bottom="1440" w:left="1440" w:header="720" w:footer="720" w:gutter="0"/>
          <w:cols w:space="720"/>
          <w:docGrid w:linePitch="360"/>
        </w:sectPr>
      </w:pPr>
    </w:p>
    <w:p w14:paraId="46063C01" w14:textId="7024E094" w:rsidR="004B0CB2" w:rsidRDefault="00347E88" w:rsidP="0017609A">
      <w:pPr>
        <w:spacing w:line="276" w:lineRule="auto"/>
        <w:rPr>
          <w:rFonts w:ascii="Arial" w:hAnsi="Arial" w:cs="Arial"/>
          <w:iCs/>
        </w:rPr>
      </w:pPr>
      <w:r w:rsidRPr="00347E88">
        <w:rPr>
          <w:noProof/>
        </w:rPr>
        <w:lastRenderedPageBreak/>
        <w:drawing>
          <wp:anchor distT="0" distB="0" distL="114300" distR="114300" simplePos="0" relativeHeight="251706368" behindDoc="1" locked="0" layoutInCell="1" allowOverlap="1" wp14:anchorId="5E99EFF3" wp14:editId="6DAEC560">
            <wp:simplePos x="0" y="0"/>
            <wp:positionH relativeFrom="margin">
              <wp:align>center</wp:align>
            </wp:positionH>
            <wp:positionV relativeFrom="paragraph">
              <wp:posOffset>0</wp:posOffset>
            </wp:positionV>
            <wp:extent cx="9141487" cy="5363570"/>
            <wp:effectExtent l="0" t="0" r="2540" b="88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9141487" cy="5363570"/>
                    </a:xfrm>
                    <a:prstGeom prst="rect">
                      <a:avLst/>
                    </a:prstGeom>
                    <a:noFill/>
                    <a:ln>
                      <a:noFill/>
                    </a:ln>
                  </pic:spPr>
                </pic:pic>
              </a:graphicData>
            </a:graphic>
          </wp:anchor>
        </w:drawing>
      </w:r>
    </w:p>
    <w:p w14:paraId="4A9761BC" w14:textId="77777777" w:rsidR="004B0CB2" w:rsidRDefault="004B0CB2" w:rsidP="0017609A">
      <w:pPr>
        <w:spacing w:line="276" w:lineRule="auto"/>
        <w:rPr>
          <w:rFonts w:ascii="Arial" w:hAnsi="Arial" w:cs="Arial"/>
          <w:iCs/>
        </w:rPr>
        <w:sectPr w:rsidR="004B0CB2" w:rsidSect="00F52F90">
          <w:pgSz w:w="15840" w:h="12240" w:orient="landscape"/>
          <w:pgMar w:top="1440" w:right="1440" w:bottom="1440" w:left="1440" w:header="720" w:footer="720" w:gutter="0"/>
          <w:cols w:space="720"/>
          <w:docGrid w:linePitch="360"/>
        </w:sectPr>
      </w:pPr>
    </w:p>
    <w:p w14:paraId="380FA0C4" w14:textId="21CDA69D" w:rsidR="004B0CB2" w:rsidRDefault="001B38C2" w:rsidP="009F6976">
      <w:pPr>
        <w:pStyle w:val="Heading2"/>
      </w:pPr>
      <w:bookmarkStart w:id="161" w:name="_30)_Other_New"/>
      <w:bookmarkStart w:id="162" w:name="_Schedule_Fall_Conference"/>
      <w:bookmarkEnd w:id="161"/>
      <w:bookmarkEnd w:id="162"/>
      <w:r>
        <w:lastRenderedPageBreak/>
        <w:t xml:space="preserve"> </w:t>
      </w:r>
      <w:r w:rsidR="0017609A" w:rsidRPr="0017609A">
        <w:t>Schedule Fall Conference Call and Winter Executive Board Meeting</w:t>
      </w:r>
    </w:p>
    <w:p w14:paraId="2E5C641F" w14:textId="2979D354" w:rsidR="004B0CB2" w:rsidRDefault="004B0CB2" w:rsidP="0017609A">
      <w:pPr>
        <w:spacing w:line="276" w:lineRule="auto"/>
        <w:rPr>
          <w:rFonts w:ascii="Arial" w:hAnsi="Arial" w:cs="Arial"/>
          <w:iCs/>
        </w:rPr>
      </w:pPr>
    </w:p>
    <w:p w14:paraId="41ACFDBB" w14:textId="3BD77CE1" w:rsidR="004B0CB2" w:rsidRDefault="004B0CB2" w:rsidP="0017609A">
      <w:pPr>
        <w:spacing w:after="120" w:line="276" w:lineRule="auto"/>
        <w:rPr>
          <w:rFonts w:ascii="Arial" w:hAnsi="Arial" w:cs="Arial"/>
          <w:i/>
          <w:u w:val="single"/>
        </w:rPr>
      </w:pPr>
      <w:r>
        <w:rPr>
          <w:rFonts w:ascii="Arial" w:hAnsi="Arial" w:cs="Arial"/>
          <w:i/>
          <w:u w:val="single"/>
        </w:rPr>
        <w:t>Discussion:</w:t>
      </w:r>
    </w:p>
    <w:p w14:paraId="1A2CE4D3" w14:textId="624DD5C7" w:rsidR="00D61125" w:rsidRDefault="00D61125" w:rsidP="00D61125">
      <w:pPr>
        <w:spacing w:line="276" w:lineRule="auto"/>
        <w:rPr>
          <w:rFonts w:ascii="Arial" w:hAnsi="Arial" w:cs="Arial"/>
          <w:iCs/>
        </w:rPr>
      </w:pPr>
      <w:r>
        <w:rPr>
          <w:rFonts w:ascii="Arial" w:hAnsi="Arial" w:cs="Arial"/>
          <w:iCs/>
        </w:rPr>
        <w:t xml:space="preserve">Executive Board members will schedule a Fall conference call and Winter Executive Board meeting. </w:t>
      </w:r>
    </w:p>
    <w:p w14:paraId="6E0ED6C9" w14:textId="4E48C3B3" w:rsidR="00906FF2" w:rsidRDefault="00906FF2" w:rsidP="0017609A">
      <w:pPr>
        <w:spacing w:line="276" w:lineRule="auto"/>
        <w:rPr>
          <w:rFonts w:ascii="Arial" w:hAnsi="Arial" w:cs="Arial"/>
          <w:iCs/>
        </w:rPr>
      </w:pPr>
    </w:p>
    <w:p w14:paraId="5888776D" w14:textId="4650819D" w:rsidR="0017609A" w:rsidRPr="000E3D5B" w:rsidRDefault="000E3D5B" w:rsidP="000E3D5B">
      <w:pPr>
        <w:spacing w:after="120" w:line="276" w:lineRule="auto"/>
        <w:rPr>
          <w:rFonts w:ascii="Arial" w:hAnsi="Arial" w:cs="Arial"/>
          <w:i/>
          <w:color w:val="FF0000"/>
        </w:rPr>
      </w:pPr>
      <w:r w:rsidRPr="000E3D5B">
        <w:rPr>
          <w:rFonts w:ascii="Arial" w:hAnsi="Arial" w:cs="Arial"/>
          <w:i/>
          <w:color w:val="FF0000"/>
          <w:u w:val="single"/>
        </w:rPr>
        <w:t>Discussion Notes</w:t>
      </w:r>
      <w:r w:rsidRPr="000E3D5B">
        <w:rPr>
          <w:rFonts w:ascii="Arial" w:hAnsi="Arial" w:cs="Arial"/>
          <w:i/>
          <w:color w:val="FF0000"/>
        </w:rPr>
        <w:t>:</w:t>
      </w:r>
    </w:p>
    <w:p w14:paraId="57D4B74C" w14:textId="1E1FE802" w:rsidR="000E3D5B" w:rsidRDefault="000E3D5B" w:rsidP="000E3D5B">
      <w:pPr>
        <w:spacing w:line="276" w:lineRule="auto"/>
        <w:rPr>
          <w:rFonts w:ascii="Arial" w:hAnsi="Arial" w:cs="Arial"/>
          <w:bCs/>
          <w:color w:val="FF0000"/>
        </w:rPr>
      </w:pPr>
      <w:r>
        <w:rPr>
          <w:rFonts w:ascii="Arial" w:hAnsi="Arial" w:cs="Arial"/>
          <w:bCs/>
          <w:color w:val="FF0000"/>
        </w:rPr>
        <w:t>It would be good to schedule the Fall conference call before the DC briefing November 8th. We typically plan on a 2-hour call and schedule two separate calls when there is a lot of business to cover.</w:t>
      </w:r>
    </w:p>
    <w:p w14:paraId="4472AA3F" w14:textId="77777777" w:rsidR="000E3D5B" w:rsidRPr="000E3D5B" w:rsidRDefault="000E3D5B" w:rsidP="000E3D5B">
      <w:pPr>
        <w:spacing w:line="276" w:lineRule="auto"/>
        <w:rPr>
          <w:rFonts w:ascii="Arial" w:hAnsi="Arial" w:cs="Arial"/>
          <w:bCs/>
          <w:color w:val="FF0000"/>
        </w:rPr>
      </w:pPr>
    </w:p>
    <w:p w14:paraId="7C392306" w14:textId="330A8C8A" w:rsidR="000E3D5B" w:rsidRDefault="000E3D5B">
      <w:pPr>
        <w:pStyle w:val="ListParagraph"/>
        <w:numPr>
          <w:ilvl w:val="0"/>
          <w:numId w:val="188"/>
        </w:numPr>
        <w:spacing w:after="0"/>
        <w:contextualSpacing w:val="0"/>
        <w:rPr>
          <w:rFonts w:ascii="Arial" w:hAnsi="Arial" w:cs="Arial"/>
          <w:bCs/>
          <w:color w:val="FF0000"/>
        </w:rPr>
      </w:pPr>
      <w:r w:rsidRPr="000E3D5B">
        <w:rPr>
          <w:rFonts w:ascii="Arial" w:hAnsi="Arial" w:cs="Arial"/>
          <w:bCs/>
          <w:color w:val="FF0000"/>
        </w:rPr>
        <w:t xml:space="preserve">The Executive Board </w:t>
      </w:r>
      <w:r w:rsidR="008F52A6">
        <w:rPr>
          <w:rFonts w:ascii="Arial" w:hAnsi="Arial" w:cs="Arial"/>
          <w:bCs/>
          <w:color w:val="FF0000"/>
        </w:rPr>
        <w:t xml:space="preserve">tentatively </w:t>
      </w:r>
      <w:r w:rsidRPr="000E3D5B">
        <w:rPr>
          <w:rFonts w:ascii="Arial" w:hAnsi="Arial" w:cs="Arial"/>
          <w:bCs/>
          <w:color w:val="FF0000"/>
        </w:rPr>
        <w:t>scheduled a virtual meeting from 9am-11am Central on Friday, October 27</w:t>
      </w:r>
      <w:r w:rsidRPr="000E3D5B">
        <w:rPr>
          <w:rFonts w:ascii="Arial" w:hAnsi="Arial" w:cs="Arial"/>
          <w:bCs/>
          <w:color w:val="FF0000"/>
          <w:vertAlign w:val="superscript"/>
        </w:rPr>
        <w:t>th</w:t>
      </w:r>
      <w:r w:rsidRPr="000E3D5B">
        <w:rPr>
          <w:rFonts w:ascii="Arial" w:hAnsi="Arial" w:cs="Arial"/>
          <w:bCs/>
          <w:color w:val="FF0000"/>
        </w:rPr>
        <w:t xml:space="preserve">. </w:t>
      </w:r>
    </w:p>
    <w:p w14:paraId="2F080C2E" w14:textId="532EF5A2" w:rsidR="000E3D5B" w:rsidRDefault="000E3D5B" w:rsidP="000E3D5B">
      <w:pPr>
        <w:spacing w:line="276" w:lineRule="auto"/>
        <w:rPr>
          <w:rFonts w:ascii="Arial" w:hAnsi="Arial" w:cs="Arial"/>
          <w:bCs/>
          <w:color w:val="FF0000"/>
        </w:rPr>
      </w:pPr>
    </w:p>
    <w:p w14:paraId="4B922330" w14:textId="41613A1E" w:rsidR="000E3D5B" w:rsidRDefault="000E3D5B" w:rsidP="000E3D5B">
      <w:pPr>
        <w:spacing w:line="276" w:lineRule="auto"/>
        <w:rPr>
          <w:rFonts w:ascii="Arial" w:hAnsi="Arial" w:cs="Arial"/>
          <w:bCs/>
          <w:color w:val="FF0000"/>
        </w:rPr>
      </w:pPr>
      <w:r>
        <w:rPr>
          <w:rFonts w:ascii="Arial" w:hAnsi="Arial" w:cs="Arial"/>
          <w:bCs/>
          <w:color w:val="FF0000"/>
        </w:rPr>
        <w:t>Do we want to meet north and combine with ice fishing? We can meet in Oklahoma and combine with paddlefish snagging.</w:t>
      </w:r>
      <w:r w:rsidR="008F52A6">
        <w:rPr>
          <w:rFonts w:ascii="Arial" w:hAnsi="Arial" w:cs="Arial"/>
          <w:bCs/>
          <w:color w:val="FF0000"/>
        </w:rPr>
        <w:t xml:space="preserve"> Should we consider meeting in conjunction with the Bassmaster Classic in Oklahoma in March? How many days does the board generally meet? 2 or 3 days, depending on if we have a field trip with the meeting. The North American will be held here in Grand Rapids in March. The board generally meets prior to the DC fly-in and early enough to be able to follow-up on anything that comes out of the meeting. Southern Division AFS meets January 31 – February 4 in Chattanooga. That is the same week as the Midwest Fish and Wildlife Conference in Sioux Falls, IA. That would work for an ice fishing trip. USGS will be participating in the Midwest and will have to determine how to cover. We need to make sure these dates work with the other Executive Board members so that we have a quorum at the next meeting.</w:t>
      </w:r>
    </w:p>
    <w:p w14:paraId="12208939" w14:textId="77777777" w:rsidR="000E3D5B" w:rsidRPr="000E3D5B" w:rsidRDefault="000E3D5B" w:rsidP="000E3D5B">
      <w:pPr>
        <w:spacing w:line="276" w:lineRule="auto"/>
        <w:rPr>
          <w:rFonts w:ascii="Arial" w:hAnsi="Arial" w:cs="Arial"/>
          <w:bCs/>
          <w:color w:val="FF0000"/>
        </w:rPr>
      </w:pPr>
    </w:p>
    <w:p w14:paraId="19894C25" w14:textId="4AAB1CC1" w:rsidR="000E3D5B" w:rsidRPr="000E3D5B" w:rsidRDefault="000E3D5B">
      <w:pPr>
        <w:pStyle w:val="ListParagraph"/>
        <w:numPr>
          <w:ilvl w:val="0"/>
          <w:numId w:val="188"/>
        </w:numPr>
        <w:rPr>
          <w:rFonts w:ascii="Arial" w:hAnsi="Arial" w:cs="Arial"/>
          <w:iCs/>
          <w:color w:val="FF0000"/>
        </w:rPr>
      </w:pPr>
      <w:r w:rsidRPr="000E3D5B">
        <w:rPr>
          <w:rFonts w:ascii="Arial" w:hAnsi="Arial" w:cs="Arial"/>
          <w:bCs/>
          <w:color w:val="FF0000"/>
        </w:rPr>
        <w:t xml:space="preserve">The Executive Board </w:t>
      </w:r>
      <w:r w:rsidR="008F52A6">
        <w:rPr>
          <w:rFonts w:ascii="Arial" w:hAnsi="Arial" w:cs="Arial"/>
          <w:bCs/>
          <w:color w:val="FF0000"/>
        </w:rPr>
        <w:t xml:space="preserve">tentatively </w:t>
      </w:r>
      <w:r w:rsidRPr="000E3D5B">
        <w:rPr>
          <w:rFonts w:ascii="Arial" w:hAnsi="Arial" w:cs="Arial"/>
          <w:bCs/>
          <w:color w:val="FF0000"/>
        </w:rPr>
        <w:t>scheduled an in-person meeting January 29-30, 2024, in Chattanooga, Tennessee, prior to the Southern Division AFS meeting.</w:t>
      </w:r>
    </w:p>
    <w:p w14:paraId="2C5B3D47" w14:textId="77777777" w:rsidR="0017609A" w:rsidRDefault="0017609A" w:rsidP="0017609A">
      <w:pPr>
        <w:spacing w:line="276" w:lineRule="auto"/>
        <w:rPr>
          <w:rFonts w:ascii="Arial" w:hAnsi="Arial" w:cs="Arial"/>
          <w:iCs/>
        </w:rPr>
        <w:sectPr w:rsidR="0017609A">
          <w:headerReference w:type="default" r:id="rId83"/>
          <w:pgSz w:w="12240" w:h="15840"/>
          <w:pgMar w:top="1440" w:right="1440" w:bottom="1440" w:left="1440" w:header="720" w:footer="720" w:gutter="0"/>
          <w:cols w:space="720"/>
          <w:docGrid w:linePitch="360"/>
        </w:sectPr>
      </w:pPr>
    </w:p>
    <w:p w14:paraId="59585254" w14:textId="682DC7AC" w:rsidR="0017609A" w:rsidRPr="0017609A" w:rsidRDefault="0017609A" w:rsidP="009F6976">
      <w:pPr>
        <w:pStyle w:val="Heading2"/>
      </w:pPr>
      <w:bookmarkStart w:id="163" w:name="_Other_New_Business"/>
      <w:bookmarkEnd w:id="163"/>
      <w:r w:rsidRPr="0017609A">
        <w:lastRenderedPageBreak/>
        <w:t xml:space="preserve"> Other New Business / Parking Lot</w:t>
      </w:r>
    </w:p>
    <w:p w14:paraId="54DE9230" w14:textId="799B1C18" w:rsidR="004B0CB2" w:rsidRDefault="004B0CB2" w:rsidP="0017609A">
      <w:pPr>
        <w:spacing w:line="276" w:lineRule="auto"/>
        <w:rPr>
          <w:rFonts w:ascii="Arial" w:hAnsi="Arial" w:cs="Arial"/>
          <w:iCs/>
        </w:rPr>
      </w:pPr>
    </w:p>
    <w:p w14:paraId="74466096" w14:textId="77777777" w:rsidR="0017609A" w:rsidRDefault="0017609A" w:rsidP="0017609A">
      <w:pPr>
        <w:spacing w:after="120" w:line="276" w:lineRule="auto"/>
        <w:rPr>
          <w:rFonts w:ascii="Arial" w:hAnsi="Arial" w:cs="Arial"/>
          <w:i/>
          <w:u w:val="single"/>
        </w:rPr>
      </w:pPr>
      <w:r>
        <w:rPr>
          <w:rFonts w:ascii="Arial" w:hAnsi="Arial" w:cs="Arial"/>
          <w:i/>
          <w:u w:val="single"/>
        </w:rPr>
        <w:t>Discussion:</w:t>
      </w:r>
    </w:p>
    <w:p w14:paraId="221A5CDE" w14:textId="77777777" w:rsidR="00D61125" w:rsidRDefault="00D61125" w:rsidP="00D61125">
      <w:pPr>
        <w:spacing w:line="276" w:lineRule="auto"/>
        <w:rPr>
          <w:rFonts w:ascii="Arial" w:hAnsi="Arial" w:cs="Arial"/>
          <w:iCs/>
        </w:rPr>
      </w:pPr>
      <w:r w:rsidRPr="00906FF2">
        <w:rPr>
          <w:rFonts w:ascii="Arial" w:hAnsi="Arial" w:cs="Arial"/>
          <w:iCs/>
        </w:rPr>
        <w:t>Executive Board members will address topics put in the parking lot during the meeting and additional business items not on the agenda that board members would like to bring up for discussion</w:t>
      </w:r>
      <w:r>
        <w:rPr>
          <w:rFonts w:ascii="Arial" w:hAnsi="Arial" w:cs="Arial"/>
          <w:iCs/>
        </w:rPr>
        <w:t>.</w:t>
      </w:r>
    </w:p>
    <w:p w14:paraId="2EF0A8C3" w14:textId="77777777" w:rsidR="001001FD" w:rsidRDefault="001001FD" w:rsidP="00D61125">
      <w:pPr>
        <w:spacing w:line="276" w:lineRule="auto"/>
        <w:rPr>
          <w:rFonts w:ascii="Arial" w:hAnsi="Arial" w:cs="Arial"/>
          <w:iCs/>
        </w:rPr>
      </w:pPr>
    </w:p>
    <w:p w14:paraId="47A46DAC" w14:textId="77777777" w:rsidR="001001FD" w:rsidRPr="001001FD" w:rsidRDefault="001001FD" w:rsidP="001001FD">
      <w:pPr>
        <w:spacing w:after="120" w:line="276" w:lineRule="auto"/>
        <w:rPr>
          <w:rFonts w:ascii="Arial" w:hAnsi="Arial" w:cs="Arial"/>
          <w:i/>
          <w:color w:val="FF0000"/>
        </w:rPr>
      </w:pPr>
      <w:r w:rsidRPr="001001FD">
        <w:rPr>
          <w:rFonts w:ascii="Arial" w:hAnsi="Arial" w:cs="Arial"/>
          <w:i/>
          <w:color w:val="FF0000"/>
          <w:u w:val="single"/>
        </w:rPr>
        <w:t>Discussion Notes</w:t>
      </w:r>
      <w:r w:rsidRPr="001001FD">
        <w:rPr>
          <w:rFonts w:ascii="Arial" w:hAnsi="Arial" w:cs="Arial"/>
          <w:i/>
          <w:color w:val="FF0000"/>
        </w:rPr>
        <w:t>:</w:t>
      </w:r>
    </w:p>
    <w:p w14:paraId="2DA19DBD" w14:textId="09EC3E76" w:rsidR="001001FD" w:rsidRPr="001001FD" w:rsidRDefault="001001FD" w:rsidP="00D61125">
      <w:pPr>
        <w:spacing w:line="276" w:lineRule="auto"/>
        <w:rPr>
          <w:rFonts w:ascii="Arial" w:hAnsi="Arial" w:cs="Arial"/>
          <w:iCs/>
          <w:color w:val="FF0000"/>
        </w:rPr>
      </w:pPr>
      <w:r w:rsidRPr="001001FD">
        <w:rPr>
          <w:rFonts w:ascii="Arial" w:hAnsi="Arial" w:cs="Arial"/>
          <w:iCs/>
          <w:color w:val="FF0000"/>
        </w:rPr>
        <w:t xml:space="preserve">No new business items were brought up for discussion. </w:t>
      </w:r>
    </w:p>
    <w:p w14:paraId="048439E1" w14:textId="0A1047DD" w:rsidR="001001FD" w:rsidRPr="001001FD" w:rsidRDefault="001001FD" w:rsidP="00D61125">
      <w:pPr>
        <w:spacing w:line="276" w:lineRule="auto"/>
        <w:rPr>
          <w:rFonts w:ascii="Arial" w:hAnsi="Arial" w:cs="Arial"/>
          <w:iCs/>
        </w:rPr>
        <w:sectPr w:rsidR="001001FD" w:rsidRPr="001001FD">
          <w:headerReference w:type="default" r:id="rId84"/>
          <w:pgSz w:w="12240" w:h="15840"/>
          <w:pgMar w:top="1440" w:right="1440" w:bottom="1440" w:left="1440" w:header="720" w:footer="720" w:gutter="0"/>
          <w:cols w:space="720"/>
          <w:docGrid w:linePitch="360"/>
        </w:sectPr>
      </w:pPr>
    </w:p>
    <w:p w14:paraId="61B3BF55" w14:textId="77777777" w:rsidR="00207AC4" w:rsidRDefault="00207AC4" w:rsidP="00207AC4">
      <w:pPr>
        <w:spacing w:after="120" w:line="276" w:lineRule="auto"/>
        <w:rPr>
          <w:rFonts w:ascii="Arial" w:hAnsi="Arial" w:cs="Arial"/>
          <w:b/>
          <w:sz w:val="48"/>
          <w:szCs w:val="48"/>
        </w:rPr>
      </w:pPr>
    </w:p>
    <w:p w14:paraId="47C01C1C" w14:textId="77777777" w:rsidR="00207AC4" w:rsidRDefault="00207AC4" w:rsidP="00207AC4">
      <w:pPr>
        <w:spacing w:after="120" w:line="276" w:lineRule="auto"/>
        <w:rPr>
          <w:rFonts w:ascii="Arial" w:hAnsi="Arial" w:cs="Arial"/>
          <w:b/>
          <w:sz w:val="48"/>
          <w:szCs w:val="48"/>
        </w:rPr>
      </w:pPr>
    </w:p>
    <w:p w14:paraId="30033E28" w14:textId="77777777" w:rsidR="00207AC4" w:rsidRDefault="00207AC4" w:rsidP="00207AC4">
      <w:pPr>
        <w:spacing w:after="120" w:line="276" w:lineRule="auto"/>
        <w:rPr>
          <w:rFonts w:ascii="Arial" w:hAnsi="Arial" w:cs="Arial"/>
          <w:b/>
          <w:sz w:val="48"/>
          <w:szCs w:val="48"/>
        </w:rPr>
      </w:pPr>
    </w:p>
    <w:p w14:paraId="07745229" w14:textId="77777777" w:rsidR="00207AC4" w:rsidRDefault="00207AC4" w:rsidP="00207AC4">
      <w:pPr>
        <w:spacing w:after="120" w:line="276" w:lineRule="auto"/>
        <w:rPr>
          <w:rFonts w:ascii="Arial" w:hAnsi="Arial" w:cs="Arial"/>
          <w:b/>
          <w:sz w:val="48"/>
          <w:szCs w:val="48"/>
        </w:rPr>
      </w:pPr>
    </w:p>
    <w:p w14:paraId="1480A944" w14:textId="77777777" w:rsidR="00207AC4" w:rsidRDefault="00207AC4" w:rsidP="00207AC4">
      <w:pPr>
        <w:spacing w:after="120" w:line="276" w:lineRule="auto"/>
        <w:rPr>
          <w:rFonts w:ascii="Arial" w:hAnsi="Arial" w:cs="Arial"/>
          <w:b/>
          <w:sz w:val="48"/>
          <w:szCs w:val="48"/>
        </w:rPr>
      </w:pPr>
    </w:p>
    <w:p w14:paraId="26EA5C4A" w14:textId="77777777" w:rsidR="00207AC4" w:rsidRPr="009E48D4" w:rsidRDefault="00207AC4" w:rsidP="00207AC4">
      <w:pPr>
        <w:spacing w:after="160" w:line="276" w:lineRule="auto"/>
        <w:jc w:val="center"/>
        <w:rPr>
          <w:rFonts w:ascii="Arial" w:hAnsi="Arial" w:cs="Arial"/>
          <w:b/>
        </w:rPr>
      </w:pPr>
      <w:bookmarkStart w:id="164" w:name="Appendix1"/>
      <w:r w:rsidRPr="009E48D4">
        <w:rPr>
          <w:rFonts w:ascii="Arial" w:hAnsi="Arial" w:cs="Arial"/>
          <w:b/>
          <w:noProof/>
        </w:rPr>
        <w:drawing>
          <wp:inline distT="0" distB="0" distL="0" distR="0" wp14:anchorId="4C393D50" wp14:editId="4AF213D5">
            <wp:extent cx="2308608"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A web.jpg"/>
                    <pic:cNvPicPr/>
                  </pic:nvPicPr>
                  <pic:blipFill>
                    <a:blip r:embed="rId85" cstate="screen">
                      <a:extLst>
                        <a:ext uri="{28A0092B-C50C-407E-A947-70E740481C1C}">
                          <a14:useLocalDpi xmlns:a14="http://schemas.microsoft.com/office/drawing/2010/main"/>
                        </a:ext>
                      </a:extLst>
                    </a:blip>
                    <a:stretch>
                      <a:fillRect/>
                    </a:stretch>
                  </pic:blipFill>
                  <pic:spPr>
                    <a:xfrm>
                      <a:off x="0" y="0"/>
                      <a:ext cx="2308608" cy="1143000"/>
                    </a:xfrm>
                    <a:prstGeom prst="rect">
                      <a:avLst/>
                    </a:prstGeom>
                  </pic:spPr>
                </pic:pic>
              </a:graphicData>
            </a:graphic>
          </wp:inline>
        </w:drawing>
      </w:r>
      <w:bookmarkEnd w:id="164"/>
    </w:p>
    <w:p w14:paraId="07E33A69" w14:textId="77777777" w:rsidR="00207AC4" w:rsidRPr="009E48D4" w:rsidRDefault="00207AC4" w:rsidP="00207AC4">
      <w:pPr>
        <w:spacing w:after="160" w:line="276" w:lineRule="auto"/>
        <w:jc w:val="center"/>
        <w:rPr>
          <w:rFonts w:ascii="Arial" w:hAnsi="Arial" w:cs="Arial"/>
          <w:b/>
        </w:rPr>
      </w:pPr>
    </w:p>
    <w:p w14:paraId="3344721C" w14:textId="77777777" w:rsidR="00207AC4" w:rsidRPr="009E48D4" w:rsidRDefault="00207AC4" w:rsidP="00207AC4">
      <w:pPr>
        <w:spacing w:after="160" w:line="276" w:lineRule="auto"/>
        <w:jc w:val="center"/>
        <w:rPr>
          <w:rFonts w:ascii="Arial" w:hAnsi="Arial" w:cs="Arial"/>
          <w:b/>
          <w:sz w:val="36"/>
          <w:szCs w:val="36"/>
        </w:rPr>
      </w:pPr>
      <w:r w:rsidRPr="009E48D4">
        <w:rPr>
          <w:rFonts w:ascii="Arial" w:hAnsi="Arial" w:cs="Arial"/>
          <w:b/>
          <w:sz w:val="36"/>
          <w:szCs w:val="36"/>
        </w:rPr>
        <w:t>Goals, Objectives, and Priorities</w:t>
      </w:r>
    </w:p>
    <w:p w14:paraId="63DA7D34" w14:textId="77777777" w:rsidR="00207AC4" w:rsidRPr="009E48D4" w:rsidRDefault="00207AC4" w:rsidP="00207AC4">
      <w:pPr>
        <w:spacing w:after="160" w:line="276" w:lineRule="auto"/>
        <w:jc w:val="center"/>
        <w:rPr>
          <w:rFonts w:ascii="Arial" w:hAnsi="Arial" w:cs="Arial"/>
          <w:b/>
          <w:sz w:val="36"/>
          <w:szCs w:val="36"/>
        </w:rPr>
      </w:pPr>
      <w:r w:rsidRPr="009E48D4">
        <w:rPr>
          <w:rFonts w:ascii="Arial" w:hAnsi="Arial" w:cs="Arial"/>
          <w:b/>
          <w:sz w:val="36"/>
          <w:szCs w:val="36"/>
        </w:rPr>
        <w:t>2024 - 2028</w:t>
      </w:r>
    </w:p>
    <w:p w14:paraId="50021659" w14:textId="77777777" w:rsidR="00207AC4" w:rsidRPr="009E48D4" w:rsidRDefault="00207AC4" w:rsidP="00207AC4">
      <w:pPr>
        <w:spacing w:after="160" w:line="276" w:lineRule="auto"/>
        <w:jc w:val="center"/>
        <w:rPr>
          <w:rFonts w:ascii="Arial" w:hAnsi="Arial" w:cs="Arial"/>
          <w:b/>
        </w:rPr>
      </w:pPr>
    </w:p>
    <w:p w14:paraId="7B2021BB" w14:textId="77777777" w:rsidR="00207AC4" w:rsidRPr="009E48D4" w:rsidRDefault="00207AC4" w:rsidP="00207AC4">
      <w:pPr>
        <w:spacing w:after="160" w:line="276" w:lineRule="auto"/>
        <w:rPr>
          <w:rFonts w:ascii="Arial" w:hAnsi="Arial" w:cs="Arial"/>
          <w:b/>
        </w:rPr>
      </w:pPr>
    </w:p>
    <w:p w14:paraId="1ABAF520" w14:textId="77777777" w:rsidR="00207AC4" w:rsidRPr="009E48D4" w:rsidRDefault="00207AC4" w:rsidP="00207AC4">
      <w:pPr>
        <w:spacing w:after="160" w:line="276" w:lineRule="auto"/>
        <w:rPr>
          <w:rFonts w:ascii="Arial" w:hAnsi="Arial" w:cs="Arial"/>
          <w:b/>
        </w:rPr>
      </w:pPr>
    </w:p>
    <w:p w14:paraId="115A9F93" w14:textId="77777777" w:rsidR="00207AC4" w:rsidRPr="009E48D4" w:rsidRDefault="00207AC4" w:rsidP="00207AC4">
      <w:pPr>
        <w:spacing w:after="160" w:line="259" w:lineRule="auto"/>
        <w:rPr>
          <w:rFonts w:ascii="Arial" w:hAnsi="Arial" w:cs="Arial"/>
          <w:b/>
        </w:rPr>
        <w:sectPr w:rsidR="00207AC4" w:rsidRPr="009E48D4" w:rsidSect="009E48D4">
          <w:headerReference w:type="even" r:id="rId86"/>
          <w:headerReference w:type="default" r:id="rId87"/>
          <w:footerReference w:type="even" r:id="rId88"/>
          <w:headerReference w:type="first" r:id="rId89"/>
          <w:footerReference w:type="first" r:id="rId90"/>
          <w:pgSz w:w="12240" w:h="15840"/>
          <w:pgMar w:top="1440" w:right="1440" w:bottom="1440" w:left="1440" w:header="720" w:footer="720" w:gutter="0"/>
          <w:cols w:space="720"/>
          <w:titlePg/>
          <w:docGrid w:linePitch="360"/>
        </w:sectPr>
      </w:pPr>
    </w:p>
    <w:sdt>
      <w:sdtPr>
        <w:rPr>
          <w:rFonts w:ascii="Arial" w:hAnsi="Arial" w:cs="Arial"/>
          <w:b/>
          <w:bCs/>
          <w:sz w:val="32"/>
          <w:szCs w:val="32"/>
        </w:rPr>
        <w:id w:val="-725286771"/>
        <w:docPartObj>
          <w:docPartGallery w:val="Table of Contents"/>
          <w:docPartUnique/>
        </w:docPartObj>
      </w:sdtPr>
      <w:sdtEndPr>
        <w:rPr>
          <w:b w:val="0"/>
          <w:bCs w:val="0"/>
          <w:sz w:val="24"/>
          <w:szCs w:val="24"/>
        </w:rPr>
      </w:sdtEndPr>
      <w:sdtContent>
        <w:p w14:paraId="5CA880CD" w14:textId="77777777" w:rsidR="00207AC4" w:rsidRPr="009E48D4" w:rsidRDefault="00207AC4" w:rsidP="00207AC4">
          <w:pPr>
            <w:spacing w:after="160" w:line="276" w:lineRule="auto"/>
            <w:jc w:val="center"/>
            <w:rPr>
              <w:rFonts w:ascii="Arial" w:hAnsi="Arial" w:cs="Arial"/>
              <w:b/>
              <w:bCs/>
              <w:sz w:val="32"/>
              <w:szCs w:val="32"/>
            </w:rPr>
          </w:pPr>
          <w:r w:rsidRPr="009E48D4">
            <w:rPr>
              <w:rFonts w:ascii="Arial" w:hAnsi="Arial" w:cs="Arial"/>
              <w:b/>
              <w:bCs/>
              <w:sz w:val="32"/>
              <w:szCs w:val="32"/>
            </w:rPr>
            <w:t>Contents</w:t>
          </w:r>
        </w:p>
        <w:p w14:paraId="47620D5E" w14:textId="0D11EBF1" w:rsidR="00207AC4" w:rsidRPr="009E48D4" w:rsidRDefault="00207AC4" w:rsidP="00207AC4">
          <w:pPr>
            <w:tabs>
              <w:tab w:val="right" w:leader="dot" w:pos="9360"/>
            </w:tabs>
            <w:spacing w:after="120" w:line="276" w:lineRule="auto"/>
            <w:rPr>
              <w:rFonts w:ascii="Arial" w:hAnsi="Arial" w:cs="Arial"/>
            </w:rPr>
          </w:pPr>
          <w:r w:rsidRPr="009E48D4">
            <w:rPr>
              <w:rFonts w:ascii="Arial" w:hAnsi="Arial" w:cs="Arial"/>
            </w:rPr>
            <w:fldChar w:fldCharType="begin"/>
          </w:r>
          <w:r w:rsidRPr="009E48D4">
            <w:rPr>
              <w:rFonts w:ascii="Arial" w:hAnsi="Arial" w:cs="Arial"/>
            </w:rPr>
            <w:instrText xml:space="preserve"> TOC \o "1-3" \h \z \u </w:instrText>
          </w:r>
          <w:r w:rsidRPr="009E48D4">
            <w:rPr>
              <w:rFonts w:ascii="Arial" w:hAnsi="Arial" w:cs="Arial"/>
            </w:rPr>
            <w:fldChar w:fldCharType="separate"/>
          </w:r>
          <w:hyperlink w:anchor="_Toc134022666" w:history="1">
            <w:r w:rsidRPr="009E48D4">
              <w:rPr>
                <w:rStyle w:val="Hyperlink"/>
                <w:rFonts w:ascii="Arial" w:hAnsi="Arial" w:cs="Arial"/>
              </w:rPr>
              <w:t>Introduction</w:t>
            </w:r>
            <w:r w:rsidRPr="009E48D4">
              <w:rPr>
                <w:rStyle w:val="Hyperlink"/>
                <w:rFonts w:ascii="Arial" w:hAnsi="Arial" w:cs="Arial"/>
                <w:webHidden/>
              </w:rPr>
              <w:tab/>
            </w:r>
            <w:r w:rsidR="00F22A71">
              <w:rPr>
                <w:rStyle w:val="Hyperlink"/>
                <w:rFonts w:ascii="Arial" w:hAnsi="Arial" w:cs="Arial"/>
                <w:webHidden/>
              </w:rPr>
              <w:t>1</w:t>
            </w:r>
          </w:hyperlink>
        </w:p>
        <w:p w14:paraId="17A7A146" w14:textId="10292E25" w:rsidR="00207AC4" w:rsidRPr="009E48D4" w:rsidRDefault="00000000" w:rsidP="00207AC4">
          <w:pPr>
            <w:tabs>
              <w:tab w:val="right" w:leader="dot" w:pos="9360"/>
            </w:tabs>
            <w:spacing w:after="120" w:line="276" w:lineRule="auto"/>
            <w:rPr>
              <w:rFonts w:ascii="Arial" w:hAnsi="Arial" w:cs="Arial"/>
            </w:rPr>
          </w:pPr>
          <w:hyperlink w:anchor="_Toc134022667" w:history="1">
            <w:r w:rsidR="00207AC4" w:rsidRPr="009E48D4">
              <w:rPr>
                <w:rStyle w:val="Hyperlink"/>
                <w:rFonts w:ascii="Arial" w:hAnsi="Arial" w:cs="Arial"/>
              </w:rPr>
              <w:t>Goals and Objectives</w:t>
            </w:r>
            <w:r w:rsidR="00207AC4" w:rsidRPr="009E48D4">
              <w:rPr>
                <w:rStyle w:val="Hyperlink"/>
                <w:rFonts w:ascii="Arial" w:hAnsi="Arial" w:cs="Arial"/>
                <w:webHidden/>
              </w:rPr>
              <w:tab/>
            </w:r>
            <w:r w:rsidR="00F22A71">
              <w:rPr>
                <w:rStyle w:val="Hyperlink"/>
                <w:rFonts w:ascii="Arial" w:hAnsi="Arial" w:cs="Arial"/>
                <w:webHidden/>
              </w:rPr>
              <w:t>3</w:t>
            </w:r>
          </w:hyperlink>
        </w:p>
        <w:p w14:paraId="14E2B0E8" w14:textId="114F5607" w:rsidR="00207AC4" w:rsidRPr="009E48D4" w:rsidRDefault="00000000" w:rsidP="00207AC4">
          <w:pPr>
            <w:tabs>
              <w:tab w:val="right" w:leader="dot" w:pos="9360"/>
            </w:tabs>
            <w:spacing w:after="120" w:line="276" w:lineRule="auto"/>
            <w:rPr>
              <w:rFonts w:ascii="Arial" w:hAnsi="Arial" w:cs="Arial"/>
            </w:rPr>
          </w:pPr>
          <w:hyperlink w:anchor="_Toc134022668" w:history="1">
            <w:r w:rsidR="00207AC4" w:rsidRPr="009E48D4">
              <w:rPr>
                <w:rStyle w:val="Hyperlink"/>
                <w:rFonts w:ascii="Arial" w:hAnsi="Arial" w:cs="Arial"/>
              </w:rPr>
              <w:t>Priorities</w:t>
            </w:r>
            <w:r w:rsidR="00207AC4" w:rsidRPr="009E48D4">
              <w:rPr>
                <w:rStyle w:val="Hyperlink"/>
                <w:rFonts w:ascii="Arial" w:hAnsi="Arial" w:cs="Arial"/>
                <w:webHidden/>
              </w:rPr>
              <w:tab/>
            </w:r>
            <w:r w:rsidR="00F22A71">
              <w:rPr>
                <w:rStyle w:val="Hyperlink"/>
                <w:rFonts w:ascii="Arial" w:hAnsi="Arial" w:cs="Arial"/>
                <w:webHidden/>
              </w:rPr>
              <w:t>4</w:t>
            </w:r>
          </w:hyperlink>
        </w:p>
        <w:p w14:paraId="57A969C7" w14:textId="4C916048" w:rsidR="00207AC4" w:rsidRPr="009E48D4" w:rsidRDefault="00000000" w:rsidP="00207AC4">
          <w:pPr>
            <w:tabs>
              <w:tab w:val="right" w:leader="dot" w:pos="9360"/>
            </w:tabs>
            <w:spacing w:after="120" w:line="276" w:lineRule="auto"/>
            <w:ind w:left="720"/>
            <w:rPr>
              <w:rFonts w:ascii="Arial" w:hAnsi="Arial" w:cs="Arial"/>
            </w:rPr>
          </w:pPr>
          <w:hyperlink w:anchor="_Toc134022669" w:history="1">
            <w:r w:rsidR="00207AC4" w:rsidRPr="009E48D4">
              <w:rPr>
                <w:rStyle w:val="Hyperlink"/>
                <w:rFonts w:ascii="Arial" w:hAnsi="Arial" w:cs="Arial"/>
              </w:rPr>
              <w:t>Objective 1:</w:t>
            </w:r>
            <w:r w:rsidR="00207AC4" w:rsidRPr="009E48D4">
              <w:rPr>
                <w:rStyle w:val="Hyperlink"/>
                <w:rFonts w:ascii="Arial" w:hAnsi="Arial" w:cs="Arial"/>
                <w:webHidden/>
              </w:rPr>
              <w:tab/>
            </w:r>
            <w:r w:rsidR="00F22A71">
              <w:rPr>
                <w:rStyle w:val="Hyperlink"/>
                <w:rFonts w:ascii="Arial" w:hAnsi="Arial" w:cs="Arial"/>
                <w:webHidden/>
              </w:rPr>
              <w:t>4</w:t>
            </w:r>
          </w:hyperlink>
        </w:p>
        <w:p w14:paraId="194BEBA9" w14:textId="08AECBEA" w:rsidR="00207AC4" w:rsidRPr="009E48D4" w:rsidRDefault="00000000" w:rsidP="00207AC4">
          <w:pPr>
            <w:tabs>
              <w:tab w:val="right" w:leader="dot" w:pos="9360"/>
            </w:tabs>
            <w:spacing w:after="120" w:line="276" w:lineRule="auto"/>
            <w:ind w:left="720"/>
            <w:rPr>
              <w:rFonts w:ascii="Arial" w:hAnsi="Arial" w:cs="Arial"/>
            </w:rPr>
          </w:pPr>
          <w:hyperlink w:anchor="_Toc134022670" w:history="1">
            <w:r w:rsidR="00207AC4" w:rsidRPr="009E48D4">
              <w:rPr>
                <w:rStyle w:val="Hyperlink"/>
                <w:rFonts w:ascii="Arial" w:hAnsi="Arial" w:cs="Arial"/>
              </w:rPr>
              <w:t>Objective 2:</w:t>
            </w:r>
            <w:r w:rsidR="00207AC4" w:rsidRPr="009E48D4">
              <w:rPr>
                <w:rStyle w:val="Hyperlink"/>
                <w:rFonts w:ascii="Arial" w:hAnsi="Arial" w:cs="Arial"/>
                <w:webHidden/>
              </w:rPr>
              <w:tab/>
            </w:r>
            <w:r w:rsidR="00F22A71">
              <w:rPr>
                <w:rStyle w:val="Hyperlink"/>
                <w:rFonts w:ascii="Arial" w:hAnsi="Arial" w:cs="Arial"/>
                <w:webHidden/>
              </w:rPr>
              <w:t>7</w:t>
            </w:r>
          </w:hyperlink>
        </w:p>
        <w:p w14:paraId="109C693F" w14:textId="63F6145F" w:rsidR="00207AC4" w:rsidRPr="009E48D4" w:rsidRDefault="00000000" w:rsidP="00207AC4">
          <w:pPr>
            <w:tabs>
              <w:tab w:val="right" w:leader="dot" w:pos="9360"/>
            </w:tabs>
            <w:spacing w:after="120" w:line="276" w:lineRule="auto"/>
            <w:ind w:left="720"/>
            <w:rPr>
              <w:rFonts w:ascii="Arial" w:hAnsi="Arial" w:cs="Arial"/>
            </w:rPr>
          </w:pPr>
          <w:hyperlink w:anchor="_Toc134022671" w:history="1">
            <w:r w:rsidR="00207AC4" w:rsidRPr="009E48D4">
              <w:rPr>
                <w:rStyle w:val="Hyperlink"/>
                <w:rFonts w:ascii="Arial" w:hAnsi="Arial" w:cs="Arial"/>
              </w:rPr>
              <w:t>Objective 3:</w:t>
            </w:r>
            <w:r w:rsidR="00207AC4" w:rsidRPr="009E48D4">
              <w:rPr>
                <w:rStyle w:val="Hyperlink"/>
                <w:rFonts w:ascii="Arial" w:hAnsi="Arial" w:cs="Arial"/>
                <w:webHidden/>
              </w:rPr>
              <w:tab/>
            </w:r>
            <w:r w:rsidR="00F22A71">
              <w:rPr>
                <w:rStyle w:val="Hyperlink"/>
                <w:rFonts w:ascii="Arial" w:hAnsi="Arial" w:cs="Arial"/>
                <w:webHidden/>
              </w:rPr>
              <w:t>8</w:t>
            </w:r>
          </w:hyperlink>
        </w:p>
        <w:p w14:paraId="5B7E47DD" w14:textId="15FEF673" w:rsidR="00207AC4" w:rsidRPr="009E48D4" w:rsidRDefault="00000000" w:rsidP="00207AC4">
          <w:pPr>
            <w:tabs>
              <w:tab w:val="right" w:leader="dot" w:pos="9360"/>
            </w:tabs>
            <w:spacing w:after="120" w:line="276" w:lineRule="auto"/>
            <w:ind w:left="720"/>
            <w:rPr>
              <w:rFonts w:ascii="Arial" w:hAnsi="Arial" w:cs="Arial"/>
            </w:rPr>
          </w:pPr>
          <w:hyperlink w:anchor="_Toc134022672" w:history="1">
            <w:r w:rsidR="00207AC4" w:rsidRPr="009E48D4">
              <w:rPr>
                <w:rStyle w:val="Hyperlink"/>
                <w:rFonts w:ascii="Arial" w:hAnsi="Arial" w:cs="Arial"/>
              </w:rPr>
              <w:t>Objective 4:</w:t>
            </w:r>
            <w:r w:rsidR="00207AC4" w:rsidRPr="009E48D4">
              <w:rPr>
                <w:rStyle w:val="Hyperlink"/>
                <w:rFonts w:ascii="Arial" w:hAnsi="Arial" w:cs="Arial"/>
                <w:webHidden/>
              </w:rPr>
              <w:tab/>
            </w:r>
            <w:r w:rsidR="00F22A71">
              <w:rPr>
                <w:rStyle w:val="Hyperlink"/>
                <w:rFonts w:ascii="Arial" w:hAnsi="Arial" w:cs="Arial"/>
                <w:webHidden/>
              </w:rPr>
              <w:t>1</w:t>
            </w:r>
            <w:r w:rsidR="00B51745">
              <w:rPr>
                <w:rStyle w:val="Hyperlink"/>
                <w:rFonts w:ascii="Arial" w:hAnsi="Arial" w:cs="Arial"/>
                <w:webHidden/>
              </w:rPr>
              <w:t>1</w:t>
            </w:r>
          </w:hyperlink>
        </w:p>
        <w:p w14:paraId="1697C90C" w14:textId="749EC15B" w:rsidR="00207AC4" w:rsidRPr="009E48D4" w:rsidRDefault="00000000" w:rsidP="00207AC4">
          <w:pPr>
            <w:tabs>
              <w:tab w:val="right" w:leader="dot" w:pos="9360"/>
            </w:tabs>
            <w:spacing w:after="120" w:line="276" w:lineRule="auto"/>
            <w:ind w:left="720"/>
            <w:rPr>
              <w:rFonts w:ascii="Arial" w:hAnsi="Arial" w:cs="Arial"/>
            </w:rPr>
          </w:pPr>
          <w:hyperlink w:anchor="_Toc134022673" w:history="1">
            <w:r w:rsidR="00207AC4" w:rsidRPr="009E48D4">
              <w:rPr>
                <w:rStyle w:val="Hyperlink"/>
                <w:rFonts w:ascii="Arial" w:hAnsi="Arial" w:cs="Arial"/>
              </w:rPr>
              <w:t>Objective 5:</w:t>
            </w:r>
            <w:r w:rsidR="00207AC4" w:rsidRPr="009E48D4">
              <w:rPr>
                <w:rStyle w:val="Hyperlink"/>
                <w:rFonts w:ascii="Arial" w:hAnsi="Arial" w:cs="Arial"/>
                <w:webHidden/>
              </w:rPr>
              <w:tab/>
            </w:r>
            <w:r w:rsidR="00F22A71">
              <w:rPr>
                <w:rStyle w:val="Hyperlink"/>
                <w:rFonts w:ascii="Arial" w:hAnsi="Arial" w:cs="Arial"/>
                <w:webHidden/>
              </w:rPr>
              <w:t>1</w:t>
            </w:r>
            <w:r w:rsidR="00B51745">
              <w:rPr>
                <w:rStyle w:val="Hyperlink"/>
                <w:rFonts w:ascii="Arial" w:hAnsi="Arial" w:cs="Arial"/>
                <w:webHidden/>
              </w:rPr>
              <w:t>2</w:t>
            </w:r>
          </w:hyperlink>
        </w:p>
        <w:p w14:paraId="58088A14" w14:textId="096CB314" w:rsidR="00207AC4" w:rsidRPr="009E48D4" w:rsidRDefault="00000000" w:rsidP="00207AC4">
          <w:pPr>
            <w:tabs>
              <w:tab w:val="right" w:leader="dot" w:pos="9360"/>
            </w:tabs>
            <w:spacing w:after="120" w:line="276" w:lineRule="auto"/>
            <w:rPr>
              <w:rFonts w:ascii="Arial" w:hAnsi="Arial" w:cs="Arial"/>
            </w:rPr>
          </w:pPr>
          <w:hyperlink w:anchor="_Toc134022674" w:history="1">
            <w:r w:rsidR="00207AC4" w:rsidRPr="009E48D4">
              <w:rPr>
                <w:rStyle w:val="Hyperlink"/>
                <w:rFonts w:ascii="Arial" w:hAnsi="Arial" w:cs="Arial"/>
              </w:rPr>
              <w:t>Appendix 1: MICRA’s Priorities and Accomplishments 2019-2023</w:t>
            </w:r>
            <w:r w:rsidR="00207AC4" w:rsidRPr="009E48D4">
              <w:rPr>
                <w:rStyle w:val="Hyperlink"/>
                <w:rFonts w:ascii="Arial" w:hAnsi="Arial" w:cs="Arial"/>
                <w:webHidden/>
              </w:rPr>
              <w:tab/>
            </w:r>
          </w:hyperlink>
        </w:p>
        <w:p w14:paraId="5AA60E5C" w14:textId="77777777" w:rsidR="00207AC4" w:rsidRDefault="00207AC4" w:rsidP="00207AC4">
          <w:pPr>
            <w:spacing w:after="160" w:line="276" w:lineRule="auto"/>
            <w:rPr>
              <w:rFonts w:ascii="Arial" w:hAnsi="Arial" w:cs="Arial"/>
            </w:rPr>
          </w:pPr>
          <w:r w:rsidRPr="009E48D4">
            <w:rPr>
              <w:rFonts w:ascii="Arial" w:hAnsi="Arial" w:cs="Arial"/>
            </w:rPr>
            <w:fldChar w:fldCharType="end"/>
          </w:r>
        </w:p>
      </w:sdtContent>
    </w:sdt>
    <w:p w14:paraId="2F81CB3F" w14:textId="77777777" w:rsidR="00207AC4" w:rsidRDefault="00207AC4" w:rsidP="00207AC4">
      <w:pPr>
        <w:spacing w:after="160" w:line="259" w:lineRule="auto"/>
        <w:rPr>
          <w:rFonts w:ascii="Arial" w:hAnsi="Arial" w:cs="Arial"/>
        </w:rPr>
      </w:pPr>
    </w:p>
    <w:p w14:paraId="215EF1FA" w14:textId="77777777" w:rsidR="00207AC4" w:rsidRDefault="00207AC4" w:rsidP="00207AC4">
      <w:pPr>
        <w:spacing w:after="160" w:line="259" w:lineRule="auto"/>
        <w:rPr>
          <w:rFonts w:ascii="Arial" w:hAnsi="Arial" w:cs="Arial"/>
        </w:rPr>
      </w:pPr>
    </w:p>
    <w:p w14:paraId="5275BF3D" w14:textId="77777777" w:rsidR="00207AC4" w:rsidRDefault="00207AC4" w:rsidP="00207AC4">
      <w:pPr>
        <w:spacing w:after="160" w:line="259" w:lineRule="auto"/>
        <w:rPr>
          <w:rFonts w:ascii="Arial" w:hAnsi="Arial" w:cs="Arial"/>
        </w:rPr>
      </w:pPr>
    </w:p>
    <w:p w14:paraId="0A366294" w14:textId="77777777" w:rsidR="00207AC4" w:rsidRDefault="00207AC4" w:rsidP="00207AC4">
      <w:pPr>
        <w:spacing w:after="160" w:line="259" w:lineRule="auto"/>
        <w:rPr>
          <w:rFonts w:ascii="Arial" w:hAnsi="Arial" w:cs="Arial"/>
        </w:rPr>
      </w:pPr>
    </w:p>
    <w:p w14:paraId="63706BF4" w14:textId="77777777" w:rsidR="00207AC4" w:rsidRDefault="00207AC4" w:rsidP="00207AC4">
      <w:pPr>
        <w:spacing w:after="160" w:line="259" w:lineRule="auto"/>
        <w:rPr>
          <w:rFonts w:ascii="Arial" w:hAnsi="Arial" w:cs="Arial"/>
        </w:rPr>
      </w:pPr>
    </w:p>
    <w:p w14:paraId="6AEA6593" w14:textId="77777777" w:rsidR="00207AC4" w:rsidRDefault="00207AC4" w:rsidP="00207AC4">
      <w:pPr>
        <w:spacing w:after="160" w:line="259" w:lineRule="auto"/>
        <w:rPr>
          <w:rFonts w:ascii="Arial" w:hAnsi="Arial" w:cs="Arial"/>
        </w:rPr>
      </w:pPr>
    </w:p>
    <w:p w14:paraId="3D47B4DC" w14:textId="77777777" w:rsidR="00207AC4" w:rsidRDefault="00207AC4" w:rsidP="00207AC4">
      <w:pPr>
        <w:spacing w:after="160" w:line="259" w:lineRule="auto"/>
        <w:rPr>
          <w:rFonts w:ascii="Arial" w:hAnsi="Arial" w:cs="Arial"/>
        </w:rPr>
      </w:pPr>
    </w:p>
    <w:p w14:paraId="02F22A87" w14:textId="77777777" w:rsidR="00207AC4" w:rsidRDefault="00207AC4" w:rsidP="00207AC4">
      <w:pPr>
        <w:spacing w:after="160" w:line="259" w:lineRule="auto"/>
        <w:rPr>
          <w:rFonts w:ascii="Arial" w:hAnsi="Arial" w:cs="Arial"/>
        </w:rPr>
      </w:pPr>
    </w:p>
    <w:p w14:paraId="1F561EEA" w14:textId="77777777" w:rsidR="00207AC4" w:rsidRDefault="00207AC4" w:rsidP="00207AC4">
      <w:pPr>
        <w:spacing w:after="160" w:line="259" w:lineRule="auto"/>
        <w:rPr>
          <w:rFonts w:ascii="Arial" w:hAnsi="Arial" w:cs="Arial"/>
        </w:rPr>
      </w:pPr>
    </w:p>
    <w:p w14:paraId="45ECAE62" w14:textId="77777777" w:rsidR="00207AC4" w:rsidRDefault="00207AC4" w:rsidP="00207AC4">
      <w:pPr>
        <w:spacing w:after="160" w:line="259" w:lineRule="auto"/>
        <w:rPr>
          <w:rFonts w:ascii="Arial" w:hAnsi="Arial" w:cs="Arial"/>
        </w:rPr>
      </w:pPr>
    </w:p>
    <w:p w14:paraId="23EAB900" w14:textId="77777777" w:rsidR="00207AC4" w:rsidRDefault="00207AC4" w:rsidP="00207AC4">
      <w:pPr>
        <w:spacing w:after="160" w:line="259" w:lineRule="auto"/>
        <w:rPr>
          <w:rFonts w:ascii="Arial" w:hAnsi="Arial" w:cs="Arial"/>
        </w:rPr>
      </w:pPr>
    </w:p>
    <w:p w14:paraId="7EC7EED7" w14:textId="77777777" w:rsidR="00207AC4" w:rsidRDefault="00207AC4" w:rsidP="00207AC4">
      <w:pPr>
        <w:spacing w:after="160" w:line="259" w:lineRule="auto"/>
        <w:rPr>
          <w:rFonts w:ascii="Arial" w:hAnsi="Arial" w:cs="Arial"/>
        </w:rPr>
      </w:pPr>
    </w:p>
    <w:p w14:paraId="5722B700" w14:textId="77777777" w:rsidR="00207AC4" w:rsidRDefault="00207AC4" w:rsidP="00207AC4">
      <w:pPr>
        <w:spacing w:after="160" w:line="259" w:lineRule="auto"/>
        <w:rPr>
          <w:rFonts w:ascii="Arial" w:hAnsi="Arial" w:cs="Arial"/>
        </w:rPr>
      </w:pPr>
    </w:p>
    <w:p w14:paraId="69D34F71" w14:textId="77777777" w:rsidR="00207AC4" w:rsidRDefault="00207AC4" w:rsidP="00207AC4">
      <w:pPr>
        <w:spacing w:after="160" w:line="259" w:lineRule="auto"/>
        <w:rPr>
          <w:rFonts w:ascii="Arial" w:hAnsi="Arial" w:cs="Arial"/>
        </w:rPr>
      </w:pPr>
    </w:p>
    <w:p w14:paraId="6A9B9716" w14:textId="77777777" w:rsidR="00207AC4" w:rsidRDefault="00207AC4" w:rsidP="00207AC4">
      <w:pPr>
        <w:spacing w:after="160" w:line="259" w:lineRule="auto"/>
        <w:rPr>
          <w:rFonts w:ascii="Arial" w:hAnsi="Arial" w:cs="Arial"/>
        </w:rPr>
      </w:pPr>
    </w:p>
    <w:p w14:paraId="6E001C8D" w14:textId="77777777" w:rsidR="00207AC4" w:rsidRPr="009E48D4" w:rsidRDefault="00207AC4" w:rsidP="00207AC4">
      <w:pPr>
        <w:spacing w:after="160" w:line="259" w:lineRule="auto"/>
        <w:jc w:val="center"/>
        <w:rPr>
          <w:rFonts w:ascii="Arial" w:hAnsi="Arial" w:cs="Arial"/>
        </w:rPr>
        <w:sectPr w:rsidR="00207AC4" w:rsidRPr="009E48D4" w:rsidSect="00B51745">
          <w:footerReference w:type="first" r:id="rId91"/>
          <w:pgSz w:w="12240" w:h="15840"/>
          <w:pgMar w:top="1440" w:right="1440" w:bottom="1440" w:left="1440" w:header="720" w:footer="720" w:gutter="0"/>
          <w:pgNumType w:fmt="lowerRoman" w:start="1"/>
          <w:cols w:space="720"/>
          <w:titlePg/>
          <w:docGrid w:linePitch="360"/>
        </w:sectPr>
      </w:pPr>
    </w:p>
    <w:p w14:paraId="15544D34" w14:textId="77777777" w:rsidR="00207AC4" w:rsidRPr="009E48D4" w:rsidRDefault="00207AC4" w:rsidP="00207AC4">
      <w:pPr>
        <w:spacing w:line="276" w:lineRule="auto"/>
        <w:jc w:val="center"/>
        <w:rPr>
          <w:rFonts w:ascii="Arial" w:hAnsi="Arial" w:cs="Arial"/>
          <w:b/>
          <w:bCs/>
          <w:sz w:val="28"/>
          <w:szCs w:val="28"/>
        </w:rPr>
      </w:pPr>
      <w:bookmarkStart w:id="165" w:name="_Toc134022666"/>
      <w:r w:rsidRPr="009E48D4">
        <w:rPr>
          <w:rFonts w:ascii="Arial" w:hAnsi="Arial" w:cs="Arial"/>
          <w:b/>
          <w:bCs/>
          <w:sz w:val="28"/>
          <w:szCs w:val="28"/>
        </w:rPr>
        <w:lastRenderedPageBreak/>
        <w:t>Introduction</w:t>
      </w:r>
      <w:bookmarkEnd w:id="165"/>
    </w:p>
    <w:p w14:paraId="5E2280A8" w14:textId="77777777" w:rsidR="00207AC4" w:rsidRPr="009E48D4" w:rsidRDefault="00207AC4" w:rsidP="00207AC4">
      <w:pPr>
        <w:spacing w:line="276" w:lineRule="auto"/>
        <w:rPr>
          <w:rFonts w:ascii="Arial" w:hAnsi="Arial" w:cs="Arial"/>
        </w:rPr>
      </w:pPr>
    </w:p>
    <w:p w14:paraId="6CAE92C8" w14:textId="77777777" w:rsidR="00207AC4" w:rsidRPr="009E48D4" w:rsidRDefault="00207AC4" w:rsidP="00207AC4">
      <w:pPr>
        <w:spacing w:line="276" w:lineRule="auto"/>
        <w:rPr>
          <w:rFonts w:ascii="Arial" w:hAnsi="Arial" w:cs="Arial"/>
        </w:rPr>
      </w:pPr>
      <w:r w:rsidRPr="009E48D4">
        <w:rPr>
          <w:rFonts w:ascii="Arial" w:hAnsi="Arial" w:cs="Arial"/>
        </w:rPr>
        <w:t xml:space="preserve">MICRA works to preserve, protect, restore, and enhance interjurisdictional fishery resources and aquatic habitats in the Mississippi River Basin (Basin) through cooperative assessment and management of the basin’s aquatic resources. MICRA’s member agencies developed a comprehensive Strategic Plan in 1991 and completed an Activity Prioritization of the Plan’s 10 goals and 133 tasks in 1992. </w:t>
      </w:r>
    </w:p>
    <w:p w14:paraId="0041F620" w14:textId="77777777" w:rsidR="00207AC4" w:rsidRPr="009E48D4" w:rsidRDefault="00207AC4" w:rsidP="00207AC4">
      <w:pPr>
        <w:spacing w:line="276" w:lineRule="auto"/>
        <w:rPr>
          <w:rFonts w:ascii="Arial" w:hAnsi="Arial" w:cs="Arial"/>
        </w:rPr>
      </w:pPr>
    </w:p>
    <w:p w14:paraId="7D8BD9A7" w14:textId="77777777" w:rsidR="00207AC4" w:rsidRPr="009E48D4" w:rsidRDefault="00207AC4" w:rsidP="00207AC4">
      <w:pPr>
        <w:spacing w:line="276" w:lineRule="auto"/>
        <w:rPr>
          <w:rFonts w:ascii="Arial" w:hAnsi="Arial" w:cs="Arial"/>
        </w:rPr>
      </w:pPr>
      <w:r w:rsidRPr="009E48D4">
        <w:rPr>
          <w:rFonts w:ascii="Arial" w:hAnsi="Arial" w:cs="Arial"/>
        </w:rPr>
        <w:t>The MICRA Executive Board established an Operational Plan for the 5-year period 2014-2018 to focus on a much smaller subset of priorities for the partnership to accomplish during the operational period through the work of member agency delegates, the Executive Board, and committees. This Operational Plan, which is updated every five years, is intended to be a guiding document that is timely and responsive to the current biological, social, and political issues that influence fishery resource management. As such, the Operational Plan is an adaptive document that will be updated as needed to remain relevant and provide for the most effective cooperative management of the fishery and aquatic resources in the basin.</w:t>
      </w:r>
    </w:p>
    <w:p w14:paraId="7929C610" w14:textId="77777777" w:rsidR="00207AC4" w:rsidRPr="009E48D4" w:rsidRDefault="00207AC4" w:rsidP="00207AC4">
      <w:pPr>
        <w:spacing w:line="276" w:lineRule="auto"/>
        <w:rPr>
          <w:rFonts w:ascii="Arial" w:hAnsi="Arial" w:cs="Arial"/>
        </w:rPr>
      </w:pPr>
    </w:p>
    <w:p w14:paraId="52A05FB4" w14:textId="77777777" w:rsidR="00207AC4" w:rsidRPr="009E48D4" w:rsidRDefault="00207AC4" w:rsidP="00207AC4">
      <w:pPr>
        <w:spacing w:line="276" w:lineRule="auto"/>
        <w:rPr>
          <w:rFonts w:ascii="Arial" w:hAnsi="Arial" w:cs="Arial"/>
        </w:rPr>
      </w:pPr>
      <w:r w:rsidRPr="009E48D4">
        <w:rPr>
          <w:rFonts w:ascii="Arial" w:hAnsi="Arial" w:cs="Arial"/>
        </w:rPr>
        <w:t xml:space="preserve">MICRA developed 'A Joint Strategic Plan for Management of Mississippi River Basin Fisheries’ (Joint Strategic Plan) in February 2021. </w:t>
      </w:r>
      <w:r w:rsidRPr="009E48D4">
        <w:rPr>
          <w:rFonts w:ascii="Arial" w:hAnsi="Arial" w:cs="Arial"/>
          <w:bCs/>
        </w:rPr>
        <w:t xml:space="preserve">Twenty-six of the twenty-eight MICRA member state agency Directors have signed a Memorandum of Acceptance of the Joint Strategic Plan. </w:t>
      </w:r>
      <w:r w:rsidRPr="009E48D4">
        <w:rPr>
          <w:rFonts w:ascii="Arial" w:hAnsi="Arial" w:cs="Arial"/>
        </w:rPr>
        <w:t xml:space="preserve">The Joint Strategic Plan is intended to serve as a foundational document for the proposed Mississippi River Basin Fishery Commission (Fishery Commission). Based on mission statements, the following common goal statement was developed to represent the shared intent of the MICRA member agencies regarding interjurisdictional fishery resources in the Basin: </w:t>
      </w:r>
    </w:p>
    <w:p w14:paraId="6D845B06" w14:textId="77777777" w:rsidR="00207AC4" w:rsidRPr="009E48D4" w:rsidRDefault="00207AC4" w:rsidP="00207AC4">
      <w:pPr>
        <w:spacing w:line="276" w:lineRule="auto"/>
        <w:rPr>
          <w:rFonts w:ascii="Arial" w:hAnsi="Arial" w:cs="Arial"/>
          <w:i/>
          <w:iCs/>
        </w:rPr>
      </w:pPr>
    </w:p>
    <w:p w14:paraId="09A4DED5" w14:textId="77777777" w:rsidR="00207AC4" w:rsidRPr="009E48D4" w:rsidRDefault="00207AC4" w:rsidP="00207AC4">
      <w:pPr>
        <w:spacing w:line="276" w:lineRule="auto"/>
        <w:ind w:left="720"/>
        <w:rPr>
          <w:rFonts w:ascii="Arial" w:hAnsi="Arial" w:cs="Arial"/>
          <w:i/>
          <w:iCs/>
        </w:rPr>
      </w:pPr>
      <w:r w:rsidRPr="009E48D4">
        <w:rPr>
          <w:rFonts w:ascii="Arial" w:hAnsi="Arial" w:cs="Arial"/>
          <w:i/>
          <w:iCs/>
        </w:rPr>
        <w:t>Coordinate the conservation, development, and utilization of sustainable interjurisdictional fishery and aquatic resources in the Mississippi River Basin for the public through cooperative management among the responsible entities.</w:t>
      </w:r>
    </w:p>
    <w:p w14:paraId="1505495A" w14:textId="77777777" w:rsidR="00207AC4" w:rsidRPr="009E48D4" w:rsidRDefault="00207AC4" w:rsidP="00207AC4">
      <w:pPr>
        <w:spacing w:line="276" w:lineRule="auto"/>
        <w:rPr>
          <w:rFonts w:ascii="Arial" w:hAnsi="Arial" w:cs="Arial"/>
        </w:rPr>
      </w:pPr>
    </w:p>
    <w:p w14:paraId="06DBCF7A" w14:textId="77777777" w:rsidR="00207AC4" w:rsidRPr="009E48D4" w:rsidRDefault="00207AC4" w:rsidP="00207AC4">
      <w:pPr>
        <w:spacing w:line="276" w:lineRule="auto"/>
        <w:rPr>
          <w:rFonts w:ascii="Arial" w:hAnsi="Arial" w:cs="Arial"/>
          <w:bCs/>
        </w:rPr>
      </w:pPr>
      <w:r w:rsidRPr="009E48D4">
        <w:rPr>
          <w:rFonts w:ascii="Arial" w:hAnsi="Arial" w:cs="Arial"/>
          <w:bCs/>
        </w:rPr>
        <w:t xml:space="preserve">The Joint Strategic Plan identifies four key problem areas that must be addressed to comprehensively manage interjurisdictional fishery resources now and in the future and identifies broad strategies and strategic processes necessary to collaboratively resolve these complex issues. </w:t>
      </w:r>
    </w:p>
    <w:p w14:paraId="39B31D43" w14:textId="77777777" w:rsidR="00207AC4" w:rsidRPr="009E48D4" w:rsidRDefault="00207AC4" w:rsidP="00207AC4">
      <w:pPr>
        <w:spacing w:line="276" w:lineRule="auto"/>
        <w:rPr>
          <w:rFonts w:ascii="Arial" w:hAnsi="Arial" w:cs="Arial"/>
          <w:bCs/>
        </w:rPr>
      </w:pPr>
    </w:p>
    <w:p w14:paraId="2776780C" w14:textId="77777777" w:rsidR="00207AC4" w:rsidRPr="009E48D4" w:rsidRDefault="00207AC4" w:rsidP="00207AC4">
      <w:pPr>
        <w:spacing w:after="120" w:line="276" w:lineRule="auto"/>
        <w:ind w:left="720"/>
        <w:rPr>
          <w:rFonts w:ascii="Arial" w:hAnsi="Arial" w:cs="Arial"/>
          <w:bCs/>
          <w:u w:val="single"/>
        </w:rPr>
      </w:pPr>
      <w:r w:rsidRPr="009E48D4">
        <w:rPr>
          <w:rFonts w:ascii="Arial" w:hAnsi="Arial" w:cs="Arial"/>
          <w:bCs/>
          <w:u w:val="single"/>
        </w:rPr>
        <w:t>Problem Areas</w:t>
      </w:r>
    </w:p>
    <w:p w14:paraId="06E81CA2" w14:textId="77777777" w:rsidR="00207AC4" w:rsidRPr="009E48D4" w:rsidRDefault="00207AC4">
      <w:pPr>
        <w:numPr>
          <w:ilvl w:val="0"/>
          <w:numId w:val="40"/>
        </w:numPr>
        <w:spacing w:after="120" w:line="276" w:lineRule="auto"/>
        <w:ind w:left="1260"/>
        <w:rPr>
          <w:rFonts w:ascii="Arial" w:hAnsi="Arial" w:cs="Arial"/>
          <w:bCs/>
        </w:rPr>
      </w:pPr>
      <w:r w:rsidRPr="009E48D4">
        <w:rPr>
          <w:rFonts w:ascii="Arial" w:hAnsi="Arial" w:cs="Arial"/>
          <w:bCs/>
        </w:rPr>
        <w:t>Aquatic Invasive Species</w:t>
      </w:r>
    </w:p>
    <w:p w14:paraId="119F3624" w14:textId="77777777" w:rsidR="00207AC4" w:rsidRPr="009E48D4" w:rsidRDefault="00207AC4">
      <w:pPr>
        <w:numPr>
          <w:ilvl w:val="0"/>
          <w:numId w:val="40"/>
        </w:numPr>
        <w:spacing w:after="120" w:line="276" w:lineRule="auto"/>
        <w:ind w:left="1260"/>
        <w:rPr>
          <w:rFonts w:ascii="Arial" w:hAnsi="Arial" w:cs="Arial"/>
          <w:bCs/>
        </w:rPr>
      </w:pPr>
      <w:r w:rsidRPr="009E48D4">
        <w:rPr>
          <w:rFonts w:ascii="Arial" w:hAnsi="Arial" w:cs="Arial"/>
          <w:bCs/>
        </w:rPr>
        <w:t>Inadequate Resources for Research and Management of Shared Fisheries</w:t>
      </w:r>
    </w:p>
    <w:p w14:paraId="23ECBAE7" w14:textId="77777777" w:rsidR="00207AC4" w:rsidRPr="009E48D4" w:rsidRDefault="00207AC4">
      <w:pPr>
        <w:numPr>
          <w:ilvl w:val="0"/>
          <w:numId w:val="40"/>
        </w:numPr>
        <w:spacing w:after="120" w:line="276" w:lineRule="auto"/>
        <w:ind w:left="1260"/>
        <w:rPr>
          <w:rFonts w:ascii="Arial" w:hAnsi="Arial" w:cs="Arial"/>
          <w:bCs/>
        </w:rPr>
      </w:pPr>
      <w:r w:rsidRPr="009E48D4">
        <w:rPr>
          <w:rFonts w:ascii="Arial" w:hAnsi="Arial" w:cs="Arial"/>
          <w:bCs/>
        </w:rPr>
        <w:lastRenderedPageBreak/>
        <w:t>Habitat Loss and Degradation</w:t>
      </w:r>
    </w:p>
    <w:p w14:paraId="4BCAEFC2" w14:textId="77777777" w:rsidR="00207AC4" w:rsidRPr="009E48D4" w:rsidRDefault="00207AC4">
      <w:pPr>
        <w:numPr>
          <w:ilvl w:val="0"/>
          <w:numId w:val="40"/>
        </w:numPr>
        <w:spacing w:line="276" w:lineRule="auto"/>
        <w:ind w:left="1260"/>
        <w:rPr>
          <w:rFonts w:ascii="Arial" w:hAnsi="Arial" w:cs="Arial"/>
          <w:bCs/>
          <w:u w:val="single"/>
        </w:rPr>
      </w:pPr>
      <w:r w:rsidRPr="009E48D4">
        <w:rPr>
          <w:rFonts w:ascii="Arial" w:hAnsi="Arial" w:cs="Arial"/>
          <w:bCs/>
        </w:rPr>
        <w:t>Limited Public and Stakeholder Involvement and Support</w:t>
      </w:r>
    </w:p>
    <w:p w14:paraId="435CB606" w14:textId="77777777" w:rsidR="00207AC4" w:rsidRPr="009E48D4" w:rsidRDefault="00207AC4" w:rsidP="00207AC4">
      <w:pPr>
        <w:spacing w:line="276" w:lineRule="auto"/>
        <w:rPr>
          <w:rFonts w:ascii="Arial" w:hAnsi="Arial" w:cs="Arial"/>
          <w:bCs/>
          <w:u w:val="single"/>
        </w:rPr>
      </w:pPr>
    </w:p>
    <w:p w14:paraId="56BFE822" w14:textId="77777777" w:rsidR="00207AC4" w:rsidRPr="009E48D4" w:rsidRDefault="00207AC4" w:rsidP="00207AC4">
      <w:pPr>
        <w:spacing w:after="120" w:line="276" w:lineRule="auto"/>
        <w:ind w:left="720"/>
        <w:rPr>
          <w:rFonts w:ascii="Arial" w:hAnsi="Arial" w:cs="Arial"/>
          <w:bCs/>
          <w:u w:val="single"/>
        </w:rPr>
      </w:pPr>
      <w:r w:rsidRPr="009E48D4">
        <w:rPr>
          <w:rFonts w:ascii="Arial" w:hAnsi="Arial" w:cs="Arial"/>
          <w:bCs/>
          <w:u w:val="single"/>
        </w:rPr>
        <w:t>Strategies</w:t>
      </w:r>
    </w:p>
    <w:p w14:paraId="1B394608" w14:textId="77777777" w:rsidR="00207AC4" w:rsidRPr="009E48D4" w:rsidRDefault="00207AC4">
      <w:pPr>
        <w:numPr>
          <w:ilvl w:val="0"/>
          <w:numId w:val="41"/>
        </w:numPr>
        <w:spacing w:after="120" w:line="276" w:lineRule="auto"/>
        <w:ind w:left="1260"/>
        <w:rPr>
          <w:rFonts w:ascii="Arial" w:hAnsi="Arial" w:cs="Arial"/>
          <w:bCs/>
        </w:rPr>
      </w:pPr>
      <w:r w:rsidRPr="009E48D4">
        <w:rPr>
          <w:rFonts w:ascii="Arial" w:hAnsi="Arial" w:cs="Arial"/>
          <w:bCs/>
        </w:rPr>
        <w:t>Ecosystem Management</w:t>
      </w:r>
    </w:p>
    <w:p w14:paraId="7F406709" w14:textId="77777777" w:rsidR="00207AC4" w:rsidRPr="009E48D4" w:rsidRDefault="00207AC4">
      <w:pPr>
        <w:numPr>
          <w:ilvl w:val="0"/>
          <w:numId w:val="41"/>
        </w:numPr>
        <w:spacing w:after="120" w:line="276" w:lineRule="auto"/>
        <w:ind w:left="1260"/>
        <w:rPr>
          <w:rFonts w:ascii="Arial" w:hAnsi="Arial" w:cs="Arial"/>
          <w:bCs/>
        </w:rPr>
      </w:pPr>
      <w:r w:rsidRPr="009E48D4">
        <w:rPr>
          <w:rFonts w:ascii="Arial" w:hAnsi="Arial" w:cs="Arial"/>
          <w:bCs/>
        </w:rPr>
        <w:t>Information Management and Sharing</w:t>
      </w:r>
    </w:p>
    <w:p w14:paraId="64BDC512" w14:textId="77777777" w:rsidR="00207AC4" w:rsidRPr="009E48D4" w:rsidRDefault="00207AC4">
      <w:pPr>
        <w:numPr>
          <w:ilvl w:val="0"/>
          <w:numId w:val="41"/>
        </w:numPr>
        <w:spacing w:after="120" w:line="276" w:lineRule="auto"/>
        <w:ind w:left="1260"/>
        <w:rPr>
          <w:rFonts w:ascii="Arial" w:hAnsi="Arial" w:cs="Arial"/>
          <w:bCs/>
        </w:rPr>
      </w:pPr>
      <w:r w:rsidRPr="009E48D4">
        <w:rPr>
          <w:rFonts w:ascii="Arial" w:hAnsi="Arial" w:cs="Arial"/>
          <w:bCs/>
        </w:rPr>
        <w:t>Outreach and Communication</w:t>
      </w:r>
    </w:p>
    <w:p w14:paraId="5F3E26AB" w14:textId="77777777" w:rsidR="00207AC4" w:rsidRPr="009E48D4" w:rsidRDefault="00207AC4">
      <w:pPr>
        <w:numPr>
          <w:ilvl w:val="0"/>
          <w:numId w:val="41"/>
        </w:numPr>
        <w:spacing w:after="120" w:line="276" w:lineRule="auto"/>
        <w:ind w:left="1260"/>
        <w:rPr>
          <w:rFonts w:ascii="Arial" w:hAnsi="Arial" w:cs="Arial"/>
          <w:bCs/>
        </w:rPr>
      </w:pPr>
      <w:r w:rsidRPr="009E48D4">
        <w:rPr>
          <w:rFonts w:ascii="Arial" w:hAnsi="Arial" w:cs="Arial"/>
          <w:bCs/>
        </w:rPr>
        <w:t>Consensus</w:t>
      </w:r>
    </w:p>
    <w:p w14:paraId="6E5E53DF" w14:textId="77777777" w:rsidR="00207AC4" w:rsidRPr="009E48D4" w:rsidRDefault="00207AC4">
      <w:pPr>
        <w:numPr>
          <w:ilvl w:val="0"/>
          <w:numId w:val="41"/>
        </w:numPr>
        <w:spacing w:line="276" w:lineRule="auto"/>
        <w:ind w:left="1260"/>
        <w:rPr>
          <w:rFonts w:ascii="Arial" w:hAnsi="Arial" w:cs="Arial"/>
          <w:bCs/>
          <w:u w:val="single"/>
        </w:rPr>
      </w:pPr>
      <w:r w:rsidRPr="009E48D4">
        <w:rPr>
          <w:rFonts w:ascii="Arial" w:hAnsi="Arial" w:cs="Arial"/>
          <w:bCs/>
        </w:rPr>
        <w:t>Accountability</w:t>
      </w:r>
    </w:p>
    <w:p w14:paraId="33C4857A" w14:textId="77777777" w:rsidR="00207AC4" w:rsidRPr="009E48D4" w:rsidRDefault="00207AC4" w:rsidP="00207AC4">
      <w:pPr>
        <w:spacing w:line="276" w:lineRule="auto"/>
        <w:rPr>
          <w:rFonts w:ascii="Arial" w:hAnsi="Arial" w:cs="Arial"/>
          <w:bCs/>
          <w:u w:val="single"/>
        </w:rPr>
      </w:pPr>
    </w:p>
    <w:p w14:paraId="15416FB7" w14:textId="77777777" w:rsidR="00207AC4" w:rsidRPr="009E48D4" w:rsidRDefault="00207AC4" w:rsidP="00207AC4">
      <w:pPr>
        <w:spacing w:line="276" w:lineRule="auto"/>
        <w:rPr>
          <w:rFonts w:ascii="Arial" w:hAnsi="Arial" w:cs="Arial"/>
        </w:rPr>
      </w:pPr>
      <w:r w:rsidRPr="009E48D4">
        <w:rPr>
          <w:rFonts w:ascii="Arial" w:hAnsi="Arial" w:cs="Arial"/>
        </w:rPr>
        <w:t>Accomplishing this shared goal statement would benefit from increased diversity, equity, inclusion, and accessibility in human resources working on fisheries and aquatic resources and by providing opportunities for the public to become engaged in this effort.</w:t>
      </w:r>
    </w:p>
    <w:p w14:paraId="0A678385" w14:textId="77777777" w:rsidR="00207AC4" w:rsidRPr="009E48D4" w:rsidRDefault="00207AC4" w:rsidP="00207AC4">
      <w:pPr>
        <w:spacing w:line="276" w:lineRule="auto"/>
        <w:rPr>
          <w:rFonts w:ascii="Arial" w:hAnsi="Arial" w:cs="Arial"/>
        </w:rPr>
      </w:pPr>
    </w:p>
    <w:p w14:paraId="402D3618" w14:textId="77777777" w:rsidR="00207AC4" w:rsidRPr="009E48D4" w:rsidRDefault="00207AC4" w:rsidP="00207AC4">
      <w:pPr>
        <w:spacing w:line="276" w:lineRule="auto"/>
        <w:rPr>
          <w:rFonts w:ascii="Arial" w:hAnsi="Arial" w:cs="Arial"/>
        </w:rPr>
      </w:pPr>
      <w:r w:rsidRPr="009E48D4">
        <w:rPr>
          <w:rFonts w:ascii="Arial" w:hAnsi="Arial" w:cs="Arial"/>
        </w:rPr>
        <w:t xml:space="preserve">MICRA drew heavily from its Joint Strategic Plan in the development of this Operational Plan for 2024-2028. However, the absence of a federal authorization and appropriations to form and support the proposed Fishery Commission constrains full implementation of the Joint Strategic Plan.  </w:t>
      </w:r>
    </w:p>
    <w:p w14:paraId="21811A13" w14:textId="77777777" w:rsidR="00207AC4" w:rsidRPr="009E48D4" w:rsidRDefault="00207AC4" w:rsidP="00207AC4">
      <w:pPr>
        <w:spacing w:line="276" w:lineRule="auto"/>
        <w:rPr>
          <w:rFonts w:ascii="Arial" w:hAnsi="Arial" w:cs="Arial"/>
        </w:rPr>
      </w:pPr>
    </w:p>
    <w:p w14:paraId="70D21F32" w14:textId="77777777" w:rsidR="00207AC4" w:rsidRPr="009E48D4" w:rsidRDefault="00207AC4" w:rsidP="00207AC4">
      <w:pPr>
        <w:spacing w:line="276" w:lineRule="auto"/>
        <w:rPr>
          <w:rFonts w:ascii="Arial" w:hAnsi="Arial" w:cs="Arial"/>
        </w:rPr>
      </w:pPr>
      <w:r w:rsidRPr="009E48D4">
        <w:rPr>
          <w:rFonts w:ascii="Arial" w:hAnsi="Arial" w:cs="Arial"/>
        </w:rPr>
        <w:t>MICRA’s priorities and accomplishments for the operational period 2019-2023 are reported in Appendix 1.</w:t>
      </w:r>
    </w:p>
    <w:p w14:paraId="4803A844" w14:textId="77777777" w:rsidR="00207AC4" w:rsidRPr="009E48D4" w:rsidRDefault="00207AC4" w:rsidP="00207AC4">
      <w:pPr>
        <w:spacing w:line="276" w:lineRule="auto"/>
        <w:rPr>
          <w:rFonts w:ascii="Arial" w:hAnsi="Arial" w:cs="Arial"/>
        </w:rPr>
      </w:pPr>
    </w:p>
    <w:p w14:paraId="4F5B1025" w14:textId="77777777" w:rsidR="00207AC4" w:rsidRPr="009E48D4" w:rsidRDefault="00207AC4" w:rsidP="00207AC4">
      <w:pPr>
        <w:spacing w:line="259" w:lineRule="auto"/>
        <w:rPr>
          <w:rFonts w:ascii="Arial" w:hAnsi="Arial" w:cs="Arial"/>
        </w:rPr>
      </w:pPr>
      <w:r w:rsidRPr="009E48D4">
        <w:rPr>
          <w:rFonts w:ascii="Arial" w:hAnsi="Arial" w:cs="Arial"/>
        </w:rPr>
        <w:br w:type="page"/>
      </w:r>
    </w:p>
    <w:p w14:paraId="7387344E" w14:textId="77777777" w:rsidR="00207AC4" w:rsidRPr="009E48D4" w:rsidRDefault="00207AC4" w:rsidP="00207AC4">
      <w:pPr>
        <w:spacing w:line="276" w:lineRule="auto"/>
        <w:ind w:left="360"/>
        <w:jc w:val="center"/>
        <w:rPr>
          <w:rFonts w:ascii="Arial" w:hAnsi="Arial" w:cs="Arial"/>
          <w:b/>
          <w:bCs/>
          <w:sz w:val="32"/>
          <w:szCs w:val="32"/>
        </w:rPr>
      </w:pPr>
      <w:bookmarkStart w:id="166" w:name="_Toc134022667"/>
      <w:r w:rsidRPr="009E48D4">
        <w:rPr>
          <w:rFonts w:ascii="Arial" w:hAnsi="Arial" w:cs="Arial"/>
          <w:b/>
          <w:bCs/>
          <w:sz w:val="32"/>
          <w:szCs w:val="32"/>
        </w:rPr>
        <w:lastRenderedPageBreak/>
        <w:t>Goals and Objectives</w:t>
      </w:r>
      <w:bookmarkEnd w:id="166"/>
    </w:p>
    <w:p w14:paraId="24EE7E83" w14:textId="77777777" w:rsidR="00207AC4" w:rsidRPr="009E48D4" w:rsidRDefault="00207AC4" w:rsidP="00207AC4">
      <w:pPr>
        <w:spacing w:line="276" w:lineRule="auto"/>
        <w:rPr>
          <w:rFonts w:ascii="Arial" w:hAnsi="Arial" w:cs="Arial"/>
        </w:rPr>
      </w:pPr>
    </w:p>
    <w:p w14:paraId="6C7829E6" w14:textId="77777777" w:rsidR="00207AC4" w:rsidRPr="009E48D4" w:rsidRDefault="00207AC4" w:rsidP="00207AC4">
      <w:pPr>
        <w:spacing w:after="120" w:line="276" w:lineRule="auto"/>
        <w:rPr>
          <w:rFonts w:ascii="Arial" w:hAnsi="Arial" w:cs="Arial"/>
        </w:rPr>
      </w:pPr>
      <w:r w:rsidRPr="009E48D4">
        <w:rPr>
          <w:rFonts w:ascii="Arial" w:hAnsi="Arial" w:cs="Arial"/>
        </w:rPr>
        <w:t>GOALS</w:t>
      </w:r>
    </w:p>
    <w:p w14:paraId="58EC533D" w14:textId="77777777" w:rsidR="00207AC4" w:rsidRPr="009E48D4" w:rsidRDefault="00207AC4">
      <w:pPr>
        <w:numPr>
          <w:ilvl w:val="0"/>
          <w:numId w:val="12"/>
        </w:numPr>
        <w:spacing w:after="120" w:line="276" w:lineRule="auto"/>
        <w:rPr>
          <w:rFonts w:ascii="Arial" w:hAnsi="Arial" w:cs="Arial"/>
        </w:rPr>
      </w:pPr>
      <w:r w:rsidRPr="009E48D4">
        <w:rPr>
          <w:rFonts w:ascii="Arial" w:hAnsi="Arial" w:cs="Arial"/>
        </w:rPr>
        <w:t xml:space="preserve">Coordinate basin-wide management of interjurisdictional fishery resources and aquatic habitats among the responsible management entities. </w:t>
      </w:r>
      <w:r w:rsidRPr="009E48D4">
        <w:rPr>
          <w:rFonts w:ascii="Arial" w:hAnsi="Arial" w:cs="Arial"/>
          <w:i/>
        </w:rPr>
        <w:t>[INTERNAL COMMUNICATION]</w:t>
      </w:r>
    </w:p>
    <w:p w14:paraId="7D424092" w14:textId="77777777" w:rsidR="00207AC4" w:rsidRPr="009E48D4" w:rsidRDefault="00207AC4">
      <w:pPr>
        <w:numPr>
          <w:ilvl w:val="0"/>
          <w:numId w:val="12"/>
        </w:numPr>
        <w:spacing w:line="276" w:lineRule="auto"/>
        <w:rPr>
          <w:rFonts w:ascii="Arial" w:hAnsi="Arial" w:cs="Arial"/>
          <w:i/>
        </w:rPr>
      </w:pPr>
      <w:r w:rsidRPr="009E48D4">
        <w:rPr>
          <w:rFonts w:ascii="Arial" w:hAnsi="Arial" w:cs="Arial"/>
        </w:rPr>
        <w:t xml:space="preserve">Increase awareness, support, and funding for basin-wide management of interjurisdictional fishery resources and aquatic habitats. </w:t>
      </w:r>
      <w:r w:rsidRPr="009E48D4">
        <w:rPr>
          <w:rFonts w:ascii="Arial" w:hAnsi="Arial" w:cs="Arial"/>
          <w:i/>
        </w:rPr>
        <w:t>[EXTERNAL COMMUNICATION]</w:t>
      </w:r>
    </w:p>
    <w:p w14:paraId="71B41314" w14:textId="77777777" w:rsidR="00207AC4" w:rsidRPr="009E48D4" w:rsidRDefault="00207AC4" w:rsidP="00207AC4">
      <w:pPr>
        <w:spacing w:line="276" w:lineRule="auto"/>
        <w:rPr>
          <w:rFonts w:ascii="Arial" w:hAnsi="Arial" w:cs="Arial"/>
        </w:rPr>
      </w:pPr>
    </w:p>
    <w:p w14:paraId="244CD1CA" w14:textId="77777777" w:rsidR="00207AC4" w:rsidRPr="009E48D4" w:rsidRDefault="00207AC4" w:rsidP="00207AC4">
      <w:pPr>
        <w:spacing w:after="120" w:line="276" w:lineRule="auto"/>
        <w:rPr>
          <w:rFonts w:ascii="Arial" w:hAnsi="Arial" w:cs="Arial"/>
        </w:rPr>
      </w:pPr>
      <w:r w:rsidRPr="009E48D4">
        <w:rPr>
          <w:rFonts w:ascii="Arial" w:hAnsi="Arial" w:cs="Arial"/>
        </w:rPr>
        <w:t xml:space="preserve">OBJECTIVES </w:t>
      </w:r>
    </w:p>
    <w:p w14:paraId="3218FF09" w14:textId="77777777" w:rsidR="00207AC4" w:rsidRPr="009E48D4" w:rsidRDefault="00207AC4">
      <w:pPr>
        <w:numPr>
          <w:ilvl w:val="0"/>
          <w:numId w:val="13"/>
        </w:numPr>
        <w:spacing w:after="120" w:line="276" w:lineRule="auto"/>
        <w:rPr>
          <w:rFonts w:ascii="Arial" w:hAnsi="Arial" w:cs="Arial"/>
        </w:rPr>
      </w:pPr>
      <w:r w:rsidRPr="009E48D4">
        <w:rPr>
          <w:rFonts w:ascii="Arial" w:hAnsi="Arial" w:cs="Arial"/>
        </w:rPr>
        <w:t xml:space="preserve">Coordinate implementation of interjurisdictional fishery and aquatic resource management programs throughout the basin.  </w:t>
      </w:r>
      <w:r w:rsidRPr="009E48D4">
        <w:rPr>
          <w:rFonts w:ascii="Arial" w:hAnsi="Arial" w:cs="Arial"/>
          <w:i/>
        </w:rPr>
        <w:t>[IJ FISH]</w:t>
      </w:r>
    </w:p>
    <w:p w14:paraId="03FCCF25" w14:textId="77777777" w:rsidR="00207AC4" w:rsidRPr="009E48D4" w:rsidRDefault="00207AC4">
      <w:pPr>
        <w:numPr>
          <w:ilvl w:val="0"/>
          <w:numId w:val="13"/>
        </w:numPr>
        <w:spacing w:after="120" w:line="276" w:lineRule="auto"/>
        <w:rPr>
          <w:rFonts w:ascii="Arial" w:hAnsi="Arial" w:cs="Arial"/>
        </w:rPr>
      </w:pPr>
      <w:r w:rsidRPr="009E48D4">
        <w:rPr>
          <w:rFonts w:ascii="Arial" w:hAnsi="Arial" w:cs="Arial"/>
        </w:rPr>
        <w:t xml:space="preserve">Identify priority habitat restoration needs for the Mississippi River Basin, coordinate with national and regional aquatic habitat initiatives, and provide a forum for information and technical exchange.  </w:t>
      </w:r>
      <w:r w:rsidRPr="009E48D4">
        <w:rPr>
          <w:rFonts w:ascii="Arial" w:hAnsi="Arial" w:cs="Arial"/>
          <w:i/>
        </w:rPr>
        <w:t>[AQUATIC HABITAT]</w:t>
      </w:r>
    </w:p>
    <w:p w14:paraId="14A36DE0" w14:textId="77777777" w:rsidR="00207AC4" w:rsidRPr="009E48D4" w:rsidRDefault="00207AC4">
      <w:pPr>
        <w:numPr>
          <w:ilvl w:val="0"/>
          <w:numId w:val="13"/>
        </w:numPr>
        <w:spacing w:after="120" w:line="276" w:lineRule="auto"/>
        <w:rPr>
          <w:rFonts w:ascii="Arial" w:hAnsi="Arial" w:cs="Arial"/>
        </w:rPr>
      </w:pPr>
      <w:r w:rsidRPr="009E48D4">
        <w:rPr>
          <w:rFonts w:ascii="Arial" w:hAnsi="Arial" w:cs="Arial"/>
        </w:rPr>
        <w:t xml:space="preserve">Coordinate prevention and control measures for Aquatic Invasive Species (AIS) to ensure sustainable native aquatic ecosystems within the basin.  </w:t>
      </w:r>
      <w:r w:rsidRPr="009E48D4">
        <w:rPr>
          <w:rFonts w:ascii="Arial" w:hAnsi="Arial" w:cs="Arial"/>
          <w:i/>
        </w:rPr>
        <w:t>[AIS]</w:t>
      </w:r>
    </w:p>
    <w:p w14:paraId="5CBADD06" w14:textId="77777777" w:rsidR="00207AC4" w:rsidRPr="009E48D4" w:rsidRDefault="00207AC4">
      <w:pPr>
        <w:numPr>
          <w:ilvl w:val="0"/>
          <w:numId w:val="13"/>
        </w:numPr>
        <w:spacing w:after="120" w:line="276" w:lineRule="auto"/>
        <w:rPr>
          <w:rFonts w:ascii="Arial" w:hAnsi="Arial" w:cs="Arial"/>
        </w:rPr>
      </w:pPr>
      <w:r w:rsidRPr="009E48D4">
        <w:rPr>
          <w:rFonts w:ascii="Arial" w:hAnsi="Arial" w:cs="Arial"/>
        </w:rPr>
        <w:t xml:space="preserve">Develop and implement a communication plan for disseminating information to target audiences.  </w:t>
      </w:r>
      <w:r w:rsidRPr="009E48D4">
        <w:rPr>
          <w:rFonts w:ascii="Arial" w:hAnsi="Arial" w:cs="Arial"/>
          <w:i/>
        </w:rPr>
        <w:t>[COMMUNICATION]</w:t>
      </w:r>
    </w:p>
    <w:p w14:paraId="07BE274B" w14:textId="77777777" w:rsidR="00207AC4" w:rsidRPr="009E48D4" w:rsidRDefault="00207AC4">
      <w:pPr>
        <w:numPr>
          <w:ilvl w:val="0"/>
          <w:numId w:val="13"/>
        </w:numPr>
        <w:spacing w:line="276" w:lineRule="auto"/>
        <w:rPr>
          <w:rFonts w:ascii="Arial" w:hAnsi="Arial" w:cs="Arial"/>
        </w:rPr>
      </w:pPr>
      <w:r w:rsidRPr="009E48D4">
        <w:rPr>
          <w:rFonts w:ascii="Arial" w:hAnsi="Arial" w:cs="Arial"/>
        </w:rPr>
        <w:t xml:space="preserve">Secure funding for long-term operational needs and implementation of basin-wide programs.  </w:t>
      </w:r>
      <w:r w:rsidRPr="009E48D4">
        <w:rPr>
          <w:rFonts w:ascii="Arial" w:hAnsi="Arial" w:cs="Arial"/>
          <w:i/>
        </w:rPr>
        <w:t>[FUNDING]</w:t>
      </w:r>
    </w:p>
    <w:p w14:paraId="24F6223E" w14:textId="77777777" w:rsidR="00207AC4" w:rsidRPr="009E48D4" w:rsidRDefault="00207AC4" w:rsidP="00207AC4">
      <w:pPr>
        <w:spacing w:line="276" w:lineRule="auto"/>
        <w:rPr>
          <w:rFonts w:ascii="Arial" w:hAnsi="Arial" w:cs="Arial"/>
        </w:rPr>
      </w:pPr>
    </w:p>
    <w:p w14:paraId="118C6EA1" w14:textId="77777777" w:rsidR="00207AC4" w:rsidRPr="009E48D4" w:rsidRDefault="00207AC4" w:rsidP="00207AC4">
      <w:pPr>
        <w:spacing w:line="276" w:lineRule="auto"/>
        <w:rPr>
          <w:rFonts w:ascii="Arial" w:hAnsi="Arial" w:cs="Arial"/>
        </w:rPr>
      </w:pPr>
      <w:r w:rsidRPr="009E48D4">
        <w:rPr>
          <w:rFonts w:ascii="Arial" w:hAnsi="Arial" w:cs="Arial"/>
        </w:rPr>
        <w:br w:type="page"/>
      </w:r>
    </w:p>
    <w:p w14:paraId="537CE29D" w14:textId="77777777" w:rsidR="00207AC4" w:rsidRPr="009E48D4" w:rsidRDefault="00207AC4" w:rsidP="00207AC4">
      <w:pPr>
        <w:spacing w:line="276" w:lineRule="auto"/>
        <w:ind w:left="360"/>
        <w:jc w:val="center"/>
        <w:rPr>
          <w:rFonts w:ascii="Arial" w:hAnsi="Arial" w:cs="Arial"/>
          <w:b/>
          <w:bCs/>
        </w:rPr>
      </w:pPr>
      <w:bookmarkStart w:id="167" w:name="_Toc134022668"/>
      <w:r w:rsidRPr="009E48D4">
        <w:rPr>
          <w:rFonts w:ascii="Arial" w:hAnsi="Arial" w:cs="Arial"/>
          <w:b/>
          <w:bCs/>
          <w:sz w:val="32"/>
          <w:szCs w:val="32"/>
        </w:rPr>
        <w:lastRenderedPageBreak/>
        <w:t>Priorities</w:t>
      </w:r>
      <w:bookmarkEnd w:id="167"/>
    </w:p>
    <w:p w14:paraId="790E8FDA" w14:textId="77777777" w:rsidR="00207AC4" w:rsidRPr="009E48D4" w:rsidRDefault="00207AC4" w:rsidP="00207AC4">
      <w:pPr>
        <w:spacing w:line="276" w:lineRule="auto"/>
        <w:rPr>
          <w:rFonts w:ascii="Arial" w:hAnsi="Arial" w:cs="Arial"/>
        </w:rPr>
      </w:pPr>
    </w:p>
    <w:p w14:paraId="3EB190D6" w14:textId="77777777" w:rsidR="00207AC4" w:rsidRPr="009E48D4" w:rsidRDefault="00207AC4" w:rsidP="00207AC4">
      <w:pPr>
        <w:spacing w:after="120" w:line="276" w:lineRule="auto"/>
        <w:rPr>
          <w:rFonts w:ascii="Arial" w:hAnsi="Arial" w:cs="Arial"/>
        </w:rPr>
      </w:pPr>
      <w:bookmarkStart w:id="168" w:name="_Toc134022669"/>
      <w:r w:rsidRPr="009E48D4">
        <w:rPr>
          <w:rFonts w:ascii="Arial" w:hAnsi="Arial" w:cs="Arial"/>
        </w:rPr>
        <w:t>Objective 1:</w:t>
      </w:r>
      <w:bookmarkEnd w:id="168"/>
      <w:r w:rsidRPr="009E48D4">
        <w:rPr>
          <w:rFonts w:ascii="Arial" w:hAnsi="Arial" w:cs="Arial"/>
        </w:rPr>
        <w:tab/>
        <w:t xml:space="preserve">Coordinate implementation of interjurisdictional fishery and aquatic resource management programs.  </w:t>
      </w:r>
    </w:p>
    <w:p w14:paraId="3D0E3849" w14:textId="77777777" w:rsidR="00207AC4" w:rsidRPr="009E48D4" w:rsidRDefault="00207AC4" w:rsidP="00207AC4">
      <w:pPr>
        <w:spacing w:before="240" w:after="120" w:line="276" w:lineRule="auto"/>
        <w:ind w:left="720"/>
        <w:rPr>
          <w:rFonts w:ascii="Arial" w:hAnsi="Arial" w:cs="Arial"/>
        </w:rPr>
      </w:pPr>
      <w:r w:rsidRPr="009E48D4">
        <w:rPr>
          <w:rFonts w:ascii="Arial" w:hAnsi="Arial" w:cs="Arial"/>
          <w:b/>
          <w:noProof/>
        </w:rPr>
        <mc:AlternateContent>
          <mc:Choice Requires="wps">
            <w:drawing>
              <wp:anchor distT="45720" distB="45720" distL="114300" distR="114300" simplePos="0" relativeHeight="251701248" behindDoc="0" locked="0" layoutInCell="1" allowOverlap="1" wp14:anchorId="43EFB030" wp14:editId="5D470B29">
                <wp:simplePos x="0" y="0"/>
                <wp:positionH relativeFrom="page">
                  <wp:align>center</wp:align>
                </wp:positionH>
                <wp:positionV relativeFrom="paragraph">
                  <wp:posOffset>128270</wp:posOffset>
                </wp:positionV>
                <wp:extent cx="5486400" cy="1404620"/>
                <wp:effectExtent l="0" t="0" r="1905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chemeClr val="bg1">
                            <a:lumMod val="95000"/>
                          </a:schemeClr>
                        </a:solidFill>
                        <a:ln w="9525">
                          <a:solidFill>
                            <a:srgbClr val="000000"/>
                          </a:solidFill>
                          <a:miter lim="800000"/>
                          <a:headEnd/>
                          <a:tailEnd/>
                        </a:ln>
                      </wps:spPr>
                      <wps:txbx>
                        <w:txbxContent>
                          <w:p w14:paraId="30DF2B36" w14:textId="77777777" w:rsidR="00207AC4" w:rsidRDefault="00207AC4" w:rsidP="00207AC4">
                            <w:pPr>
                              <w:spacing w:before="120" w:after="120" w:line="276" w:lineRule="auto"/>
                              <w:jc w:val="center"/>
                              <w:rPr>
                                <w:rFonts w:ascii="Arial" w:hAnsi="Arial" w:cs="Arial"/>
                                <w:u w:val="single"/>
                              </w:rPr>
                            </w:pPr>
                            <w:r>
                              <w:rPr>
                                <w:rFonts w:ascii="Arial" w:hAnsi="Arial" w:cs="Arial"/>
                                <w:u w:val="single"/>
                              </w:rPr>
                              <w:t>MICRA Joint Strategic Plan Excerpt</w:t>
                            </w:r>
                          </w:p>
                          <w:p w14:paraId="7C898211" w14:textId="77777777" w:rsidR="00207AC4" w:rsidRDefault="00207AC4" w:rsidP="00207AC4">
                            <w:pPr>
                              <w:spacing w:after="120" w:line="276" w:lineRule="auto"/>
                              <w:rPr>
                                <w:rFonts w:ascii="Arial" w:hAnsi="Arial" w:cs="Arial"/>
                              </w:rPr>
                            </w:pPr>
                            <w:r w:rsidRPr="00083078">
                              <w:rPr>
                                <w:rFonts w:ascii="Arial" w:hAnsi="Arial" w:cs="Arial"/>
                                <w:u w:val="single"/>
                              </w:rPr>
                              <w:t>Problem Area: Limited Public and Stakeholder Involvement and Support</w:t>
                            </w:r>
                          </w:p>
                          <w:p w14:paraId="424FC302" w14:textId="77777777" w:rsidR="00207AC4" w:rsidRPr="00083078" w:rsidRDefault="00207AC4" w:rsidP="00207AC4">
                            <w:pPr>
                              <w:spacing w:after="120" w:line="276" w:lineRule="auto"/>
                              <w:rPr>
                                <w:rFonts w:ascii="Arial" w:hAnsi="Arial" w:cs="Arial"/>
                              </w:rPr>
                            </w:pPr>
                            <w:r w:rsidRPr="00083078">
                              <w:rPr>
                                <w:rFonts w:ascii="Arial" w:hAnsi="Arial" w:cs="Arial"/>
                              </w:rPr>
                              <w:t>Interjurisdictional management of shared fisher</w:t>
                            </w:r>
                            <w:r>
                              <w:rPr>
                                <w:rFonts w:ascii="Arial" w:hAnsi="Arial" w:cs="Arial"/>
                              </w:rPr>
                              <w:t>y and aquatic resource</w:t>
                            </w:r>
                            <w:r w:rsidRPr="00083078">
                              <w:rPr>
                                <w:rFonts w:ascii="Arial" w:hAnsi="Arial" w:cs="Arial"/>
                              </w:rPr>
                              <w:t>s throughout the basin would benefit from:</w:t>
                            </w:r>
                          </w:p>
                          <w:p w14:paraId="08F8EEE2" w14:textId="77777777" w:rsidR="00207AC4" w:rsidRPr="00083078" w:rsidRDefault="00207AC4">
                            <w:pPr>
                              <w:pStyle w:val="ListParagraph"/>
                              <w:numPr>
                                <w:ilvl w:val="0"/>
                                <w:numId w:val="44"/>
                              </w:numPr>
                              <w:spacing w:after="120"/>
                              <w:contextualSpacing w:val="0"/>
                              <w:rPr>
                                <w:rFonts w:ascii="Arial" w:hAnsi="Arial" w:cs="Arial"/>
                              </w:rPr>
                            </w:pPr>
                            <w:r w:rsidRPr="00083078">
                              <w:rPr>
                                <w:rFonts w:ascii="Arial" w:hAnsi="Arial" w:cs="Arial"/>
                              </w:rPr>
                              <w:t>Basin-wide plans that prioritize fishery management needs and identify mechanisms for the development of shared management objectives and collaborative implementation, data sharing, and evaluation of management actions.</w:t>
                            </w:r>
                          </w:p>
                          <w:p w14:paraId="50F10EB2" w14:textId="77777777" w:rsidR="00207AC4" w:rsidRPr="00083078" w:rsidRDefault="00207AC4">
                            <w:pPr>
                              <w:pStyle w:val="ListParagraph"/>
                              <w:numPr>
                                <w:ilvl w:val="0"/>
                                <w:numId w:val="44"/>
                              </w:numPr>
                              <w:spacing w:after="120"/>
                              <w:contextualSpacing w:val="0"/>
                              <w:rPr>
                                <w:rFonts w:ascii="Arial" w:hAnsi="Arial" w:cs="Arial"/>
                              </w:rPr>
                            </w:pPr>
                            <w:r w:rsidRPr="00083078">
                              <w:rPr>
                                <w:rFonts w:ascii="Arial" w:hAnsi="Arial" w:cs="Arial"/>
                              </w:rPr>
                              <w:t>Improving communication, coordination, and collaboration among state and federal agencies and NGOs to identify shared priorities, interests, and opportunities to address significant problem areas affecting long-term management of self-sustaining interjurisdictional fishery resources in the basin.</w:t>
                            </w:r>
                          </w:p>
                          <w:p w14:paraId="4ACD9E27" w14:textId="77777777" w:rsidR="00207AC4" w:rsidRPr="00083078" w:rsidRDefault="00207AC4">
                            <w:pPr>
                              <w:pStyle w:val="ListParagraph"/>
                              <w:numPr>
                                <w:ilvl w:val="0"/>
                                <w:numId w:val="44"/>
                              </w:numPr>
                              <w:spacing w:after="120"/>
                              <w:contextualSpacing w:val="0"/>
                              <w:rPr>
                                <w:rFonts w:ascii="Arial" w:hAnsi="Arial" w:cs="Arial"/>
                              </w:rPr>
                            </w:pPr>
                            <w:r w:rsidRPr="00083078">
                              <w:rPr>
                                <w:rFonts w:ascii="Arial" w:hAnsi="Arial" w:cs="Arial"/>
                              </w:rPr>
                              <w:t>Promoting partnerships (working and funding) among governments, the public, and NGOs to promote economic and environmental security and stability along the Mississippi River and its tributaries.</w:t>
                            </w:r>
                          </w:p>
                          <w:p w14:paraId="4D390FB1" w14:textId="77777777" w:rsidR="00207AC4" w:rsidRDefault="00207AC4">
                            <w:pPr>
                              <w:pStyle w:val="ListParagraph"/>
                              <w:numPr>
                                <w:ilvl w:val="0"/>
                                <w:numId w:val="44"/>
                              </w:numPr>
                              <w:spacing w:after="120"/>
                              <w:contextualSpacing w:val="0"/>
                              <w:rPr>
                                <w:rFonts w:ascii="Arial" w:hAnsi="Arial" w:cs="Arial"/>
                              </w:rPr>
                            </w:pPr>
                            <w:r w:rsidRPr="00083078">
                              <w:rPr>
                                <w:rFonts w:ascii="Arial" w:hAnsi="Arial" w:cs="Arial"/>
                              </w:rPr>
                              <w:t>Effective non-technical communication resulting in increased public awareness and improved public perception of the economic, social, and cultural value of the basin’s natural resources.</w:t>
                            </w:r>
                          </w:p>
                          <w:p w14:paraId="211BC4C1" w14:textId="77777777" w:rsidR="00207AC4" w:rsidRPr="00083078" w:rsidRDefault="00207AC4">
                            <w:pPr>
                              <w:pStyle w:val="ListParagraph"/>
                              <w:numPr>
                                <w:ilvl w:val="0"/>
                                <w:numId w:val="44"/>
                              </w:numPr>
                              <w:spacing w:after="120"/>
                              <w:contextualSpacing w:val="0"/>
                              <w:rPr>
                                <w:rFonts w:ascii="Arial" w:hAnsi="Arial" w:cs="Arial"/>
                              </w:rPr>
                            </w:pPr>
                            <w:r w:rsidRPr="00083078">
                              <w:rPr>
                                <w:rFonts w:ascii="Arial" w:hAnsi="Arial" w:cs="Arial"/>
                              </w:rPr>
                              <w:t>Effective stakeholder involvement practices to identify public concerns and values, develop consensus among affected parties, and produce efficient and effective solutions through an open, inclusive 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EFB030" id="_x0000_t202" coordsize="21600,21600" o:spt="202" path="m,l,21600r21600,l21600,xe">
                <v:stroke joinstyle="miter"/>
                <v:path gradientshapeok="t" o:connecttype="rect"/>
              </v:shapetype>
              <v:shape id="Text Box 2" o:spid="_x0000_s1026" type="#_x0000_t202" style="position:absolute;left:0;text-align:left;margin-left:0;margin-top:10.1pt;width:6in;height:110.6pt;z-index:25170124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" fillcolor="#f2f2f2 [3052]">
                <v:textbox style="mso-fit-shape-to-text:t">
                  <w:txbxContent>
                    <w:p w14:paraId="30DF2B36" w14:textId="77777777" w:rsidR="00207AC4" w:rsidRDefault="00207AC4" w:rsidP="00207AC4">
                      <w:pPr>
                        <w:spacing w:before="120" w:after="120" w:line="276" w:lineRule="auto"/>
                        <w:jc w:val="center"/>
                        <w:rPr>
                          <w:rFonts w:ascii="Arial" w:hAnsi="Arial" w:cs="Arial"/>
                          <w:u w:val="single"/>
                        </w:rPr>
                      </w:pPr>
                      <w:r>
                        <w:rPr>
                          <w:rFonts w:ascii="Arial" w:hAnsi="Arial" w:cs="Arial"/>
                          <w:u w:val="single"/>
                        </w:rPr>
                        <w:t>MICRA Joint Strategic Plan Excerpt</w:t>
                      </w:r>
                    </w:p>
                    <w:p w14:paraId="7C898211" w14:textId="77777777" w:rsidR="00207AC4" w:rsidRDefault="00207AC4" w:rsidP="00207AC4">
                      <w:pPr>
                        <w:spacing w:after="120" w:line="276" w:lineRule="auto"/>
                        <w:rPr>
                          <w:rFonts w:ascii="Arial" w:hAnsi="Arial" w:cs="Arial"/>
                        </w:rPr>
                      </w:pPr>
                      <w:r w:rsidRPr="00083078">
                        <w:rPr>
                          <w:rFonts w:ascii="Arial" w:hAnsi="Arial" w:cs="Arial"/>
                          <w:u w:val="single"/>
                        </w:rPr>
                        <w:t>Problem Area: Limited Public and Stakeholder Involvement and Support</w:t>
                      </w:r>
                    </w:p>
                    <w:p w14:paraId="424FC302" w14:textId="77777777" w:rsidR="00207AC4" w:rsidRPr="00083078" w:rsidRDefault="00207AC4" w:rsidP="00207AC4">
                      <w:pPr>
                        <w:spacing w:after="120" w:line="276" w:lineRule="auto"/>
                        <w:rPr>
                          <w:rFonts w:ascii="Arial" w:hAnsi="Arial" w:cs="Arial"/>
                        </w:rPr>
                      </w:pPr>
                      <w:r w:rsidRPr="00083078">
                        <w:rPr>
                          <w:rFonts w:ascii="Arial" w:hAnsi="Arial" w:cs="Arial"/>
                        </w:rPr>
                        <w:t>Interjurisdictional management of shared fisher</w:t>
                      </w:r>
                      <w:r>
                        <w:rPr>
                          <w:rFonts w:ascii="Arial" w:hAnsi="Arial" w:cs="Arial"/>
                        </w:rPr>
                        <w:t>y and aquatic resource</w:t>
                      </w:r>
                      <w:r w:rsidRPr="00083078">
                        <w:rPr>
                          <w:rFonts w:ascii="Arial" w:hAnsi="Arial" w:cs="Arial"/>
                        </w:rPr>
                        <w:t>s throughout the basin would benefit from:</w:t>
                      </w:r>
                    </w:p>
                    <w:p w14:paraId="08F8EEE2" w14:textId="77777777" w:rsidR="00207AC4" w:rsidRPr="00083078" w:rsidRDefault="00207AC4">
                      <w:pPr>
                        <w:pStyle w:val="ListParagraph"/>
                        <w:numPr>
                          <w:ilvl w:val="0"/>
                          <w:numId w:val="44"/>
                        </w:numPr>
                        <w:spacing w:after="120"/>
                        <w:contextualSpacing w:val="0"/>
                        <w:rPr>
                          <w:rFonts w:ascii="Arial" w:hAnsi="Arial" w:cs="Arial"/>
                        </w:rPr>
                      </w:pPr>
                      <w:r w:rsidRPr="00083078">
                        <w:rPr>
                          <w:rFonts w:ascii="Arial" w:hAnsi="Arial" w:cs="Arial"/>
                        </w:rPr>
                        <w:t>Basin-wide plans that prioritize fishery management needs and identify mechanisms for the development of shared management objectives and collaborative implementation, data sharing, and evaluation of management actions.</w:t>
                      </w:r>
                    </w:p>
                    <w:p w14:paraId="50F10EB2" w14:textId="77777777" w:rsidR="00207AC4" w:rsidRPr="00083078" w:rsidRDefault="00207AC4">
                      <w:pPr>
                        <w:pStyle w:val="ListParagraph"/>
                        <w:numPr>
                          <w:ilvl w:val="0"/>
                          <w:numId w:val="44"/>
                        </w:numPr>
                        <w:spacing w:after="120"/>
                        <w:contextualSpacing w:val="0"/>
                        <w:rPr>
                          <w:rFonts w:ascii="Arial" w:hAnsi="Arial" w:cs="Arial"/>
                        </w:rPr>
                      </w:pPr>
                      <w:r w:rsidRPr="00083078">
                        <w:rPr>
                          <w:rFonts w:ascii="Arial" w:hAnsi="Arial" w:cs="Arial"/>
                        </w:rPr>
                        <w:t>Improving communication, coordination, and collaboration among state and federal agencies and NGOs to identify shared priorities, interests, and opportunities to address significant problem areas affecting long-term management of self-sustaining interjurisdictional fishery resources in the basin.</w:t>
                      </w:r>
                    </w:p>
                    <w:p w14:paraId="4ACD9E27" w14:textId="77777777" w:rsidR="00207AC4" w:rsidRPr="00083078" w:rsidRDefault="00207AC4">
                      <w:pPr>
                        <w:pStyle w:val="ListParagraph"/>
                        <w:numPr>
                          <w:ilvl w:val="0"/>
                          <w:numId w:val="44"/>
                        </w:numPr>
                        <w:spacing w:after="120"/>
                        <w:contextualSpacing w:val="0"/>
                        <w:rPr>
                          <w:rFonts w:ascii="Arial" w:hAnsi="Arial" w:cs="Arial"/>
                        </w:rPr>
                      </w:pPr>
                      <w:r w:rsidRPr="00083078">
                        <w:rPr>
                          <w:rFonts w:ascii="Arial" w:hAnsi="Arial" w:cs="Arial"/>
                        </w:rPr>
                        <w:t>Promoting partnerships (working and funding) among governments, the public, and NGOs to promote economic and environmental security and stability along the Mississippi River and its tributaries.</w:t>
                      </w:r>
                    </w:p>
                    <w:p w14:paraId="4D390FB1" w14:textId="77777777" w:rsidR="00207AC4" w:rsidRDefault="00207AC4">
                      <w:pPr>
                        <w:pStyle w:val="ListParagraph"/>
                        <w:numPr>
                          <w:ilvl w:val="0"/>
                          <w:numId w:val="44"/>
                        </w:numPr>
                        <w:spacing w:after="120"/>
                        <w:contextualSpacing w:val="0"/>
                        <w:rPr>
                          <w:rFonts w:ascii="Arial" w:hAnsi="Arial" w:cs="Arial"/>
                        </w:rPr>
                      </w:pPr>
                      <w:r w:rsidRPr="00083078">
                        <w:rPr>
                          <w:rFonts w:ascii="Arial" w:hAnsi="Arial" w:cs="Arial"/>
                        </w:rPr>
                        <w:t>Effective non-technical communication resulting in increased public awareness and improved public perception of the economic, social, and cultural value of the basin’s natural resources.</w:t>
                      </w:r>
                    </w:p>
                    <w:p w14:paraId="211BC4C1" w14:textId="77777777" w:rsidR="00207AC4" w:rsidRPr="00083078" w:rsidRDefault="00207AC4">
                      <w:pPr>
                        <w:pStyle w:val="ListParagraph"/>
                        <w:numPr>
                          <w:ilvl w:val="0"/>
                          <w:numId w:val="44"/>
                        </w:numPr>
                        <w:spacing w:after="120"/>
                        <w:contextualSpacing w:val="0"/>
                        <w:rPr>
                          <w:rFonts w:ascii="Arial" w:hAnsi="Arial" w:cs="Arial"/>
                        </w:rPr>
                      </w:pPr>
                      <w:r w:rsidRPr="00083078">
                        <w:rPr>
                          <w:rFonts w:ascii="Arial" w:hAnsi="Arial" w:cs="Arial"/>
                        </w:rPr>
                        <w:t>Effective stakeholder involvement practices to identify public concerns and values, develop consensus among affected parties, and produce efficient and effective solutions through an open, inclusive process.</w:t>
                      </w:r>
                    </w:p>
                  </w:txbxContent>
                </v:textbox>
                <w10:wrap type="square" anchorx="page"/>
              </v:shape>
            </w:pict>
          </mc:Fallback>
        </mc:AlternateContent>
      </w:r>
      <w:r w:rsidRPr="009E48D4">
        <w:rPr>
          <w:rFonts w:ascii="Arial" w:hAnsi="Arial" w:cs="Arial"/>
        </w:rPr>
        <w:t>Priorities:</w:t>
      </w:r>
    </w:p>
    <w:p w14:paraId="65921A7D" w14:textId="77777777" w:rsidR="00207AC4" w:rsidRPr="00B51745" w:rsidRDefault="00207AC4">
      <w:pPr>
        <w:pStyle w:val="ListParagraph"/>
        <w:numPr>
          <w:ilvl w:val="0"/>
          <w:numId w:val="192"/>
        </w:numPr>
        <w:spacing w:after="120"/>
        <w:ind w:left="1800"/>
        <w:rPr>
          <w:rFonts w:ascii="Arial" w:hAnsi="Arial" w:cs="Arial"/>
          <w:b/>
        </w:rPr>
      </w:pPr>
      <w:r w:rsidRPr="00B51745">
        <w:rPr>
          <w:rFonts w:ascii="Arial" w:hAnsi="Arial" w:cs="Arial"/>
        </w:rPr>
        <w:t>Identify and prioritize basin-wide resource management issues of concern in the Mississippi River Basin.</w:t>
      </w:r>
    </w:p>
    <w:p w14:paraId="310F22AD" w14:textId="77777777" w:rsidR="00207AC4" w:rsidRPr="009E48D4" w:rsidRDefault="00207AC4">
      <w:pPr>
        <w:numPr>
          <w:ilvl w:val="2"/>
          <w:numId w:val="14"/>
        </w:numPr>
        <w:spacing w:after="120" w:line="276" w:lineRule="auto"/>
        <w:ind w:left="2520" w:hanging="360"/>
        <w:rPr>
          <w:rFonts w:ascii="Arial" w:hAnsi="Arial" w:cs="Arial"/>
          <w:b/>
        </w:rPr>
      </w:pPr>
      <w:r w:rsidRPr="009E48D4">
        <w:rPr>
          <w:rFonts w:ascii="Arial" w:hAnsi="Arial" w:cs="Arial"/>
        </w:rPr>
        <w:t>MICRA delegates meet every 3-5 years to review priorities and discuss emerging issues of concern within the basin.</w:t>
      </w:r>
    </w:p>
    <w:p w14:paraId="2CB20497" w14:textId="77777777" w:rsidR="00207AC4" w:rsidRPr="009E48D4" w:rsidRDefault="00207AC4">
      <w:pPr>
        <w:numPr>
          <w:ilvl w:val="2"/>
          <w:numId w:val="14"/>
        </w:numPr>
        <w:spacing w:after="120" w:line="276" w:lineRule="auto"/>
        <w:ind w:left="2520" w:hanging="360"/>
        <w:rPr>
          <w:rFonts w:ascii="Arial" w:hAnsi="Arial" w:cs="Arial"/>
          <w:b/>
        </w:rPr>
      </w:pPr>
      <w:r w:rsidRPr="009E48D4">
        <w:rPr>
          <w:rFonts w:ascii="Arial" w:hAnsi="Arial" w:cs="Arial"/>
        </w:rPr>
        <w:t xml:space="preserve">Standing committees review priorities and discuss emerging issues of concern within the basin every 3-5 years. Committees </w:t>
      </w:r>
      <w:r w:rsidRPr="009E48D4">
        <w:rPr>
          <w:rFonts w:ascii="Arial" w:hAnsi="Arial" w:cs="Arial"/>
        </w:rPr>
        <w:lastRenderedPageBreak/>
        <w:t>will report to the Executive Board at least once annually on progress of priorities identified in this document.</w:t>
      </w:r>
    </w:p>
    <w:p w14:paraId="4466E21B" w14:textId="77777777" w:rsidR="00207AC4" w:rsidRPr="009E48D4" w:rsidRDefault="00207AC4">
      <w:pPr>
        <w:numPr>
          <w:ilvl w:val="2"/>
          <w:numId w:val="14"/>
        </w:numPr>
        <w:spacing w:after="120" w:line="276" w:lineRule="auto"/>
        <w:ind w:left="2520" w:hanging="360"/>
        <w:rPr>
          <w:rFonts w:ascii="Arial" w:hAnsi="Arial" w:cs="Arial"/>
        </w:rPr>
      </w:pPr>
      <w:r w:rsidRPr="009E48D4">
        <w:rPr>
          <w:rFonts w:ascii="Arial" w:hAnsi="Arial" w:cs="Arial"/>
        </w:rPr>
        <w:t xml:space="preserve">Encourage and support the development of sub-basin management plans under the </w:t>
      </w:r>
      <w:r w:rsidRPr="009E48D4">
        <w:rPr>
          <w:rFonts w:ascii="Arial" w:hAnsi="Arial" w:cs="Arial"/>
          <w:i/>
          <w:iCs/>
        </w:rPr>
        <w:t>Joint Strategic Plan for Management of Mississippi River Basin Fisheries</w:t>
      </w:r>
      <w:r w:rsidRPr="009E48D4">
        <w:rPr>
          <w:rFonts w:ascii="Arial" w:hAnsi="Arial" w:cs="Arial"/>
        </w:rPr>
        <w:t>.</w:t>
      </w:r>
    </w:p>
    <w:p w14:paraId="39FD0A10" w14:textId="77777777" w:rsidR="00207AC4" w:rsidRPr="009E48D4" w:rsidRDefault="00207AC4">
      <w:pPr>
        <w:numPr>
          <w:ilvl w:val="2"/>
          <w:numId w:val="14"/>
        </w:numPr>
        <w:spacing w:after="120" w:line="276" w:lineRule="auto"/>
        <w:ind w:left="2520" w:hanging="360"/>
        <w:rPr>
          <w:rFonts w:ascii="Arial" w:hAnsi="Arial" w:cs="Arial"/>
        </w:rPr>
      </w:pPr>
      <w:r w:rsidRPr="009E48D4">
        <w:rPr>
          <w:rFonts w:ascii="Arial" w:hAnsi="Arial" w:cs="Arial"/>
        </w:rPr>
        <w:t>Executive Board updates MICRA’s priorities document every 5 years.</w:t>
      </w:r>
    </w:p>
    <w:p w14:paraId="3B77E300" w14:textId="77777777" w:rsidR="00207AC4" w:rsidRPr="009E48D4" w:rsidRDefault="00207AC4">
      <w:pPr>
        <w:numPr>
          <w:ilvl w:val="1"/>
          <w:numId w:val="14"/>
        </w:numPr>
        <w:spacing w:after="120" w:line="276" w:lineRule="auto"/>
        <w:ind w:left="1800"/>
        <w:rPr>
          <w:rFonts w:ascii="Arial" w:hAnsi="Arial" w:cs="Arial"/>
        </w:rPr>
      </w:pPr>
      <w:r w:rsidRPr="009E48D4">
        <w:rPr>
          <w:rFonts w:ascii="Arial" w:hAnsi="Arial" w:cs="Arial"/>
        </w:rPr>
        <w:t>Use standing technical committees and temporary working groups as needed to provide for the development of coordinated strategies to address priority issues and identify basin-wide research needs to support conservation, management, and utilization of native interjurisdictional fishes and aquatic resources.</w:t>
      </w:r>
    </w:p>
    <w:p w14:paraId="014C5304" w14:textId="77777777" w:rsidR="00207AC4" w:rsidRPr="009E48D4" w:rsidRDefault="00207AC4">
      <w:pPr>
        <w:numPr>
          <w:ilvl w:val="2"/>
          <w:numId w:val="14"/>
        </w:numPr>
        <w:spacing w:after="120" w:line="276" w:lineRule="auto"/>
        <w:ind w:left="2520" w:hanging="360"/>
        <w:rPr>
          <w:rFonts w:ascii="Arial" w:hAnsi="Arial" w:cs="Arial"/>
        </w:rPr>
      </w:pPr>
      <w:commentRangeStart w:id="169"/>
      <w:commentRangeStart w:id="170"/>
      <w:r w:rsidRPr="009E48D4">
        <w:rPr>
          <w:rFonts w:ascii="Arial" w:hAnsi="Arial" w:cs="Arial"/>
        </w:rPr>
        <w:t>Support continued efforts for coordinated basin-wide management of paddlefish and sturgeon species.</w:t>
      </w:r>
      <w:commentRangeEnd w:id="169"/>
      <w:r w:rsidRPr="009E48D4">
        <w:rPr>
          <w:rFonts w:ascii="Arial" w:hAnsi="Arial" w:cs="Arial"/>
        </w:rPr>
        <w:commentReference w:id="169"/>
      </w:r>
      <w:commentRangeEnd w:id="170"/>
      <w:r w:rsidRPr="009E48D4">
        <w:rPr>
          <w:rFonts w:ascii="Arial" w:hAnsi="Arial" w:cs="Arial"/>
        </w:rPr>
        <w:commentReference w:id="170"/>
      </w:r>
    </w:p>
    <w:p w14:paraId="68197606" w14:textId="77777777" w:rsidR="00207AC4" w:rsidRPr="009E48D4" w:rsidRDefault="00207AC4">
      <w:pPr>
        <w:numPr>
          <w:ilvl w:val="3"/>
          <w:numId w:val="14"/>
        </w:numPr>
        <w:spacing w:after="120" w:line="276" w:lineRule="auto"/>
        <w:ind w:left="3240"/>
        <w:rPr>
          <w:rFonts w:ascii="Arial" w:hAnsi="Arial" w:cs="Arial"/>
        </w:rPr>
      </w:pPr>
      <w:r w:rsidRPr="009E48D4">
        <w:rPr>
          <w:rFonts w:ascii="Arial" w:hAnsi="Arial" w:cs="Arial"/>
        </w:rPr>
        <w:t>The Paddlefish and Sturgeon Committee will complete a basin-wide management framework for paddlefish.</w:t>
      </w:r>
    </w:p>
    <w:p w14:paraId="33D1BF84" w14:textId="77777777" w:rsidR="00207AC4" w:rsidRPr="009E48D4" w:rsidRDefault="00207AC4">
      <w:pPr>
        <w:numPr>
          <w:ilvl w:val="3"/>
          <w:numId w:val="14"/>
        </w:numPr>
        <w:spacing w:after="120" w:line="276" w:lineRule="auto"/>
        <w:ind w:left="3240"/>
        <w:rPr>
          <w:rFonts w:ascii="Arial" w:hAnsi="Arial" w:cs="Arial"/>
        </w:rPr>
      </w:pPr>
      <w:r w:rsidRPr="009E48D4">
        <w:rPr>
          <w:rFonts w:ascii="Arial" w:hAnsi="Arial" w:cs="Arial"/>
        </w:rPr>
        <w:t>Develop or update sub-basin paddlefish management plans in support of the basin-wide paddlefish management framework.</w:t>
      </w:r>
    </w:p>
    <w:p w14:paraId="10ACE926" w14:textId="77777777" w:rsidR="00207AC4" w:rsidRPr="009E48D4" w:rsidRDefault="00207AC4">
      <w:pPr>
        <w:numPr>
          <w:ilvl w:val="3"/>
          <w:numId w:val="14"/>
        </w:numPr>
        <w:spacing w:after="120" w:line="276" w:lineRule="auto"/>
        <w:ind w:left="3240"/>
        <w:rPr>
          <w:rFonts w:ascii="Arial" w:hAnsi="Arial" w:cs="Arial"/>
        </w:rPr>
      </w:pPr>
      <w:r w:rsidRPr="009E48D4">
        <w:rPr>
          <w:rFonts w:ascii="Arial" w:hAnsi="Arial" w:cs="Arial"/>
        </w:rPr>
        <w:t xml:space="preserve">The Paddlefish and Sturgeon Committee will consider the need for coordination and management of a basin-wide tag database for paddlefish </w:t>
      </w:r>
      <w:bookmarkStart w:id="171" w:name="_Hlk130375434"/>
      <w:r w:rsidRPr="009E48D4">
        <w:rPr>
          <w:rFonts w:ascii="Arial" w:hAnsi="Arial" w:cs="Arial"/>
        </w:rPr>
        <w:t xml:space="preserve">in support of the basin-wide paddlefish management framework and the sub-basin management </w:t>
      </w:r>
      <w:proofErr w:type="gramStart"/>
      <w:r w:rsidRPr="009E48D4">
        <w:rPr>
          <w:rFonts w:ascii="Arial" w:hAnsi="Arial" w:cs="Arial"/>
        </w:rPr>
        <w:t>plans</w:t>
      </w:r>
      <w:bookmarkEnd w:id="171"/>
      <w:r w:rsidRPr="009E48D4">
        <w:rPr>
          <w:rFonts w:ascii="Arial" w:hAnsi="Arial" w:cs="Arial"/>
        </w:rPr>
        <w:t>, and</w:t>
      </w:r>
      <w:proofErr w:type="gramEnd"/>
      <w:r w:rsidRPr="009E48D4">
        <w:rPr>
          <w:rFonts w:ascii="Arial" w:hAnsi="Arial" w:cs="Arial"/>
        </w:rPr>
        <w:t xml:space="preserve"> provide recommendations to the Executive Board regarding the future of the database.</w:t>
      </w:r>
    </w:p>
    <w:p w14:paraId="54790123" w14:textId="77777777" w:rsidR="00207AC4" w:rsidRPr="009E48D4" w:rsidRDefault="00207AC4">
      <w:pPr>
        <w:numPr>
          <w:ilvl w:val="3"/>
          <w:numId w:val="14"/>
        </w:numPr>
        <w:spacing w:after="120" w:line="276" w:lineRule="auto"/>
        <w:ind w:left="3240"/>
        <w:rPr>
          <w:rFonts w:ascii="Arial" w:hAnsi="Arial" w:cs="Arial"/>
        </w:rPr>
      </w:pPr>
      <w:r w:rsidRPr="009E48D4">
        <w:rPr>
          <w:rFonts w:ascii="Arial" w:hAnsi="Arial" w:cs="Arial"/>
        </w:rPr>
        <w:t>The Paddlefish and Sturgeon Committee will provide the Executive Board with a recommendation and cost estimate for completing sensitivity analysis of the available paddlefish age and growth data from commercial harvest states to inform priority next steps and additional research needs.</w:t>
      </w:r>
    </w:p>
    <w:p w14:paraId="412D8D9B" w14:textId="77777777" w:rsidR="00207AC4" w:rsidRPr="009E48D4" w:rsidRDefault="00207AC4">
      <w:pPr>
        <w:numPr>
          <w:ilvl w:val="3"/>
          <w:numId w:val="14"/>
        </w:numPr>
        <w:spacing w:after="120" w:line="276" w:lineRule="auto"/>
        <w:ind w:left="3240"/>
        <w:rPr>
          <w:rFonts w:ascii="Arial" w:hAnsi="Arial" w:cs="Arial"/>
        </w:rPr>
      </w:pPr>
      <w:r w:rsidRPr="009E48D4">
        <w:rPr>
          <w:rFonts w:ascii="Arial" w:hAnsi="Arial" w:cs="Arial"/>
        </w:rPr>
        <w:t>The Paddlefish and Sturgeon Committee will develop a list of priority research needs to advance cooperative interjurisdictional management of paddlefish and sturgeon.</w:t>
      </w:r>
    </w:p>
    <w:p w14:paraId="0B9E50BF" w14:textId="77777777" w:rsidR="00207AC4" w:rsidRPr="009E48D4" w:rsidRDefault="00207AC4">
      <w:pPr>
        <w:numPr>
          <w:ilvl w:val="2"/>
          <w:numId w:val="14"/>
        </w:numPr>
        <w:spacing w:after="120" w:line="276" w:lineRule="auto"/>
        <w:ind w:left="2520" w:hanging="360"/>
        <w:rPr>
          <w:rFonts w:ascii="Arial" w:hAnsi="Arial" w:cs="Arial"/>
        </w:rPr>
      </w:pPr>
      <w:commentRangeStart w:id="172"/>
      <w:commentRangeStart w:id="173"/>
      <w:r w:rsidRPr="009E48D4">
        <w:rPr>
          <w:rFonts w:ascii="Arial" w:hAnsi="Arial" w:cs="Arial"/>
        </w:rPr>
        <w:t>Support and collaborate with the Freshwater Mollusk Conservation Society to conserve native freshwater mussels.</w:t>
      </w:r>
      <w:commentRangeEnd w:id="172"/>
      <w:r w:rsidRPr="009E48D4">
        <w:rPr>
          <w:rFonts w:ascii="Arial" w:hAnsi="Arial" w:cs="Arial"/>
        </w:rPr>
        <w:commentReference w:id="172"/>
      </w:r>
      <w:commentRangeEnd w:id="173"/>
      <w:r w:rsidRPr="009E48D4">
        <w:rPr>
          <w:rFonts w:ascii="Arial" w:hAnsi="Arial" w:cs="Arial"/>
        </w:rPr>
        <w:commentReference w:id="173"/>
      </w:r>
    </w:p>
    <w:p w14:paraId="538C7645" w14:textId="77777777" w:rsidR="00207AC4" w:rsidRPr="009E48D4" w:rsidRDefault="00207AC4">
      <w:pPr>
        <w:numPr>
          <w:ilvl w:val="1"/>
          <w:numId w:val="14"/>
        </w:numPr>
        <w:spacing w:after="120" w:line="276" w:lineRule="auto"/>
        <w:ind w:left="1800"/>
        <w:rPr>
          <w:rFonts w:ascii="Arial" w:hAnsi="Arial" w:cs="Arial"/>
        </w:rPr>
      </w:pPr>
      <w:r w:rsidRPr="009E48D4">
        <w:rPr>
          <w:rFonts w:ascii="Arial" w:hAnsi="Arial" w:cs="Arial"/>
        </w:rPr>
        <w:lastRenderedPageBreak/>
        <w:t xml:space="preserve">Build consensus for compatible regulations and policies for priority interjurisdictional fishery and aquatic resources issues. </w:t>
      </w:r>
    </w:p>
    <w:p w14:paraId="4EA20876" w14:textId="77777777" w:rsidR="00207AC4" w:rsidRPr="009E48D4" w:rsidRDefault="00207AC4">
      <w:pPr>
        <w:numPr>
          <w:ilvl w:val="2"/>
          <w:numId w:val="14"/>
        </w:numPr>
        <w:spacing w:after="120" w:line="276" w:lineRule="auto"/>
        <w:ind w:left="2520" w:hanging="360"/>
        <w:rPr>
          <w:rFonts w:ascii="Arial" w:hAnsi="Arial" w:cs="Arial"/>
        </w:rPr>
      </w:pPr>
      <w:r w:rsidRPr="009E48D4">
        <w:rPr>
          <w:rFonts w:ascii="Arial" w:hAnsi="Arial" w:cs="Arial"/>
        </w:rPr>
        <w:t>Encourage and facilitate law enforcement participation in the development of collaborative management and regulatory strategies to support conservation, management, and utilization of interjurisdictional fishes and aquatic resources, including to preventing the introduction and spread of aquatic invasive species.</w:t>
      </w:r>
    </w:p>
    <w:p w14:paraId="392B7713" w14:textId="77777777" w:rsidR="00207AC4" w:rsidRPr="009E48D4" w:rsidRDefault="00207AC4">
      <w:pPr>
        <w:numPr>
          <w:ilvl w:val="2"/>
          <w:numId w:val="14"/>
        </w:numPr>
        <w:spacing w:after="120" w:line="276" w:lineRule="auto"/>
        <w:ind w:left="2520" w:hanging="360"/>
        <w:rPr>
          <w:rFonts w:ascii="Arial" w:hAnsi="Arial" w:cs="Arial"/>
        </w:rPr>
      </w:pPr>
      <w:r w:rsidRPr="009E48D4">
        <w:rPr>
          <w:rFonts w:ascii="Arial" w:hAnsi="Arial" w:cs="Arial"/>
        </w:rPr>
        <w:t>Work with USFWS and AFWA to host a facilitated workshop or meetings for biologists and law enforcement representatives from paddlefish and sturgeon commercial harvest states to determine the need for standardized methods for documenting and reporting harvest data, developing and maintaining basin-wide commercial harvest databases including roe harvest and roe buyers, and developing a system for tracking commercially harvested roe through final sale.</w:t>
      </w:r>
    </w:p>
    <w:p w14:paraId="5383F66F" w14:textId="77777777" w:rsidR="00207AC4" w:rsidRPr="009E48D4" w:rsidRDefault="00207AC4">
      <w:pPr>
        <w:numPr>
          <w:ilvl w:val="1"/>
          <w:numId w:val="14"/>
        </w:numPr>
        <w:spacing w:after="120" w:line="276" w:lineRule="auto"/>
        <w:ind w:left="1800"/>
        <w:rPr>
          <w:rFonts w:ascii="Arial" w:hAnsi="Arial" w:cs="Arial"/>
        </w:rPr>
      </w:pPr>
      <w:commentRangeStart w:id="174"/>
      <w:commentRangeStart w:id="175"/>
      <w:r w:rsidRPr="009E48D4">
        <w:rPr>
          <w:rFonts w:ascii="Arial" w:hAnsi="Arial" w:cs="Arial"/>
        </w:rPr>
        <w:t>Determine the socio-economic value of fishery resources and related recreation in the Mississippi River Basin.</w:t>
      </w:r>
      <w:commentRangeEnd w:id="174"/>
      <w:r w:rsidRPr="009E48D4">
        <w:rPr>
          <w:rFonts w:ascii="Arial" w:hAnsi="Arial" w:cs="Arial"/>
        </w:rPr>
        <w:commentReference w:id="174"/>
      </w:r>
      <w:commentRangeEnd w:id="175"/>
      <w:r w:rsidRPr="009E48D4">
        <w:rPr>
          <w:rFonts w:ascii="Arial" w:hAnsi="Arial" w:cs="Arial"/>
        </w:rPr>
        <w:commentReference w:id="175"/>
      </w:r>
    </w:p>
    <w:p w14:paraId="0891D4B2" w14:textId="77777777" w:rsidR="00207AC4" w:rsidRPr="009E48D4" w:rsidRDefault="00207AC4">
      <w:pPr>
        <w:numPr>
          <w:ilvl w:val="2"/>
          <w:numId w:val="14"/>
        </w:numPr>
        <w:spacing w:after="120" w:line="276" w:lineRule="auto"/>
        <w:ind w:left="2520" w:hanging="360"/>
        <w:rPr>
          <w:rFonts w:ascii="Arial" w:hAnsi="Arial" w:cs="Arial"/>
        </w:rPr>
      </w:pPr>
      <w:r w:rsidRPr="009E48D4">
        <w:rPr>
          <w:rFonts w:ascii="Arial" w:hAnsi="Arial" w:cs="Arial"/>
        </w:rPr>
        <w:t xml:space="preserve">Work with USFWS to provide a written economic value report for the Mississippi River Basin, including an analysis by MICRA sub-basin boundaries, using 2022 National Survey of Fishing, Hunting, and Wildlife Associated Recreation data. </w:t>
      </w:r>
    </w:p>
    <w:p w14:paraId="5D99785E" w14:textId="77777777" w:rsidR="00207AC4" w:rsidRPr="009E48D4" w:rsidRDefault="00207AC4">
      <w:pPr>
        <w:numPr>
          <w:ilvl w:val="2"/>
          <w:numId w:val="14"/>
        </w:numPr>
        <w:spacing w:after="160" w:line="276" w:lineRule="auto"/>
        <w:ind w:left="2520" w:hanging="360"/>
        <w:rPr>
          <w:rFonts w:ascii="Arial" w:hAnsi="Arial" w:cs="Arial"/>
        </w:rPr>
      </w:pPr>
      <w:r w:rsidRPr="009E48D4">
        <w:rPr>
          <w:rFonts w:ascii="Arial" w:hAnsi="Arial" w:cs="Arial"/>
        </w:rPr>
        <w:t xml:space="preserve">Work with USFWS to explore the possibility of developing a report that includes an estimated return on dollars invested to manage fishery resources in the Mississippi River Basin based on 2022 National Survey of Fishing, Hunting, and Wildlife Associated Recreation data. (Report </w:t>
      </w:r>
      <w:proofErr w:type="gramStart"/>
      <w:r w:rsidRPr="009E48D4">
        <w:rPr>
          <w:rFonts w:ascii="Arial" w:hAnsi="Arial" w:cs="Arial"/>
        </w:rPr>
        <w:t>similar to</w:t>
      </w:r>
      <w:proofErr w:type="gramEnd"/>
      <w:r w:rsidRPr="009E48D4">
        <w:rPr>
          <w:rFonts w:ascii="Arial" w:hAnsi="Arial" w:cs="Arial"/>
        </w:rPr>
        <w:t xml:space="preserve"> the USFWS 2011 publication ‘Net Worth: The Economic Value of Fisheries Conservation’ that focuses on contributions to the U.S. economy in terms of jobs created and conservation stimulated commerce.)</w:t>
      </w:r>
    </w:p>
    <w:p w14:paraId="63ABA7D5" w14:textId="77777777" w:rsidR="00207AC4" w:rsidRPr="009E48D4" w:rsidRDefault="00207AC4" w:rsidP="00207AC4">
      <w:pPr>
        <w:spacing w:after="160" w:line="276" w:lineRule="auto"/>
        <w:rPr>
          <w:rFonts w:ascii="Arial" w:hAnsi="Arial" w:cs="Arial"/>
        </w:rPr>
      </w:pPr>
      <w:r w:rsidRPr="009E48D4">
        <w:rPr>
          <w:rFonts w:ascii="Arial" w:hAnsi="Arial" w:cs="Arial"/>
        </w:rPr>
        <w:br w:type="page"/>
      </w:r>
    </w:p>
    <w:p w14:paraId="4B526F9E" w14:textId="77777777" w:rsidR="00207AC4" w:rsidRPr="009E48D4" w:rsidRDefault="00207AC4" w:rsidP="00207AC4">
      <w:pPr>
        <w:spacing w:after="120" w:line="276" w:lineRule="auto"/>
        <w:rPr>
          <w:rFonts w:ascii="Arial" w:hAnsi="Arial" w:cs="Arial"/>
        </w:rPr>
      </w:pPr>
      <w:bookmarkStart w:id="176" w:name="_Toc134022670"/>
      <w:r w:rsidRPr="009E48D4">
        <w:rPr>
          <w:rFonts w:ascii="Arial" w:hAnsi="Arial" w:cs="Arial"/>
        </w:rPr>
        <w:lastRenderedPageBreak/>
        <w:t>Objective 2:</w:t>
      </w:r>
      <w:bookmarkEnd w:id="176"/>
      <w:r w:rsidRPr="009E48D4">
        <w:rPr>
          <w:rFonts w:ascii="Arial" w:hAnsi="Arial" w:cs="Arial"/>
        </w:rPr>
        <w:tab/>
        <w:t>Identify priority habitat restoration needs for the Mississippi River Basin, coordinate with national and regional aquatic habitat initiatives, and provide a forum for information and technical exchange.</w:t>
      </w:r>
    </w:p>
    <w:p w14:paraId="3490E70D" w14:textId="77777777" w:rsidR="00207AC4" w:rsidRPr="009E48D4" w:rsidRDefault="00207AC4" w:rsidP="00207AC4">
      <w:pPr>
        <w:spacing w:before="240" w:after="120" w:line="276" w:lineRule="auto"/>
        <w:ind w:left="720"/>
        <w:rPr>
          <w:rFonts w:ascii="Arial" w:hAnsi="Arial" w:cs="Arial"/>
        </w:rPr>
      </w:pPr>
      <w:commentRangeStart w:id="177"/>
      <w:commentRangeStart w:id="178"/>
      <w:r w:rsidRPr="009E48D4">
        <w:rPr>
          <w:rFonts w:ascii="Arial" w:hAnsi="Arial" w:cs="Arial"/>
          <w:noProof/>
          <w:u w:val="single"/>
        </w:rPr>
        <mc:AlternateContent>
          <mc:Choice Requires="wps">
            <w:drawing>
              <wp:anchor distT="45720" distB="45720" distL="114300" distR="114300" simplePos="0" relativeHeight="251700224" behindDoc="0" locked="0" layoutInCell="1" allowOverlap="1" wp14:anchorId="0984090D" wp14:editId="295BF371">
                <wp:simplePos x="0" y="0"/>
                <wp:positionH relativeFrom="page">
                  <wp:align>center</wp:align>
                </wp:positionH>
                <wp:positionV relativeFrom="paragraph">
                  <wp:posOffset>124460</wp:posOffset>
                </wp:positionV>
                <wp:extent cx="5486400" cy="1404620"/>
                <wp:effectExtent l="0" t="0" r="19050"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chemeClr val="bg1">
                            <a:lumMod val="95000"/>
                          </a:schemeClr>
                        </a:solidFill>
                        <a:ln w="9525">
                          <a:solidFill>
                            <a:srgbClr val="000000"/>
                          </a:solidFill>
                          <a:miter lim="800000"/>
                          <a:headEnd/>
                          <a:tailEnd/>
                        </a:ln>
                      </wps:spPr>
                      <wps:txbx>
                        <w:txbxContent>
                          <w:p w14:paraId="4157F695" w14:textId="77777777" w:rsidR="00207AC4" w:rsidRDefault="00207AC4" w:rsidP="00207AC4">
                            <w:pPr>
                              <w:spacing w:before="120" w:after="120" w:line="276" w:lineRule="auto"/>
                              <w:jc w:val="center"/>
                              <w:rPr>
                                <w:rFonts w:ascii="Arial" w:hAnsi="Arial" w:cs="Arial"/>
                                <w:u w:val="single"/>
                              </w:rPr>
                            </w:pPr>
                            <w:r>
                              <w:rPr>
                                <w:rFonts w:ascii="Arial" w:hAnsi="Arial" w:cs="Arial"/>
                                <w:u w:val="single"/>
                              </w:rPr>
                              <w:t xml:space="preserve">MICRA </w:t>
                            </w:r>
                            <w:r w:rsidRPr="00D11EAF">
                              <w:rPr>
                                <w:rFonts w:ascii="Arial" w:hAnsi="Arial" w:cs="Arial"/>
                                <w:u w:val="single"/>
                              </w:rPr>
                              <w:t>Joint Strategic Plan</w:t>
                            </w:r>
                            <w:r>
                              <w:rPr>
                                <w:rFonts w:ascii="Arial" w:hAnsi="Arial" w:cs="Arial"/>
                                <w:u w:val="single"/>
                              </w:rPr>
                              <w:t xml:space="preserve"> Excerpt</w:t>
                            </w:r>
                          </w:p>
                          <w:p w14:paraId="669B7D21" w14:textId="77777777" w:rsidR="00207AC4" w:rsidRDefault="00207AC4" w:rsidP="00207AC4">
                            <w:pPr>
                              <w:spacing w:after="120" w:line="276" w:lineRule="auto"/>
                              <w:rPr>
                                <w:rFonts w:ascii="Arial" w:hAnsi="Arial" w:cs="Arial"/>
                                <w:u w:val="single"/>
                              </w:rPr>
                            </w:pPr>
                            <w:r w:rsidRPr="00083078">
                              <w:rPr>
                                <w:rFonts w:ascii="Arial" w:hAnsi="Arial" w:cs="Arial"/>
                                <w:u w:val="single"/>
                              </w:rPr>
                              <w:t>Problem Area: Habitat Loss and Degradation</w:t>
                            </w:r>
                          </w:p>
                          <w:p w14:paraId="761C545E" w14:textId="77777777" w:rsidR="00207AC4" w:rsidRPr="00083078" w:rsidRDefault="00207AC4" w:rsidP="00207AC4">
                            <w:pPr>
                              <w:spacing w:after="120" w:line="276" w:lineRule="auto"/>
                              <w:rPr>
                                <w:rFonts w:ascii="Arial" w:hAnsi="Arial" w:cs="Arial"/>
                              </w:rPr>
                            </w:pPr>
                            <w:r w:rsidRPr="00083078">
                              <w:rPr>
                                <w:rFonts w:ascii="Arial" w:hAnsi="Arial" w:cs="Arial"/>
                              </w:rPr>
                              <w:t xml:space="preserve">Interjurisdictional management of shared fisheries habitat loss and degradation throughout the basin would benefit from the following actions: </w:t>
                            </w:r>
                          </w:p>
                          <w:p w14:paraId="37DDA43E" w14:textId="77777777" w:rsidR="00207AC4" w:rsidRPr="00083078" w:rsidRDefault="00207AC4">
                            <w:pPr>
                              <w:numPr>
                                <w:ilvl w:val="0"/>
                                <w:numId w:val="43"/>
                              </w:numPr>
                              <w:spacing w:after="120" w:line="276" w:lineRule="auto"/>
                              <w:rPr>
                                <w:rFonts w:ascii="Arial" w:hAnsi="Arial" w:cs="Arial"/>
                              </w:rPr>
                            </w:pPr>
                            <w:r w:rsidRPr="00083078">
                              <w:rPr>
                                <w:rFonts w:ascii="Arial" w:hAnsi="Arial" w:cs="Arial"/>
                              </w:rPr>
                              <w:t>Strategically coordinating interstate and inter-agency actions to identify mutually beneficial (ecology, economics, human health, safety) solutions for addressing:</w:t>
                            </w:r>
                          </w:p>
                          <w:p w14:paraId="4CF2AF5F" w14:textId="77777777" w:rsidR="00207AC4" w:rsidRPr="00083078" w:rsidRDefault="00207AC4">
                            <w:pPr>
                              <w:numPr>
                                <w:ilvl w:val="1"/>
                                <w:numId w:val="43"/>
                              </w:numPr>
                              <w:spacing w:after="120" w:line="276" w:lineRule="auto"/>
                              <w:rPr>
                                <w:rFonts w:ascii="Arial" w:hAnsi="Arial" w:cs="Arial"/>
                              </w:rPr>
                            </w:pPr>
                            <w:r w:rsidRPr="00083078">
                              <w:rPr>
                                <w:rFonts w:ascii="Arial" w:hAnsi="Arial" w:cs="Arial"/>
                              </w:rPr>
                              <w:t>Watershed improvements to maximize benefit to interjurisdictional rivers and reservoirs,</w:t>
                            </w:r>
                          </w:p>
                          <w:p w14:paraId="153EA8FB" w14:textId="77777777" w:rsidR="00207AC4" w:rsidRPr="00083078" w:rsidRDefault="00207AC4">
                            <w:pPr>
                              <w:numPr>
                                <w:ilvl w:val="1"/>
                                <w:numId w:val="43"/>
                              </w:numPr>
                              <w:spacing w:after="120" w:line="276" w:lineRule="auto"/>
                              <w:rPr>
                                <w:rFonts w:ascii="Arial" w:hAnsi="Arial" w:cs="Arial"/>
                              </w:rPr>
                            </w:pPr>
                            <w:r w:rsidRPr="00083078">
                              <w:rPr>
                                <w:rFonts w:ascii="Arial" w:hAnsi="Arial" w:cs="Arial"/>
                              </w:rPr>
                              <w:t>Floodplain habitat improvements for interjurisdictional fishes,</w:t>
                            </w:r>
                          </w:p>
                          <w:p w14:paraId="1FE55404" w14:textId="77777777" w:rsidR="00207AC4" w:rsidRPr="00083078" w:rsidRDefault="00207AC4">
                            <w:pPr>
                              <w:numPr>
                                <w:ilvl w:val="1"/>
                                <w:numId w:val="43"/>
                              </w:numPr>
                              <w:spacing w:after="120" w:line="276" w:lineRule="auto"/>
                              <w:rPr>
                                <w:rFonts w:ascii="Arial" w:hAnsi="Arial" w:cs="Arial"/>
                              </w:rPr>
                            </w:pPr>
                            <w:r w:rsidRPr="00083078">
                              <w:rPr>
                                <w:rFonts w:ascii="Arial" w:hAnsi="Arial" w:cs="Arial"/>
                              </w:rPr>
                              <w:t>Conflicting water uses that address interjurisdictional fish habitat needs.</w:t>
                            </w:r>
                          </w:p>
                          <w:p w14:paraId="3BD4E516" w14:textId="77777777" w:rsidR="00207AC4" w:rsidRPr="00083078" w:rsidRDefault="00207AC4">
                            <w:pPr>
                              <w:numPr>
                                <w:ilvl w:val="0"/>
                                <w:numId w:val="43"/>
                              </w:numPr>
                              <w:spacing w:after="120" w:line="276" w:lineRule="auto"/>
                              <w:rPr>
                                <w:rFonts w:ascii="Arial" w:hAnsi="Arial" w:cs="Arial"/>
                              </w:rPr>
                            </w:pPr>
                            <w:r w:rsidRPr="00083078">
                              <w:rPr>
                                <w:rFonts w:ascii="Arial" w:hAnsi="Arial" w:cs="Arial"/>
                              </w:rPr>
                              <w:t>Effectively identifying the combination of measures needed to restore water quality and quantity in areas where it has the greatest impact on fish stocks and habitats.</w:t>
                            </w:r>
                          </w:p>
                          <w:p w14:paraId="71654957" w14:textId="77777777" w:rsidR="00207AC4" w:rsidRPr="00083078" w:rsidRDefault="00207AC4">
                            <w:pPr>
                              <w:numPr>
                                <w:ilvl w:val="0"/>
                                <w:numId w:val="43"/>
                              </w:numPr>
                              <w:spacing w:after="120" w:line="276" w:lineRule="auto"/>
                              <w:rPr>
                                <w:rFonts w:ascii="Arial" w:hAnsi="Arial" w:cs="Arial"/>
                              </w:rPr>
                            </w:pPr>
                            <w:r w:rsidRPr="00083078">
                              <w:rPr>
                                <w:rFonts w:ascii="Arial" w:hAnsi="Arial" w:cs="Arial"/>
                              </w:rPr>
                              <w:t>Coordinating actions to address past, present, and potential future sources of contamination (i.e., pharmaceuticals and plastics).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84090D" id="_x0000_s1027" type="#_x0000_t202" style="position:absolute;left:0;text-align:left;margin-left:0;margin-top:9.8pt;width:6in;height:110.6pt;z-index:25170022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" fillcolor="#f2f2f2 [3052]">
                <v:textbox style="mso-fit-shape-to-text:t">
                  <w:txbxContent>
                    <w:p w14:paraId="4157F695" w14:textId="77777777" w:rsidR="00207AC4" w:rsidRDefault="00207AC4" w:rsidP="00207AC4">
                      <w:pPr>
                        <w:spacing w:before="120" w:after="120" w:line="276" w:lineRule="auto"/>
                        <w:jc w:val="center"/>
                        <w:rPr>
                          <w:rFonts w:ascii="Arial" w:hAnsi="Arial" w:cs="Arial"/>
                          <w:u w:val="single"/>
                        </w:rPr>
                      </w:pPr>
                      <w:r>
                        <w:rPr>
                          <w:rFonts w:ascii="Arial" w:hAnsi="Arial" w:cs="Arial"/>
                          <w:u w:val="single"/>
                        </w:rPr>
                        <w:t xml:space="preserve">MICRA </w:t>
                      </w:r>
                      <w:r w:rsidRPr="00D11EAF">
                        <w:rPr>
                          <w:rFonts w:ascii="Arial" w:hAnsi="Arial" w:cs="Arial"/>
                          <w:u w:val="single"/>
                        </w:rPr>
                        <w:t>Joint Strategic Plan</w:t>
                      </w:r>
                      <w:r>
                        <w:rPr>
                          <w:rFonts w:ascii="Arial" w:hAnsi="Arial" w:cs="Arial"/>
                          <w:u w:val="single"/>
                        </w:rPr>
                        <w:t xml:space="preserve"> Excerpt</w:t>
                      </w:r>
                    </w:p>
                    <w:p w14:paraId="669B7D21" w14:textId="77777777" w:rsidR="00207AC4" w:rsidRDefault="00207AC4" w:rsidP="00207AC4">
                      <w:pPr>
                        <w:spacing w:after="120" w:line="276" w:lineRule="auto"/>
                        <w:rPr>
                          <w:rFonts w:ascii="Arial" w:hAnsi="Arial" w:cs="Arial"/>
                          <w:u w:val="single"/>
                        </w:rPr>
                      </w:pPr>
                      <w:r w:rsidRPr="00083078">
                        <w:rPr>
                          <w:rFonts w:ascii="Arial" w:hAnsi="Arial" w:cs="Arial"/>
                          <w:u w:val="single"/>
                        </w:rPr>
                        <w:t>Problem Area: Habitat Loss and Degradation</w:t>
                      </w:r>
                    </w:p>
                    <w:p w14:paraId="761C545E" w14:textId="77777777" w:rsidR="00207AC4" w:rsidRPr="00083078" w:rsidRDefault="00207AC4" w:rsidP="00207AC4">
                      <w:pPr>
                        <w:spacing w:after="120" w:line="276" w:lineRule="auto"/>
                        <w:rPr>
                          <w:rFonts w:ascii="Arial" w:hAnsi="Arial" w:cs="Arial"/>
                        </w:rPr>
                      </w:pPr>
                      <w:r w:rsidRPr="00083078">
                        <w:rPr>
                          <w:rFonts w:ascii="Arial" w:hAnsi="Arial" w:cs="Arial"/>
                        </w:rPr>
                        <w:t xml:space="preserve">Interjurisdictional management of shared fisheries habitat loss and degradation throughout the basin would benefit from the following actions: </w:t>
                      </w:r>
                    </w:p>
                    <w:p w14:paraId="37DDA43E" w14:textId="77777777" w:rsidR="00207AC4" w:rsidRPr="00083078" w:rsidRDefault="00207AC4">
                      <w:pPr>
                        <w:numPr>
                          <w:ilvl w:val="0"/>
                          <w:numId w:val="43"/>
                        </w:numPr>
                        <w:spacing w:after="120" w:line="276" w:lineRule="auto"/>
                        <w:rPr>
                          <w:rFonts w:ascii="Arial" w:hAnsi="Arial" w:cs="Arial"/>
                        </w:rPr>
                      </w:pPr>
                      <w:r w:rsidRPr="00083078">
                        <w:rPr>
                          <w:rFonts w:ascii="Arial" w:hAnsi="Arial" w:cs="Arial"/>
                        </w:rPr>
                        <w:t>Strategically coordinating interstate and inter-agency actions to identify mutually beneficial (ecology, economics, human health, safety) solutions for addressing:</w:t>
                      </w:r>
                    </w:p>
                    <w:p w14:paraId="4CF2AF5F" w14:textId="77777777" w:rsidR="00207AC4" w:rsidRPr="00083078" w:rsidRDefault="00207AC4">
                      <w:pPr>
                        <w:numPr>
                          <w:ilvl w:val="1"/>
                          <w:numId w:val="43"/>
                        </w:numPr>
                        <w:spacing w:after="120" w:line="276" w:lineRule="auto"/>
                        <w:rPr>
                          <w:rFonts w:ascii="Arial" w:hAnsi="Arial" w:cs="Arial"/>
                        </w:rPr>
                      </w:pPr>
                      <w:r w:rsidRPr="00083078">
                        <w:rPr>
                          <w:rFonts w:ascii="Arial" w:hAnsi="Arial" w:cs="Arial"/>
                        </w:rPr>
                        <w:t>Watershed improvements to maximize benefit to interjurisdictional rivers and reservoirs,</w:t>
                      </w:r>
                    </w:p>
                    <w:p w14:paraId="153EA8FB" w14:textId="77777777" w:rsidR="00207AC4" w:rsidRPr="00083078" w:rsidRDefault="00207AC4">
                      <w:pPr>
                        <w:numPr>
                          <w:ilvl w:val="1"/>
                          <w:numId w:val="43"/>
                        </w:numPr>
                        <w:spacing w:after="120" w:line="276" w:lineRule="auto"/>
                        <w:rPr>
                          <w:rFonts w:ascii="Arial" w:hAnsi="Arial" w:cs="Arial"/>
                        </w:rPr>
                      </w:pPr>
                      <w:r w:rsidRPr="00083078">
                        <w:rPr>
                          <w:rFonts w:ascii="Arial" w:hAnsi="Arial" w:cs="Arial"/>
                        </w:rPr>
                        <w:t>Floodplain habitat improvements for interjurisdictional fishes,</w:t>
                      </w:r>
                    </w:p>
                    <w:p w14:paraId="1FE55404" w14:textId="77777777" w:rsidR="00207AC4" w:rsidRPr="00083078" w:rsidRDefault="00207AC4">
                      <w:pPr>
                        <w:numPr>
                          <w:ilvl w:val="1"/>
                          <w:numId w:val="43"/>
                        </w:numPr>
                        <w:spacing w:after="120" w:line="276" w:lineRule="auto"/>
                        <w:rPr>
                          <w:rFonts w:ascii="Arial" w:hAnsi="Arial" w:cs="Arial"/>
                        </w:rPr>
                      </w:pPr>
                      <w:r w:rsidRPr="00083078">
                        <w:rPr>
                          <w:rFonts w:ascii="Arial" w:hAnsi="Arial" w:cs="Arial"/>
                        </w:rPr>
                        <w:t>Conflicting water uses that address interjurisdictional fish habitat needs.</w:t>
                      </w:r>
                    </w:p>
                    <w:p w14:paraId="3BD4E516" w14:textId="77777777" w:rsidR="00207AC4" w:rsidRPr="00083078" w:rsidRDefault="00207AC4">
                      <w:pPr>
                        <w:numPr>
                          <w:ilvl w:val="0"/>
                          <w:numId w:val="43"/>
                        </w:numPr>
                        <w:spacing w:after="120" w:line="276" w:lineRule="auto"/>
                        <w:rPr>
                          <w:rFonts w:ascii="Arial" w:hAnsi="Arial" w:cs="Arial"/>
                        </w:rPr>
                      </w:pPr>
                      <w:r w:rsidRPr="00083078">
                        <w:rPr>
                          <w:rFonts w:ascii="Arial" w:hAnsi="Arial" w:cs="Arial"/>
                        </w:rPr>
                        <w:t>Effectively identifying the combination of measures needed to restore water quality and quantity in areas where it has the greatest impact on fish stocks and habitats.</w:t>
                      </w:r>
                    </w:p>
                    <w:p w14:paraId="71654957" w14:textId="77777777" w:rsidR="00207AC4" w:rsidRPr="00083078" w:rsidRDefault="00207AC4">
                      <w:pPr>
                        <w:numPr>
                          <w:ilvl w:val="0"/>
                          <w:numId w:val="43"/>
                        </w:numPr>
                        <w:spacing w:after="120" w:line="276" w:lineRule="auto"/>
                        <w:rPr>
                          <w:rFonts w:ascii="Arial" w:hAnsi="Arial" w:cs="Arial"/>
                        </w:rPr>
                      </w:pPr>
                      <w:r w:rsidRPr="00083078">
                        <w:rPr>
                          <w:rFonts w:ascii="Arial" w:hAnsi="Arial" w:cs="Arial"/>
                        </w:rPr>
                        <w:t>Coordinating actions to address past, present, and potential future sources of contamination (i.e., pharmaceuticals and plastics).</w:t>
                      </w:r>
                    </w:p>
                  </w:txbxContent>
                </v:textbox>
                <w10:wrap type="square" anchorx="page"/>
              </v:shape>
            </w:pict>
          </mc:Fallback>
        </mc:AlternateContent>
      </w:r>
      <w:r w:rsidRPr="009E48D4">
        <w:rPr>
          <w:rFonts w:ascii="Arial" w:hAnsi="Arial" w:cs="Arial"/>
        </w:rPr>
        <w:t>Priorities</w:t>
      </w:r>
      <w:commentRangeEnd w:id="177"/>
      <w:r w:rsidRPr="009E48D4">
        <w:rPr>
          <w:rFonts w:ascii="Arial" w:hAnsi="Arial" w:cs="Arial"/>
        </w:rPr>
        <w:commentReference w:id="177"/>
      </w:r>
      <w:commentRangeEnd w:id="178"/>
      <w:r w:rsidRPr="009E48D4">
        <w:rPr>
          <w:rFonts w:ascii="Arial" w:hAnsi="Arial" w:cs="Arial"/>
        </w:rPr>
        <w:commentReference w:id="178"/>
      </w:r>
      <w:r w:rsidRPr="009E48D4">
        <w:rPr>
          <w:rFonts w:ascii="Arial" w:hAnsi="Arial" w:cs="Arial"/>
        </w:rPr>
        <w:t>:</w:t>
      </w:r>
    </w:p>
    <w:p w14:paraId="35FCB1B8" w14:textId="77777777" w:rsidR="00207AC4" w:rsidRPr="009E48D4" w:rsidRDefault="00207AC4">
      <w:pPr>
        <w:numPr>
          <w:ilvl w:val="0"/>
          <w:numId w:val="11"/>
        </w:numPr>
        <w:spacing w:after="120" w:line="276" w:lineRule="auto"/>
        <w:rPr>
          <w:rFonts w:ascii="Arial" w:hAnsi="Arial" w:cs="Arial"/>
        </w:rPr>
      </w:pPr>
      <w:r w:rsidRPr="009E48D4">
        <w:rPr>
          <w:rFonts w:ascii="Arial" w:hAnsi="Arial" w:cs="Arial"/>
        </w:rPr>
        <w:t>The Executive Board will identify and implement next steps for the MICRA Aquatic Habitat Action Plan completed in 2023.</w:t>
      </w:r>
    </w:p>
    <w:p w14:paraId="3A3AAB13" w14:textId="77777777" w:rsidR="00207AC4" w:rsidRPr="009E48D4" w:rsidRDefault="00207AC4">
      <w:pPr>
        <w:numPr>
          <w:ilvl w:val="0"/>
          <w:numId w:val="11"/>
        </w:numPr>
        <w:spacing w:after="120" w:line="276" w:lineRule="auto"/>
        <w:rPr>
          <w:rFonts w:ascii="Arial" w:hAnsi="Arial" w:cs="Arial"/>
        </w:rPr>
      </w:pPr>
      <w:r w:rsidRPr="009E48D4">
        <w:rPr>
          <w:rFonts w:ascii="Arial" w:hAnsi="Arial" w:cs="Arial"/>
        </w:rPr>
        <w:t xml:space="preserve">Identify and support opportunities to establish regular information exchange, communication, and coordination between entities responsible for aquatic habitat management in the basin. </w:t>
      </w:r>
    </w:p>
    <w:p w14:paraId="77C1B976" w14:textId="77777777" w:rsidR="00207AC4" w:rsidRPr="009E48D4" w:rsidRDefault="00207AC4">
      <w:pPr>
        <w:numPr>
          <w:ilvl w:val="0"/>
          <w:numId w:val="11"/>
        </w:numPr>
        <w:spacing w:after="120" w:line="276" w:lineRule="auto"/>
        <w:rPr>
          <w:rFonts w:ascii="Arial" w:hAnsi="Arial" w:cs="Arial"/>
        </w:rPr>
      </w:pPr>
      <w:r w:rsidRPr="009E48D4">
        <w:rPr>
          <w:rFonts w:ascii="Arial" w:hAnsi="Arial" w:cs="Arial"/>
        </w:rPr>
        <w:t>Create awareness of the needs and opportunities to increase and direct funding to implement priority habitat projects identified in the MICRA Aquatic Habitat Action Plan.</w:t>
      </w:r>
    </w:p>
    <w:p w14:paraId="5DF4E198" w14:textId="77777777" w:rsidR="00207AC4" w:rsidRPr="009E48D4" w:rsidRDefault="00207AC4" w:rsidP="00207AC4">
      <w:pPr>
        <w:spacing w:after="160" w:line="276" w:lineRule="auto"/>
        <w:rPr>
          <w:rFonts w:ascii="Arial" w:hAnsi="Arial" w:cs="Arial"/>
        </w:rPr>
      </w:pPr>
    </w:p>
    <w:p w14:paraId="167F7CA2" w14:textId="77777777" w:rsidR="00207AC4" w:rsidRPr="009E48D4" w:rsidRDefault="00207AC4" w:rsidP="00207AC4">
      <w:pPr>
        <w:spacing w:after="160" w:line="276" w:lineRule="auto"/>
        <w:rPr>
          <w:rFonts w:ascii="Arial" w:hAnsi="Arial" w:cs="Arial"/>
        </w:rPr>
      </w:pPr>
      <w:r w:rsidRPr="009E48D4">
        <w:rPr>
          <w:rFonts w:ascii="Arial" w:hAnsi="Arial" w:cs="Arial"/>
        </w:rPr>
        <w:br w:type="page"/>
      </w:r>
    </w:p>
    <w:p w14:paraId="33DD025B" w14:textId="77777777" w:rsidR="00207AC4" w:rsidRPr="009E48D4" w:rsidRDefault="00207AC4" w:rsidP="00207AC4">
      <w:pPr>
        <w:spacing w:after="120" w:line="276" w:lineRule="auto"/>
        <w:rPr>
          <w:rFonts w:ascii="Arial" w:hAnsi="Arial" w:cs="Arial"/>
        </w:rPr>
      </w:pPr>
      <w:bookmarkStart w:id="179" w:name="_Toc134022671"/>
      <w:r w:rsidRPr="009E48D4">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479706F9" wp14:editId="07F35EE5">
                <wp:simplePos x="0" y="0"/>
                <wp:positionH relativeFrom="page">
                  <wp:align>center</wp:align>
                </wp:positionH>
                <wp:positionV relativeFrom="paragraph">
                  <wp:posOffset>460375</wp:posOffset>
                </wp:positionV>
                <wp:extent cx="5486400" cy="479679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796790"/>
                        </a:xfrm>
                        <a:prstGeom prst="rect">
                          <a:avLst/>
                        </a:prstGeom>
                        <a:solidFill>
                          <a:schemeClr val="bg1">
                            <a:lumMod val="95000"/>
                          </a:schemeClr>
                        </a:solidFill>
                        <a:ln w="9525">
                          <a:solidFill>
                            <a:srgbClr val="000000"/>
                          </a:solidFill>
                          <a:miter lim="800000"/>
                          <a:headEnd/>
                          <a:tailEnd/>
                        </a:ln>
                      </wps:spPr>
                      <wps:txbx>
                        <w:txbxContent>
                          <w:p w14:paraId="55BB9254" w14:textId="77777777" w:rsidR="00207AC4" w:rsidRDefault="00207AC4" w:rsidP="00207AC4">
                            <w:pPr>
                              <w:spacing w:before="120" w:after="120" w:line="276" w:lineRule="auto"/>
                              <w:jc w:val="center"/>
                              <w:rPr>
                                <w:rFonts w:ascii="Arial" w:hAnsi="Arial" w:cs="Arial"/>
                                <w:u w:val="single"/>
                              </w:rPr>
                            </w:pPr>
                            <w:r>
                              <w:rPr>
                                <w:rFonts w:ascii="Arial" w:hAnsi="Arial" w:cs="Arial"/>
                                <w:u w:val="single"/>
                              </w:rPr>
                              <w:t xml:space="preserve">MICRA </w:t>
                            </w:r>
                            <w:r w:rsidRPr="00083078">
                              <w:rPr>
                                <w:rFonts w:ascii="Arial" w:hAnsi="Arial" w:cs="Arial"/>
                                <w:u w:val="single"/>
                              </w:rPr>
                              <w:t>Joint Strategic Plan</w:t>
                            </w:r>
                            <w:r>
                              <w:rPr>
                                <w:rFonts w:ascii="Arial" w:hAnsi="Arial" w:cs="Arial"/>
                                <w:u w:val="single"/>
                              </w:rPr>
                              <w:t xml:space="preserve"> Excerpt</w:t>
                            </w:r>
                          </w:p>
                          <w:p w14:paraId="17E986F2" w14:textId="77777777" w:rsidR="00207AC4" w:rsidRPr="00083078" w:rsidRDefault="00207AC4" w:rsidP="00207AC4">
                            <w:pPr>
                              <w:spacing w:after="120" w:line="276" w:lineRule="auto"/>
                              <w:rPr>
                                <w:rFonts w:ascii="Arial" w:hAnsi="Arial" w:cs="Arial"/>
                                <w:u w:val="single"/>
                              </w:rPr>
                            </w:pPr>
                            <w:r w:rsidRPr="00083078">
                              <w:rPr>
                                <w:rFonts w:ascii="Arial" w:hAnsi="Arial" w:cs="Arial"/>
                                <w:u w:val="single"/>
                              </w:rPr>
                              <w:t>Problem Area: Aquatic Invasive Species</w:t>
                            </w:r>
                          </w:p>
                          <w:p w14:paraId="74EAB100" w14:textId="77777777" w:rsidR="00207AC4" w:rsidRPr="00083078" w:rsidRDefault="00207AC4" w:rsidP="00207AC4">
                            <w:pPr>
                              <w:spacing w:after="120" w:line="276" w:lineRule="auto"/>
                              <w:rPr>
                                <w:rFonts w:ascii="Arial" w:hAnsi="Arial" w:cs="Arial"/>
                              </w:rPr>
                            </w:pPr>
                            <w:r w:rsidRPr="00083078">
                              <w:rPr>
                                <w:rFonts w:ascii="Arial" w:hAnsi="Arial" w:cs="Arial"/>
                              </w:rPr>
                              <w:t>Interjurisdictional management and control of aquatic invasive species throughout the basin would benefit from:</w:t>
                            </w:r>
                          </w:p>
                          <w:p w14:paraId="6A954AF4" w14:textId="77777777" w:rsidR="00207AC4" w:rsidRPr="00083078" w:rsidRDefault="00207AC4">
                            <w:pPr>
                              <w:numPr>
                                <w:ilvl w:val="0"/>
                                <w:numId w:val="42"/>
                              </w:numPr>
                              <w:spacing w:after="120" w:line="276" w:lineRule="auto"/>
                              <w:rPr>
                                <w:rFonts w:ascii="Arial" w:hAnsi="Arial" w:cs="Arial"/>
                              </w:rPr>
                            </w:pPr>
                            <w:r w:rsidRPr="00083078">
                              <w:rPr>
                                <w:rFonts w:ascii="Arial" w:hAnsi="Arial" w:cs="Arial"/>
                              </w:rPr>
                              <w:t xml:space="preserve">Coordinated delivery of basin-wide, state-based </w:t>
                            </w:r>
                            <w:r>
                              <w:rPr>
                                <w:rFonts w:ascii="Arial" w:hAnsi="Arial" w:cs="Arial"/>
                              </w:rPr>
                              <w:t xml:space="preserve">invasive </w:t>
                            </w:r>
                            <w:r w:rsidRPr="00083078">
                              <w:rPr>
                                <w:rFonts w:ascii="Arial" w:hAnsi="Arial" w:cs="Arial"/>
                              </w:rPr>
                              <w:t xml:space="preserve">carp management and control actions, in partnership with relevant federal agencies, to achieve the goals and objectives of the national </w:t>
                            </w:r>
                            <w:r w:rsidRPr="00083078">
                              <w:rPr>
                                <w:rFonts w:ascii="Arial" w:hAnsi="Arial" w:cs="Arial"/>
                                <w:i/>
                                <w:iCs/>
                              </w:rPr>
                              <w:t>Management and Control Plan for Bighead, Black, Grass, and Silver Carps in the United States</w:t>
                            </w:r>
                            <w:r w:rsidRPr="00083078">
                              <w:rPr>
                                <w:rFonts w:ascii="Arial" w:hAnsi="Arial" w:cs="Arial"/>
                              </w:rPr>
                              <w:t>.</w:t>
                            </w:r>
                          </w:p>
                          <w:p w14:paraId="7C695984" w14:textId="77777777" w:rsidR="00207AC4" w:rsidRPr="00083078" w:rsidRDefault="00207AC4">
                            <w:pPr>
                              <w:numPr>
                                <w:ilvl w:val="0"/>
                                <w:numId w:val="42"/>
                              </w:numPr>
                              <w:spacing w:after="120" w:line="276" w:lineRule="auto"/>
                              <w:rPr>
                                <w:rFonts w:ascii="Arial" w:hAnsi="Arial" w:cs="Arial"/>
                              </w:rPr>
                            </w:pPr>
                            <w:r w:rsidRPr="00083078">
                              <w:rPr>
                                <w:rFonts w:ascii="Arial" w:hAnsi="Arial" w:cs="Arial"/>
                              </w:rPr>
                              <w:t>Coordinated regulatory strategies and enforcement to prevent the introduction of new AIS, and the transportation and spread of existing AIS within the basin.</w:t>
                            </w:r>
                          </w:p>
                          <w:p w14:paraId="709C05DA" w14:textId="77777777" w:rsidR="00207AC4" w:rsidRPr="00083078" w:rsidRDefault="00207AC4">
                            <w:pPr>
                              <w:numPr>
                                <w:ilvl w:val="0"/>
                                <w:numId w:val="42"/>
                              </w:numPr>
                              <w:spacing w:after="120" w:line="276" w:lineRule="auto"/>
                              <w:rPr>
                                <w:rFonts w:ascii="Arial" w:hAnsi="Arial" w:cs="Arial"/>
                              </w:rPr>
                            </w:pPr>
                            <w:r w:rsidRPr="00083078">
                              <w:rPr>
                                <w:rFonts w:ascii="Arial" w:hAnsi="Arial" w:cs="Arial"/>
                              </w:rPr>
                              <w:t>Effective actions to minimize the risk of introduction of AIS from other watersheds via man-made (e.g.</w:t>
                            </w:r>
                            <w:r>
                              <w:rPr>
                                <w:rFonts w:ascii="Arial" w:hAnsi="Arial" w:cs="Arial"/>
                              </w:rPr>
                              <w:t>,</w:t>
                            </w:r>
                            <w:r w:rsidRPr="00083078">
                              <w:rPr>
                                <w:rFonts w:ascii="Arial" w:hAnsi="Arial" w:cs="Arial"/>
                              </w:rPr>
                              <w:t xml:space="preserve"> Great Lakes via the Chicago Area Waterway System) and natural connections.</w:t>
                            </w:r>
                          </w:p>
                          <w:p w14:paraId="2C99616D" w14:textId="77777777" w:rsidR="00207AC4" w:rsidRPr="00083078" w:rsidRDefault="00207AC4">
                            <w:pPr>
                              <w:numPr>
                                <w:ilvl w:val="0"/>
                                <w:numId w:val="42"/>
                              </w:numPr>
                              <w:spacing w:after="120" w:line="276" w:lineRule="auto"/>
                              <w:rPr>
                                <w:rFonts w:ascii="Arial" w:hAnsi="Arial" w:cs="Arial"/>
                              </w:rPr>
                            </w:pPr>
                            <w:r w:rsidRPr="00083078">
                              <w:rPr>
                                <w:rFonts w:ascii="Arial" w:hAnsi="Arial" w:cs="Arial"/>
                              </w:rPr>
                              <w:t>Coordinated planning, implementation, and evaluation of management and control actions to minimize the abundance of AIS introduced within the basin.</w:t>
                            </w:r>
                          </w:p>
                          <w:p w14:paraId="133B555D" w14:textId="77777777" w:rsidR="00207AC4" w:rsidRPr="00083078" w:rsidRDefault="00207AC4">
                            <w:pPr>
                              <w:numPr>
                                <w:ilvl w:val="0"/>
                                <w:numId w:val="42"/>
                              </w:numPr>
                              <w:spacing w:after="120" w:line="276" w:lineRule="auto"/>
                              <w:rPr>
                                <w:rFonts w:ascii="Arial" w:hAnsi="Arial" w:cs="Arial"/>
                              </w:rPr>
                            </w:pPr>
                            <w:r w:rsidRPr="00083078">
                              <w:rPr>
                                <w:rFonts w:ascii="Arial" w:hAnsi="Arial" w:cs="Arial"/>
                              </w:rPr>
                              <w:t>Comprehensive monitoring and assessment programs to provide for the evaluation of AIS impacts on native species and ecosystems, and to inform the effective implementation of management and control actions within the basin.</w:t>
                            </w:r>
                          </w:p>
                          <w:p w14:paraId="66467E31" w14:textId="77777777" w:rsidR="00207AC4" w:rsidRPr="00083078" w:rsidRDefault="00207AC4">
                            <w:pPr>
                              <w:numPr>
                                <w:ilvl w:val="0"/>
                                <w:numId w:val="42"/>
                              </w:numPr>
                              <w:spacing w:after="120" w:line="276" w:lineRule="auto"/>
                            </w:pPr>
                            <w:r w:rsidRPr="00083078">
                              <w:rPr>
                                <w:rFonts w:ascii="Arial" w:hAnsi="Arial" w:cs="Arial"/>
                              </w:rPr>
                              <w:t>Execution of Mutual Aid and similar agreements to empower the basin states to work together to address a serious regional threat from AIS.</w:t>
                            </w:r>
                          </w:p>
                          <w:p w14:paraId="3963FA7D" w14:textId="77777777" w:rsidR="00207AC4" w:rsidRDefault="00207AC4">
                            <w:pPr>
                              <w:numPr>
                                <w:ilvl w:val="0"/>
                                <w:numId w:val="42"/>
                              </w:numPr>
                              <w:spacing w:after="120" w:line="276" w:lineRule="auto"/>
                            </w:pPr>
                            <w:r w:rsidRPr="00083078">
                              <w:rPr>
                                <w:rFonts w:ascii="Arial" w:hAnsi="Arial" w:cs="Arial"/>
                              </w:rPr>
                              <w:t>Research and development of deterrents and control tools to contain and reduce the abundance of AIS in the basin.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9706F9" id="_x0000_s1028" type="#_x0000_t202" style="position:absolute;margin-left:0;margin-top:36.25pt;width:6in;height:377.7pt;z-index:25170329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" fillcolor="#f2f2f2 [3052]">
                <v:textbox style="mso-fit-shape-to-text:t">
                  <w:txbxContent>
                    <w:p w14:paraId="55BB9254" w14:textId="77777777" w:rsidR="00207AC4" w:rsidRDefault="00207AC4" w:rsidP="00207AC4">
                      <w:pPr>
                        <w:spacing w:before="120" w:after="120" w:line="276" w:lineRule="auto"/>
                        <w:jc w:val="center"/>
                        <w:rPr>
                          <w:rFonts w:ascii="Arial" w:hAnsi="Arial" w:cs="Arial"/>
                          <w:u w:val="single"/>
                        </w:rPr>
                      </w:pPr>
                      <w:r>
                        <w:rPr>
                          <w:rFonts w:ascii="Arial" w:hAnsi="Arial" w:cs="Arial"/>
                          <w:u w:val="single"/>
                        </w:rPr>
                        <w:t xml:space="preserve">MICRA </w:t>
                      </w:r>
                      <w:r w:rsidRPr="00083078">
                        <w:rPr>
                          <w:rFonts w:ascii="Arial" w:hAnsi="Arial" w:cs="Arial"/>
                          <w:u w:val="single"/>
                        </w:rPr>
                        <w:t>Joint Strategic Plan</w:t>
                      </w:r>
                      <w:r>
                        <w:rPr>
                          <w:rFonts w:ascii="Arial" w:hAnsi="Arial" w:cs="Arial"/>
                          <w:u w:val="single"/>
                        </w:rPr>
                        <w:t xml:space="preserve"> Excerpt</w:t>
                      </w:r>
                    </w:p>
                    <w:p w14:paraId="17E986F2" w14:textId="77777777" w:rsidR="00207AC4" w:rsidRPr="00083078" w:rsidRDefault="00207AC4" w:rsidP="00207AC4">
                      <w:pPr>
                        <w:spacing w:after="120" w:line="276" w:lineRule="auto"/>
                        <w:rPr>
                          <w:rFonts w:ascii="Arial" w:hAnsi="Arial" w:cs="Arial"/>
                          <w:u w:val="single"/>
                        </w:rPr>
                      </w:pPr>
                      <w:r w:rsidRPr="00083078">
                        <w:rPr>
                          <w:rFonts w:ascii="Arial" w:hAnsi="Arial" w:cs="Arial"/>
                          <w:u w:val="single"/>
                        </w:rPr>
                        <w:t>Problem Area: Aquatic Invasive Species</w:t>
                      </w:r>
                    </w:p>
                    <w:p w14:paraId="74EAB100" w14:textId="77777777" w:rsidR="00207AC4" w:rsidRPr="00083078" w:rsidRDefault="00207AC4" w:rsidP="00207AC4">
                      <w:pPr>
                        <w:spacing w:after="120" w:line="276" w:lineRule="auto"/>
                        <w:rPr>
                          <w:rFonts w:ascii="Arial" w:hAnsi="Arial" w:cs="Arial"/>
                        </w:rPr>
                      </w:pPr>
                      <w:r w:rsidRPr="00083078">
                        <w:rPr>
                          <w:rFonts w:ascii="Arial" w:hAnsi="Arial" w:cs="Arial"/>
                        </w:rPr>
                        <w:t>Interjurisdictional management and control of aquatic invasive species throughout the basin would benefit from:</w:t>
                      </w:r>
                    </w:p>
                    <w:p w14:paraId="6A954AF4" w14:textId="77777777" w:rsidR="00207AC4" w:rsidRPr="00083078" w:rsidRDefault="00207AC4">
                      <w:pPr>
                        <w:numPr>
                          <w:ilvl w:val="0"/>
                          <w:numId w:val="42"/>
                        </w:numPr>
                        <w:spacing w:after="120" w:line="276" w:lineRule="auto"/>
                        <w:rPr>
                          <w:rFonts w:ascii="Arial" w:hAnsi="Arial" w:cs="Arial"/>
                        </w:rPr>
                      </w:pPr>
                      <w:r w:rsidRPr="00083078">
                        <w:rPr>
                          <w:rFonts w:ascii="Arial" w:hAnsi="Arial" w:cs="Arial"/>
                        </w:rPr>
                        <w:t xml:space="preserve">Coordinated delivery of basin-wide, state-based </w:t>
                      </w:r>
                      <w:r>
                        <w:rPr>
                          <w:rFonts w:ascii="Arial" w:hAnsi="Arial" w:cs="Arial"/>
                        </w:rPr>
                        <w:t xml:space="preserve">invasive </w:t>
                      </w:r>
                      <w:r w:rsidRPr="00083078">
                        <w:rPr>
                          <w:rFonts w:ascii="Arial" w:hAnsi="Arial" w:cs="Arial"/>
                        </w:rPr>
                        <w:t xml:space="preserve">carp management and control actions, in partnership with relevant federal agencies, to achieve the goals and objectives of the national </w:t>
                      </w:r>
                      <w:r w:rsidRPr="00083078">
                        <w:rPr>
                          <w:rFonts w:ascii="Arial" w:hAnsi="Arial" w:cs="Arial"/>
                          <w:i/>
                          <w:iCs/>
                        </w:rPr>
                        <w:t>Management and Control Plan for Bighead, Black, Grass, and Silver Carps in the United States</w:t>
                      </w:r>
                      <w:r w:rsidRPr="00083078">
                        <w:rPr>
                          <w:rFonts w:ascii="Arial" w:hAnsi="Arial" w:cs="Arial"/>
                        </w:rPr>
                        <w:t>.</w:t>
                      </w:r>
                    </w:p>
                    <w:p w14:paraId="7C695984" w14:textId="77777777" w:rsidR="00207AC4" w:rsidRPr="00083078" w:rsidRDefault="00207AC4">
                      <w:pPr>
                        <w:numPr>
                          <w:ilvl w:val="0"/>
                          <w:numId w:val="42"/>
                        </w:numPr>
                        <w:spacing w:after="120" w:line="276" w:lineRule="auto"/>
                        <w:rPr>
                          <w:rFonts w:ascii="Arial" w:hAnsi="Arial" w:cs="Arial"/>
                        </w:rPr>
                      </w:pPr>
                      <w:r w:rsidRPr="00083078">
                        <w:rPr>
                          <w:rFonts w:ascii="Arial" w:hAnsi="Arial" w:cs="Arial"/>
                        </w:rPr>
                        <w:t>Coordinated regulatory strategies and enforcement to prevent the introduction of new AIS, and the transportation and spread of existing AIS within the basin.</w:t>
                      </w:r>
                    </w:p>
                    <w:p w14:paraId="709C05DA" w14:textId="77777777" w:rsidR="00207AC4" w:rsidRPr="00083078" w:rsidRDefault="00207AC4">
                      <w:pPr>
                        <w:numPr>
                          <w:ilvl w:val="0"/>
                          <w:numId w:val="42"/>
                        </w:numPr>
                        <w:spacing w:after="120" w:line="276" w:lineRule="auto"/>
                        <w:rPr>
                          <w:rFonts w:ascii="Arial" w:hAnsi="Arial" w:cs="Arial"/>
                        </w:rPr>
                      </w:pPr>
                      <w:r w:rsidRPr="00083078">
                        <w:rPr>
                          <w:rFonts w:ascii="Arial" w:hAnsi="Arial" w:cs="Arial"/>
                        </w:rPr>
                        <w:t>Effective actions to minimize the risk of introduction of AIS from other watersheds via man-made (e.g.</w:t>
                      </w:r>
                      <w:r>
                        <w:rPr>
                          <w:rFonts w:ascii="Arial" w:hAnsi="Arial" w:cs="Arial"/>
                        </w:rPr>
                        <w:t>,</w:t>
                      </w:r>
                      <w:r w:rsidRPr="00083078">
                        <w:rPr>
                          <w:rFonts w:ascii="Arial" w:hAnsi="Arial" w:cs="Arial"/>
                        </w:rPr>
                        <w:t xml:space="preserve"> Great Lakes via the Chicago Area Waterway System) and natural connections.</w:t>
                      </w:r>
                    </w:p>
                    <w:p w14:paraId="2C99616D" w14:textId="77777777" w:rsidR="00207AC4" w:rsidRPr="00083078" w:rsidRDefault="00207AC4">
                      <w:pPr>
                        <w:numPr>
                          <w:ilvl w:val="0"/>
                          <w:numId w:val="42"/>
                        </w:numPr>
                        <w:spacing w:after="120" w:line="276" w:lineRule="auto"/>
                        <w:rPr>
                          <w:rFonts w:ascii="Arial" w:hAnsi="Arial" w:cs="Arial"/>
                        </w:rPr>
                      </w:pPr>
                      <w:r w:rsidRPr="00083078">
                        <w:rPr>
                          <w:rFonts w:ascii="Arial" w:hAnsi="Arial" w:cs="Arial"/>
                        </w:rPr>
                        <w:t>Coordinated planning, implementation, and evaluation of management and control actions to minimize the abundance of AIS introduced within the basin.</w:t>
                      </w:r>
                    </w:p>
                    <w:p w14:paraId="133B555D" w14:textId="77777777" w:rsidR="00207AC4" w:rsidRPr="00083078" w:rsidRDefault="00207AC4">
                      <w:pPr>
                        <w:numPr>
                          <w:ilvl w:val="0"/>
                          <w:numId w:val="42"/>
                        </w:numPr>
                        <w:spacing w:after="120" w:line="276" w:lineRule="auto"/>
                        <w:rPr>
                          <w:rFonts w:ascii="Arial" w:hAnsi="Arial" w:cs="Arial"/>
                        </w:rPr>
                      </w:pPr>
                      <w:r w:rsidRPr="00083078">
                        <w:rPr>
                          <w:rFonts w:ascii="Arial" w:hAnsi="Arial" w:cs="Arial"/>
                        </w:rPr>
                        <w:t>Comprehensive monitoring and assessment programs to provide for the evaluation of AIS impacts on native species and ecosystems, and to inform the effective implementation of management and control actions within the basin.</w:t>
                      </w:r>
                    </w:p>
                    <w:p w14:paraId="66467E31" w14:textId="77777777" w:rsidR="00207AC4" w:rsidRPr="00083078" w:rsidRDefault="00207AC4">
                      <w:pPr>
                        <w:numPr>
                          <w:ilvl w:val="0"/>
                          <w:numId w:val="42"/>
                        </w:numPr>
                        <w:spacing w:after="120" w:line="276" w:lineRule="auto"/>
                      </w:pPr>
                      <w:r w:rsidRPr="00083078">
                        <w:rPr>
                          <w:rFonts w:ascii="Arial" w:hAnsi="Arial" w:cs="Arial"/>
                        </w:rPr>
                        <w:t>Execution of Mutual Aid and similar agreements to empower the basin states to work together to address a serious regional threat from AIS.</w:t>
                      </w:r>
                    </w:p>
                    <w:p w14:paraId="3963FA7D" w14:textId="77777777" w:rsidR="00207AC4" w:rsidRDefault="00207AC4">
                      <w:pPr>
                        <w:numPr>
                          <w:ilvl w:val="0"/>
                          <w:numId w:val="42"/>
                        </w:numPr>
                        <w:spacing w:after="120" w:line="276" w:lineRule="auto"/>
                      </w:pPr>
                      <w:r w:rsidRPr="00083078">
                        <w:rPr>
                          <w:rFonts w:ascii="Arial" w:hAnsi="Arial" w:cs="Arial"/>
                        </w:rPr>
                        <w:t>Research and development of deterrents and control tools to contain and reduce the abundance of AIS in the basin.</w:t>
                      </w:r>
                    </w:p>
                  </w:txbxContent>
                </v:textbox>
                <w10:wrap type="square" anchorx="page"/>
              </v:shape>
            </w:pict>
          </mc:Fallback>
        </mc:AlternateContent>
      </w:r>
      <w:r w:rsidRPr="009E48D4">
        <w:rPr>
          <w:rFonts w:ascii="Arial" w:hAnsi="Arial" w:cs="Arial"/>
        </w:rPr>
        <w:t>Objective 3:</w:t>
      </w:r>
      <w:bookmarkEnd w:id="179"/>
      <w:r w:rsidRPr="009E48D4">
        <w:rPr>
          <w:rFonts w:ascii="Arial" w:hAnsi="Arial" w:cs="Arial"/>
        </w:rPr>
        <w:tab/>
        <w:t xml:space="preserve">Coordinate prevention and control measures for Aquatic Invasive Species (AIS) to ensure sustainable aquatic ecosystems within the basin. </w:t>
      </w:r>
    </w:p>
    <w:p w14:paraId="40B03D0B" w14:textId="77777777" w:rsidR="00207AC4" w:rsidRPr="009E48D4" w:rsidRDefault="00207AC4" w:rsidP="00207AC4">
      <w:pPr>
        <w:spacing w:before="240" w:after="120" w:line="276" w:lineRule="auto"/>
        <w:ind w:left="720"/>
        <w:rPr>
          <w:rFonts w:ascii="Arial" w:hAnsi="Arial" w:cs="Arial"/>
        </w:rPr>
      </w:pPr>
      <w:r w:rsidRPr="009E48D4">
        <w:rPr>
          <w:rFonts w:ascii="Arial" w:hAnsi="Arial" w:cs="Arial"/>
        </w:rPr>
        <w:t>Priorities:</w:t>
      </w:r>
    </w:p>
    <w:p w14:paraId="44229C9F" w14:textId="77777777" w:rsidR="00207AC4" w:rsidRPr="009E48D4" w:rsidRDefault="00207AC4">
      <w:pPr>
        <w:numPr>
          <w:ilvl w:val="0"/>
          <w:numId w:val="15"/>
        </w:numPr>
        <w:spacing w:after="120" w:line="276" w:lineRule="auto"/>
        <w:ind w:left="1800"/>
        <w:rPr>
          <w:rFonts w:ascii="Arial" w:hAnsi="Arial" w:cs="Arial"/>
        </w:rPr>
      </w:pPr>
      <w:r w:rsidRPr="009E48D4">
        <w:rPr>
          <w:rFonts w:ascii="Arial" w:hAnsi="Arial" w:cs="Arial"/>
        </w:rPr>
        <w:t xml:space="preserve">Serve as an </w:t>
      </w:r>
      <w:r w:rsidRPr="009E48D4">
        <w:rPr>
          <w:rFonts w:ascii="Arial" w:hAnsi="Arial" w:cs="Arial"/>
          <w:i/>
          <w:iCs/>
        </w:rPr>
        <w:t>ex officio</w:t>
      </w:r>
      <w:r w:rsidRPr="009E48D4">
        <w:rPr>
          <w:rFonts w:ascii="Arial" w:hAnsi="Arial" w:cs="Arial"/>
        </w:rPr>
        <w:t xml:space="preserve"> member of the national Aquatic Nuisance Species Task Force.</w:t>
      </w:r>
    </w:p>
    <w:p w14:paraId="7EDF607E" w14:textId="77777777" w:rsidR="00207AC4" w:rsidRPr="009E48D4" w:rsidRDefault="00207AC4">
      <w:pPr>
        <w:numPr>
          <w:ilvl w:val="0"/>
          <w:numId w:val="15"/>
        </w:numPr>
        <w:spacing w:after="120" w:line="276" w:lineRule="auto"/>
        <w:ind w:left="1800"/>
        <w:rPr>
          <w:rFonts w:ascii="Arial" w:hAnsi="Arial" w:cs="Arial"/>
        </w:rPr>
      </w:pPr>
      <w:r w:rsidRPr="009E48D4">
        <w:rPr>
          <w:rFonts w:ascii="Arial" w:hAnsi="Arial" w:cs="Arial"/>
        </w:rPr>
        <w:t xml:space="preserve">Host, coordinate, and support activities of the Mississippi River Basin Panel on Aquatic Invasive Species, a regional advisory committee to the national Aquatic Nuisance Species Task Force. </w:t>
      </w:r>
    </w:p>
    <w:p w14:paraId="5A85AEB8" w14:textId="77777777" w:rsidR="00207AC4" w:rsidRPr="009E48D4" w:rsidRDefault="00207AC4">
      <w:pPr>
        <w:numPr>
          <w:ilvl w:val="0"/>
          <w:numId w:val="15"/>
        </w:numPr>
        <w:spacing w:after="120" w:line="276" w:lineRule="auto"/>
        <w:ind w:left="1800"/>
        <w:rPr>
          <w:rFonts w:ascii="Arial" w:hAnsi="Arial" w:cs="Arial"/>
        </w:rPr>
      </w:pPr>
      <w:r w:rsidRPr="009E48D4">
        <w:rPr>
          <w:rFonts w:ascii="Arial" w:hAnsi="Arial" w:cs="Arial"/>
        </w:rPr>
        <w:lastRenderedPageBreak/>
        <w:t>Support a standing technical committee on Aquatic Invasive Species for coordination of basin-wide efforts to prevent introductions, manage introduced populations, and develop recommendations regarding AIS policy concerns.</w:t>
      </w:r>
    </w:p>
    <w:p w14:paraId="558CA6E1" w14:textId="77777777" w:rsidR="00207AC4" w:rsidRPr="009E48D4" w:rsidRDefault="00207AC4">
      <w:pPr>
        <w:numPr>
          <w:ilvl w:val="0"/>
          <w:numId w:val="15"/>
        </w:numPr>
        <w:spacing w:after="120" w:line="276" w:lineRule="auto"/>
        <w:ind w:left="1800"/>
        <w:rPr>
          <w:rFonts w:ascii="Arial" w:hAnsi="Arial" w:cs="Arial"/>
        </w:rPr>
      </w:pPr>
      <w:r>
        <w:rPr>
          <w:rFonts w:ascii="Arial" w:hAnsi="Arial" w:cs="Arial"/>
          <w:strike/>
          <w:color w:val="FF0000"/>
        </w:rPr>
        <w:t xml:space="preserve">Promote strengthening </w:t>
      </w:r>
      <w:proofErr w:type="spellStart"/>
      <w:r>
        <w:rPr>
          <w:rFonts w:ascii="Arial" w:hAnsi="Arial" w:cs="Arial"/>
          <w:strike/>
          <w:color w:val="FF0000"/>
        </w:rPr>
        <w:t>of</w:t>
      </w:r>
      <w:commentRangeStart w:id="180"/>
      <w:r w:rsidRPr="009E48D4">
        <w:rPr>
          <w:rFonts w:ascii="Arial" w:hAnsi="Arial" w:cs="Arial"/>
          <w:color w:val="FF0000"/>
        </w:rPr>
        <w:t>Seek</w:t>
      </w:r>
      <w:proofErr w:type="spellEnd"/>
      <w:r w:rsidRPr="009E48D4">
        <w:rPr>
          <w:rFonts w:ascii="Arial" w:hAnsi="Arial" w:cs="Arial"/>
          <w:color w:val="FF0000"/>
        </w:rPr>
        <w:t xml:space="preserve"> Congressional support to strengthen the </w:t>
      </w:r>
      <w:r w:rsidRPr="009E48D4">
        <w:rPr>
          <w:rFonts w:ascii="Arial" w:hAnsi="Arial" w:cs="Arial"/>
        </w:rPr>
        <w:t>Injurious Wildlife provisions of the Lacey Act</w:t>
      </w:r>
      <w:commentRangeEnd w:id="180"/>
      <w:r w:rsidRPr="009E48D4">
        <w:rPr>
          <w:rFonts w:ascii="Arial" w:hAnsi="Arial" w:cs="Arial"/>
        </w:rPr>
        <w:commentReference w:id="180"/>
      </w:r>
      <w:r w:rsidRPr="009E48D4">
        <w:rPr>
          <w:rFonts w:ascii="Arial" w:hAnsi="Arial" w:cs="Arial"/>
        </w:rPr>
        <w:t>.</w:t>
      </w:r>
    </w:p>
    <w:p w14:paraId="0FEADE02" w14:textId="77777777" w:rsidR="00207AC4" w:rsidRPr="009E48D4" w:rsidRDefault="00207AC4">
      <w:pPr>
        <w:numPr>
          <w:ilvl w:val="0"/>
          <w:numId w:val="46"/>
        </w:numPr>
        <w:spacing w:after="120" w:line="276" w:lineRule="auto"/>
        <w:rPr>
          <w:rFonts w:ascii="Arial" w:hAnsi="Arial" w:cs="Arial"/>
        </w:rPr>
      </w:pPr>
      <w:r w:rsidRPr="009E48D4">
        <w:rPr>
          <w:rFonts w:ascii="Arial" w:hAnsi="Arial" w:cs="Arial"/>
        </w:rPr>
        <w:t xml:space="preserve">The Aquatic Invasive Species Committee will identify needs and provide recommendations to the Executive Board to promote streamlining of the Lacey Act Injurious Wildlife Listing process. </w:t>
      </w:r>
    </w:p>
    <w:p w14:paraId="4053A527" w14:textId="77777777" w:rsidR="00207AC4" w:rsidRPr="00BA6F96" w:rsidRDefault="00207AC4">
      <w:pPr>
        <w:numPr>
          <w:ilvl w:val="0"/>
          <w:numId w:val="46"/>
        </w:numPr>
        <w:spacing w:after="120" w:line="276" w:lineRule="auto"/>
        <w:rPr>
          <w:ins w:id="181" w:author="Conover, Greg" w:date="2023-08-15T11:04:00Z"/>
          <w:rFonts w:ascii="Arial" w:hAnsi="Arial" w:cs="Arial"/>
        </w:rPr>
      </w:pPr>
      <w:r w:rsidRPr="009E48D4">
        <w:rPr>
          <w:rFonts w:ascii="Arial" w:hAnsi="Arial" w:cs="Arial"/>
        </w:rPr>
        <w:t>The Aquatic Invasive Species Committee will identify needs and provide recommendations to the Executive Board for establishment of a</w:t>
      </w:r>
      <w:r w:rsidRPr="009E48D4">
        <w:rPr>
          <w:rFonts w:ascii="Arial" w:hAnsi="Arial" w:cs="Arial"/>
          <w:color w:val="FF0000"/>
        </w:rPr>
        <w:t xml:space="preserve">n efficient </w:t>
      </w:r>
      <w:r w:rsidRPr="009E48D4">
        <w:rPr>
          <w:rFonts w:ascii="Arial" w:hAnsi="Arial" w:cs="Arial"/>
        </w:rPr>
        <w:t xml:space="preserve">federal screening process to evaluate risk of non-native species </w:t>
      </w:r>
      <w:commentRangeStart w:id="182"/>
      <w:r w:rsidRPr="009E48D4">
        <w:rPr>
          <w:rFonts w:ascii="Arial" w:hAnsi="Arial" w:cs="Arial"/>
        </w:rPr>
        <w:t>prior to importation</w:t>
      </w:r>
      <w:commentRangeEnd w:id="182"/>
      <w:r w:rsidRPr="009E48D4">
        <w:rPr>
          <w:rFonts w:ascii="Arial" w:hAnsi="Arial" w:cs="Arial"/>
        </w:rPr>
        <w:commentReference w:id="182"/>
      </w:r>
      <w:r w:rsidRPr="009E48D4">
        <w:rPr>
          <w:rFonts w:ascii="Arial" w:hAnsi="Arial" w:cs="Arial"/>
          <w:color w:val="FF0000"/>
        </w:rPr>
        <w:t>, particularly species not already in trade.</w:t>
      </w:r>
    </w:p>
    <w:p w14:paraId="63F3AC5F" w14:textId="77777777" w:rsidR="00207AC4" w:rsidRPr="007979C2" w:rsidRDefault="00207AC4">
      <w:pPr>
        <w:numPr>
          <w:ilvl w:val="0"/>
          <w:numId w:val="46"/>
        </w:numPr>
        <w:spacing w:after="120" w:line="276" w:lineRule="auto"/>
        <w:rPr>
          <w:rFonts w:ascii="Arial" w:hAnsi="Arial" w:cs="Arial"/>
        </w:rPr>
      </w:pPr>
      <w:ins w:id="183" w:author="Conover, Greg" w:date="2023-08-15T11:04:00Z">
        <w:r w:rsidRPr="009E48D4">
          <w:rPr>
            <w:rFonts w:ascii="Arial" w:hAnsi="Arial" w:cs="Arial"/>
          </w:rPr>
          <w:t>The Aquatic Invasive Species Committee will identify needs and provide recommendations to the Executive Board for establishment of an efficient federal screening process for organisms in trade.</w:t>
        </w:r>
      </w:ins>
    </w:p>
    <w:p w14:paraId="1628A53C" w14:textId="77777777" w:rsidR="00207AC4" w:rsidRPr="009E48D4" w:rsidRDefault="00207AC4">
      <w:pPr>
        <w:numPr>
          <w:ilvl w:val="0"/>
          <w:numId w:val="15"/>
        </w:numPr>
        <w:spacing w:after="120" w:line="276" w:lineRule="auto"/>
        <w:ind w:left="1800"/>
        <w:rPr>
          <w:rFonts w:ascii="Arial" w:hAnsi="Arial" w:cs="Arial"/>
        </w:rPr>
      </w:pPr>
      <w:r w:rsidRPr="009E48D4">
        <w:rPr>
          <w:rFonts w:ascii="Arial" w:hAnsi="Arial" w:cs="Arial"/>
        </w:rPr>
        <w:t>Promote development of consistent basin-wide regulatory approaches for the management of AIS.</w:t>
      </w:r>
    </w:p>
    <w:p w14:paraId="3057B7C7" w14:textId="77777777" w:rsidR="00207AC4" w:rsidRPr="009E48D4" w:rsidRDefault="00207AC4">
      <w:pPr>
        <w:numPr>
          <w:ilvl w:val="1"/>
          <w:numId w:val="15"/>
        </w:numPr>
        <w:spacing w:after="120" w:line="276" w:lineRule="auto"/>
        <w:ind w:left="2880"/>
        <w:rPr>
          <w:rFonts w:ascii="Arial" w:hAnsi="Arial" w:cs="Arial"/>
        </w:rPr>
      </w:pPr>
      <w:r w:rsidRPr="009E48D4">
        <w:rPr>
          <w:rFonts w:ascii="Arial" w:hAnsi="Arial" w:cs="Arial"/>
        </w:rPr>
        <w:t xml:space="preserve">The Executive Board will facilitate meetings and discussions with the </w:t>
      </w:r>
      <w:r w:rsidRPr="009E48D4">
        <w:rPr>
          <w:rFonts w:ascii="Arial" w:hAnsi="Arial" w:cs="Arial"/>
          <w:color w:val="FF0000"/>
        </w:rPr>
        <w:t xml:space="preserve">states that allow stocking of </w:t>
      </w:r>
      <w:r w:rsidRPr="009E48D4">
        <w:rPr>
          <w:rFonts w:ascii="Arial" w:hAnsi="Arial" w:cs="Arial"/>
        </w:rPr>
        <w:t xml:space="preserve">diploid grass carp </w:t>
      </w:r>
      <w:r w:rsidRPr="009E48D4">
        <w:rPr>
          <w:rFonts w:ascii="Arial" w:hAnsi="Arial" w:cs="Arial"/>
          <w:color w:val="FF0000"/>
        </w:rPr>
        <w:t xml:space="preserve">within the </w:t>
      </w:r>
      <w:proofErr w:type="spellStart"/>
      <w:r w:rsidRPr="009E48D4">
        <w:rPr>
          <w:rFonts w:ascii="Arial" w:hAnsi="Arial" w:cs="Arial"/>
          <w:color w:val="FF0000"/>
        </w:rPr>
        <w:t>basin</w:t>
      </w:r>
      <w:r>
        <w:rPr>
          <w:rFonts w:ascii="Arial" w:hAnsi="Arial" w:cs="Arial"/>
          <w:strike/>
          <w:color w:val="FF0000"/>
        </w:rPr>
        <w:t>states</w:t>
      </w:r>
      <w:proofErr w:type="spellEnd"/>
      <w:r w:rsidRPr="009E48D4">
        <w:rPr>
          <w:rFonts w:ascii="Arial" w:hAnsi="Arial" w:cs="Arial"/>
        </w:rPr>
        <w:t>, as needed, to establish regulatory consistency for grass carp as recommended in the February 2015 MICRA Grass Carp Report.</w:t>
      </w:r>
    </w:p>
    <w:p w14:paraId="303223FC" w14:textId="77777777" w:rsidR="00207AC4" w:rsidRPr="009E48D4" w:rsidRDefault="00207AC4">
      <w:pPr>
        <w:numPr>
          <w:ilvl w:val="1"/>
          <w:numId w:val="15"/>
        </w:numPr>
        <w:spacing w:after="120" w:line="276" w:lineRule="auto"/>
        <w:ind w:left="2880"/>
        <w:rPr>
          <w:rFonts w:ascii="Arial" w:hAnsi="Arial" w:cs="Arial"/>
        </w:rPr>
      </w:pPr>
      <w:r w:rsidRPr="009E48D4">
        <w:rPr>
          <w:rFonts w:ascii="Arial" w:hAnsi="Arial" w:cs="Arial"/>
        </w:rPr>
        <w:t>The Mississippi River Basin Panel and Aquatic Invasive Species Committee will coordinate efforts to implement recommendations in the February 2015 MICRA Grass Carp Report.</w:t>
      </w:r>
    </w:p>
    <w:p w14:paraId="0E9B5A75" w14:textId="77777777" w:rsidR="00207AC4" w:rsidRPr="009E48D4" w:rsidRDefault="00207AC4">
      <w:pPr>
        <w:numPr>
          <w:ilvl w:val="1"/>
          <w:numId w:val="15"/>
        </w:numPr>
        <w:spacing w:after="120" w:line="276" w:lineRule="auto"/>
        <w:ind w:left="2880"/>
        <w:rPr>
          <w:ins w:id="184" w:author="Conover, Greg" w:date="2023-08-15T11:06:00Z"/>
          <w:rFonts w:ascii="Arial" w:hAnsi="Arial" w:cs="Arial"/>
        </w:rPr>
      </w:pPr>
      <w:ins w:id="185" w:author="Conover, Greg" w:date="2023-08-15T11:06:00Z">
        <w:r w:rsidRPr="009E48D4">
          <w:rPr>
            <w:rFonts w:ascii="Arial" w:hAnsi="Arial" w:cs="Arial"/>
          </w:rPr>
          <w:t>Bait trade…</w:t>
        </w:r>
      </w:ins>
    </w:p>
    <w:p w14:paraId="78EA0128" w14:textId="77777777" w:rsidR="00207AC4" w:rsidRPr="009E48D4" w:rsidRDefault="00207AC4">
      <w:pPr>
        <w:numPr>
          <w:ilvl w:val="1"/>
          <w:numId w:val="15"/>
        </w:numPr>
        <w:spacing w:after="120" w:line="276" w:lineRule="auto"/>
        <w:ind w:left="2880"/>
        <w:rPr>
          <w:rFonts w:ascii="Arial" w:hAnsi="Arial" w:cs="Arial"/>
        </w:rPr>
      </w:pPr>
      <w:ins w:id="186" w:author="Conover, Greg" w:date="2023-08-15T11:06:00Z">
        <w:r w:rsidRPr="009E48D4">
          <w:rPr>
            <w:rFonts w:ascii="Arial" w:hAnsi="Arial" w:cs="Arial"/>
          </w:rPr>
          <w:t>Contribute to the development of model regulations for organisms in trade…</w:t>
        </w:r>
      </w:ins>
    </w:p>
    <w:p w14:paraId="443B66C0" w14:textId="77777777" w:rsidR="00207AC4" w:rsidRPr="009E48D4" w:rsidRDefault="00207AC4">
      <w:pPr>
        <w:numPr>
          <w:ilvl w:val="0"/>
          <w:numId w:val="15"/>
        </w:numPr>
        <w:spacing w:after="120" w:line="276" w:lineRule="auto"/>
        <w:ind w:left="1800"/>
        <w:rPr>
          <w:rFonts w:ascii="Arial" w:hAnsi="Arial" w:cs="Arial"/>
        </w:rPr>
      </w:pPr>
      <w:r w:rsidRPr="009E48D4">
        <w:rPr>
          <w:rFonts w:ascii="Arial" w:hAnsi="Arial" w:cs="Arial"/>
        </w:rPr>
        <w:t>Support efforts to prevent the exchange of AIS between the Mississippi River basin and connected watersheds such as the Great Lakes and Mobile River basins.</w:t>
      </w:r>
    </w:p>
    <w:p w14:paraId="35E19A1C" w14:textId="77777777" w:rsidR="00207AC4" w:rsidRPr="009E48D4" w:rsidRDefault="00207AC4">
      <w:pPr>
        <w:numPr>
          <w:ilvl w:val="0"/>
          <w:numId w:val="48"/>
        </w:numPr>
        <w:spacing w:after="120" w:line="276" w:lineRule="auto"/>
        <w:ind w:left="2880"/>
        <w:rPr>
          <w:rFonts w:ascii="Arial" w:hAnsi="Arial" w:cs="Arial"/>
        </w:rPr>
      </w:pPr>
      <w:r w:rsidRPr="009E48D4">
        <w:rPr>
          <w:rFonts w:ascii="Arial" w:hAnsi="Arial" w:cs="Arial"/>
        </w:rPr>
        <w:lastRenderedPageBreak/>
        <w:t xml:space="preserve">Raise awareness of the immediate need for the U.S. Army Corps of Engineers to initiate the scoping phase for a feasibility study to prevent the </w:t>
      </w:r>
      <w:r w:rsidRPr="009E48D4">
        <w:rPr>
          <w:rFonts w:ascii="Arial" w:hAnsi="Arial" w:cs="Arial"/>
          <w:i/>
          <w:iCs/>
        </w:rPr>
        <w:t>two-way</w:t>
      </w:r>
      <w:r w:rsidRPr="009E48D4">
        <w:rPr>
          <w:rFonts w:ascii="Arial" w:hAnsi="Arial" w:cs="Arial"/>
        </w:rPr>
        <w:t xml:space="preserve"> transfer of AIS as the next step for the Great Lakes and Mississippi River </w:t>
      </w:r>
      <w:proofErr w:type="spellStart"/>
      <w:r w:rsidRPr="009E48D4">
        <w:rPr>
          <w:rFonts w:ascii="Arial" w:hAnsi="Arial" w:cs="Arial"/>
        </w:rPr>
        <w:t>Interbasin</w:t>
      </w:r>
      <w:proofErr w:type="spellEnd"/>
      <w:r w:rsidRPr="009E48D4">
        <w:rPr>
          <w:rFonts w:ascii="Arial" w:hAnsi="Arial" w:cs="Arial"/>
        </w:rPr>
        <w:t xml:space="preserve"> Study authorized by Congress in the Water Resources Development Act of 2007.</w:t>
      </w:r>
    </w:p>
    <w:p w14:paraId="2AE1ED27" w14:textId="77777777" w:rsidR="00207AC4" w:rsidRPr="009E48D4" w:rsidRDefault="00207AC4">
      <w:pPr>
        <w:numPr>
          <w:ilvl w:val="0"/>
          <w:numId w:val="15"/>
        </w:numPr>
        <w:spacing w:after="120" w:line="276" w:lineRule="auto"/>
        <w:ind w:left="1800"/>
        <w:rPr>
          <w:rFonts w:ascii="Arial" w:hAnsi="Arial" w:cs="Arial"/>
        </w:rPr>
      </w:pPr>
      <w:r w:rsidRPr="009E48D4">
        <w:rPr>
          <w:rFonts w:ascii="Arial" w:hAnsi="Arial" w:cs="Arial"/>
        </w:rPr>
        <w:t xml:space="preserve">Support the </w:t>
      </w:r>
      <w:commentRangeStart w:id="187"/>
      <w:r w:rsidRPr="009E48D4">
        <w:rPr>
          <w:rFonts w:ascii="Arial" w:hAnsi="Arial" w:cs="Arial"/>
        </w:rPr>
        <w:t xml:space="preserve">Invasive Carp Advisory Committee </w:t>
      </w:r>
      <w:commentRangeEnd w:id="187"/>
      <w:r w:rsidRPr="009E48D4">
        <w:rPr>
          <w:rFonts w:ascii="Arial" w:hAnsi="Arial" w:cs="Arial"/>
        </w:rPr>
        <w:commentReference w:id="187"/>
      </w:r>
      <w:r w:rsidRPr="009E48D4">
        <w:rPr>
          <w:rFonts w:ascii="Arial" w:hAnsi="Arial" w:cs="Arial"/>
          <w:bCs/>
        </w:rPr>
        <w:t xml:space="preserve">for </w:t>
      </w:r>
      <w:proofErr w:type="spellStart"/>
      <w:r w:rsidRPr="009E48D4">
        <w:rPr>
          <w:rFonts w:ascii="Arial" w:hAnsi="Arial" w:cs="Arial"/>
          <w:bCs/>
        </w:rPr>
        <w:t>basinwide</w:t>
      </w:r>
      <w:proofErr w:type="spellEnd"/>
      <w:r w:rsidRPr="009E48D4">
        <w:rPr>
          <w:rFonts w:ascii="Arial" w:hAnsi="Arial" w:cs="Arial"/>
          <w:bCs/>
        </w:rPr>
        <w:t xml:space="preserve"> coordination to develop collaborative advice and recommendations on the development, implementation, and assessment of management and control actions across the six sub-basin partnerships to promote a unified, collaborative strategy for the Mississippi River Basin</w:t>
      </w:r>
      <w:r w:rsidRPr="009E48D4">
        <w:rPr>
          <w:rFonts w:ascii="Arial" w:hAnsi="Arial" w:cs="Arial"/>
        </w:rPr>
        <w:t>.</w:t>
      </w:r>
    </w:p>
    <w:p w14:paraId="3853C7DC" w14:textId="77777777" w:rsidR="00207AC4" w:rsidRPr="009E48D4" w:rsidRDefault="00207AC4">
      <w:pPr>
        <w:numPr>
          <w:ilvl w:val="1"/>
          <w:numId w:val="15"/>
        </w:numPr>
        <w:spacing w:after="120" w:line="276" w:lineRule="auto"/>
        <w:ind w:left="2880"/>
        <w:rPr>
          <w:rFonts w:ascii="Arial" w:hAnsi="Arial" w:cs="Arial"/>
        </w:rPr>
      </w:pPr>
      <w:r w:rsidRPr="009E48D4">
        <w:rPr>
          <w:rFonts w:ascii="Arial" w:hAnsi="Arial" w:cs="Arial"/>
        </w:rPr>
        <w:t xml:space="preserve">In partnership with USFWS, coordinate the collaborative development of an annual Monitoring and Response Plan to identify highest priority management actions for invasive carps in the Mississippi River Basin. </w:t>
      </w:r>
    </w:p>
    <w:p w14:paraId="012722D6" w14:textId="77777777" w:rsidR="00207AC4" w:rsidRPr="009E48D4" w:rsidRDefault="00207AC4">
      <w:pPr>
        <w:numPr>
          <w:ilvl w:val="1"/>
          <w:numId w:val="15"/>
        </w:numPr>
        <w:spacing w:after="120" w:line="276" w:lineRule="auto"/>
        <w:ind w:left="2880"/>
        <w:rPr>
          <w:rFonts w:ascii="Arial" w:hAnsi="Arial" w:cs="Arial"/>
        </w:rPr>
      </w:pPr>
      <w:r w:rsidRPr="009E48D4">
        <w:rPr>
          <w:rFonts w:ascii="Arial" w:hAnsi="Arial" w:cs="Arial"/>
        </w:rPr>
        <w:t>Coordinate the collaborative development, prioritization, and submission of an annual basin-wide suite of priority project proposals to USFWS for federal funding assistance to implement sub-basin Invasive Carp Control Strategy Frameworks.</w:t>
      </w:r>
    </w:p>
    <w:p w14:paraId="55700C09" w14:textId="77777777" w:rsidR="00207AC4" w:rsidRPr="009E48D4" w:rsidRDefault="00207AC4">
      <w:pPr>
        <w:numPr>
          <w:ilvl w:val="1"/>
          <w:numId w:val="15"/>
        </w:numPr>
        <w:spacing w:after="120" w:line="276" w:lineRule="auto"/>
        <w:ind w:left="2880"/>
        <w:rPr>
          <w:rFonts w:ascii="Arial" w:hAnsi="Arial" w:cs="Arial"/>
        </w:rPr>
      </w:pPr>
      <w:r>
        <w:rPr>
          <w:rFonts w:ascii="Arial" w:hAnsi="Arial" w:cs="Arial"/>
          <w:strike/>
          <w:color w:val="FF0000"/>
        </w:rPr>
        <w:t xml:space="preserve">Develop recommendations for standardized methods for collecting and reporting population data for invasive carps sufficient to monitor and evaluate management actions on a </w:t>
      </w:r>
      <w:proofErr w:type="spellStart"/>
      <w:r>
        <w:rPr>
          <w:rFonts w:ascii="Arial" w:hAnsi="Arial" w:cs="Arial"/>
          <w:strike/>
          <w:color w:val="FF0000"/>
        </w:rPr>
        <w:t>basinwide</w:t>
      </w:r>
      <w:proofErr w:type="spellEnd"/>
      <w:r>
        <w:rPr>
          <w:rFonts w:ascii="Arial" w:hAnsi="Arial" w:cs="Arial"/>
          <w:strike/>
          <w:color w:val="FF0000"/>
        </w:rPr>
        <w:t xml:space="preserve"> </w:t>
      </w:r>
      <w:proofErr w:type="spellStart"/>
      <w:proofErr w:type="gramStart"/>
      <w:r>
        <w:rPr>
          <w:rFonts w:ascii="Arial" w:hAnsi="Arial" w:cs="Arial"/>
          <w:strike/>
          <w:color w:val="FF0000"/>
        </w:rPr>
        <w:t>scale.</w:t>
      </w:r>
      <w:r w:rsidRPr="009E48D4">
        <w:rPr>
          <w:rFonts w:ascii="Arial" w:hAnsi="Arial" w:cs="Arial"/>
          <w:color w:val="FF0000"/>
        </w:rPr>
        <w:t>Develop</w:t>
      </w:r>
      <w:proofErr w:type="spellEnd"/>
      <w:proofErr w:type="gramEnd"/>
      <w:r w:rsidRPr="009E48D4">
        <w:rPr>
          <w:rFonts w:ascii="Arial" w:hAnsi="Arial" w:cs="Arial"/>
          <w:color w:val="FF0000"/>
        </w:rPr>
        <w:t xml:space="preserve"> recommendations for population assessment approach(es) that most directly and effectively target and evaluate the success of management actions in reducing the abundance and/or distribution of invasive carp across the basin.</w:t>
      </w:r>
    </w:p>
    <w:p w14:paraId="468A9A20" w14:textId="77777777" w:rsidR="00207AC4" w:rsidRPr="009E48D4" w:rsidRDefault="00207AC4">
      <w:pPr>
        <w:numPr>
          <w:ilvl w:val="1"/>
          <w:numId w:val="15"/>
        </w:numPr>
        <w:spacing w:after="120" w:line="276" w:lineRule="auto"/>
        <w:ind w:left="2880"/>
        <w:rPr>
          <w:rFonts w:ascii="Arial" w:hAnsi="Arial" w:cs="Arial"/>
        </w:rPr>
      </w:pPr>
      <w:r w:rsidRPr="009E48D4">
        <w:rPr>
          <w:rFonts w:ascii="Arial" w:hAnsi="Arial" w:cs="Arial"/>
        </w:rPr>
        <w:t>Develop recommendations for coordinating invasive carp removal programs on a basin-wide scale.</w:t>
      </w:r>
    </w:p>
    <w:p w14:paraId="4E478F4C" w14:textId="77777777" w:rsidR="00207AC4" w:rsidRPr="009E48D4" w:rsidRDefault="00207AC4">
      <w:pPr>
        <w:numPr>
          <w:ilvl w:val="0"/>
          <w:numId w:val="15"/>
        </w:numPr>
        <w:spacing w:after="120" w:line="276" w:lineRule="auto"/>
        <w:ind w:left="1800"/>
        <w:rPr>
          <w:rFonts w:ascii="Arial" w:hAnsi="Arial" w:cs="Arial"/>
        </w:rPr>
      </w:pPr>
      <w:r w:rsidRPr="009E48D4">
        <w:rPr>
          <w:rFonts w:ascii="Arial" w:hAnsi="Arial" w:cs="Arial"/>
        </w:rPr>
        <w:t>Promote the development and support promulgation of consistent outreach materials and messages throughout the Mississippi River Basin to support AIS prevention, management, and control.</w:t>
      </w:r>
    </w:p>
    <w:p w14:paraId="2A513000" w14:textId="77777777" w:rsidR="00207AC4" w:rsidRPr="009E48D4" w:rsidRDefault="00207AC4">
      <w:pPr>
        <w:numPr>
          <w:ilvl w:val="0"/>
          <w:numId w:val="47"/>
        </w:numPr>
        <w:spacing w:after="120" w:line="276" w:lineRule="auto"/>
        <w:rPr>
          <w:rFonts w:ascii="Arial" w:hAnsi="Arial" w:cs="Arial"/>
        </w:rPr>
      </w:pPr>
      <w:r w:rsidRPr="009E48D4">
        <w:rPr>
          <w:rFonts w:ascii="Arial" w:hAnsi="Arial" w:cs="Arial"/>
        </w:rPr>
        <w:t>The Aquatic Invasive Species Committee will review and make recommendations for revising the MICRA AIS Action Plan so that it remains a relevant outreach tool.</w:t>
      </w:r>
    </w:p>
    <w:p w14:paraId="07AB3E3B" w14:textId="77777777" w:rsidR="00207AC4" w:rsidRPr="009E48D4" w:rsidRDefault="00207AC4" w:rsidP="00207AC4">
      <w:pPr>
        <w:spacing w:after="160" w:line="259" w:lineRule="auto"/>
        <w:ind w:left="1440"/>
        <w:rPr>
          <w:rFonts w:ascii="Arial" w:hAnsi="Arial" w:cs="Arial"/>
        </w:rPr>
      </w:pPr>
    </w:p>
    <w:p w14:paraId="4F7F02D2" w14:textId="77777777" w:rsidR="00207AC4" w:rsidRPr="009E48D4" w:rsidRDefault="00207AC4" w:rsidP="00207AC4">
      <w:pPr>
        <w:spacing w:after="120" w:line="276" w:lineRule="auto"/>
        <w:rPr>
          <w:rFonts w:ascii="Arial" w:hAnsi="Arial" w:cs="Arial"/>
          <w:b/>
        </w:rPr>
      </w:pPr>
      <w:bookmarkStart w:id="188" w:name="_Toc134022672"/>
      <w:r w:rsidRPr="009E48D4">
        <w:rPr>
          <w:rFonts w:ascii="Arial" w:hAnsi="Arial" w:cs="Arial"/>
        </w:rPr>
        <w:lastRenderedPageBreak/>
        <w:t>Objective 4:</w:t>
      </w:r>
      <w:bookmarkEnd w:id="188"/>
      <w:r w:rsidRPr="009E48D4">
        <w:rPr>
          <w:rFonts w:ascii="Arial" w:hAnsi="Arial" w:cs="Arial"/>
        </w:rPr>
        <w:tab/>
        <w:t>Develop and implement a communication plan for disseminating information to target audiences.</w:t>
      </w:r>
    </w:p>
    <w:p w14:paraId="569C24A1" w14:textId="77777777" w:rsidR="00207AC4" w:rsidRPr="009E48D4" w:rsidRDefault="00207AC4" w:rsidP="00207AC4">
      <w:pPr>
        <w:spacing w:after="120" w:line="276" w:lineRule="auto"/>
        <w:ind w:left="720"/>
        <w:rPr>
          <w:rFonts w:ascii="Arial" w:hAnsi="Arial" w:cs="Arial"/>
        </w:rPr>
      </w:pPr>
      <w:commentRangeStart w:id="189"/>
      <w:commentRangeStart w:id="190"/>
      <w:r w:rsidRPr="009E48D4">
        <w:rPr>
          <w:rFonts w:ascii="Arial" w:hAnsi="Arial" w:cs="Arial"/>
        </w:rPr>
        <w:t>Priorities:</w:t>
      </w:r>
      <w:commentRangeEnd w:id="189"/>
      <w:r w:rsidRPr="009E48D4">
        <w:rPr>
          <w:rFonts w:ascii="Arial" w:hAnsi="Arial" w:cs="Arial"/>
        </w:rPr>
        <w:commentReference w:id="189"/>
      </w:r>
      <w:commentRangeEnd w:id="190"/>
      <w:r w:rsidRPr="009E48D4">
        <w:rPr>
          <w:rFonts w:ascii="Arial" w:hAnsi="Arial" w:cs="Arial"/>
        </w:rPr>
        <w:commentReference w:id="190"/>
      </w:r>
    </w:p>
    <w:p w14:paraId="3F36155F" w14:textId="77777777" w:rsidR="00207AC4" w:rsidRPr="009E48D4" w:rsidRDefault="00207AC4">
      <w:pPr>
        <w:numPr>
          <w:ilvl w:val="0"/>
          <w:numId w:val="17"/>
        </w:numPr>
        <w:spacing w:after="120" w:line="276" w:lineRule="auto"/>
        <w:rPr>
          <w:rFonts w:ascii="Arial" w:hAnsi="Arial" w:cs="Arial"/>
        </w:rPr>
      </w:pPr>
      <w:r w:rsidRPr="009E48D4">
        <w:rPr>
          <w:rFonts w:ascii="Arial" w:hAnsi="Arial" w:cs="Arial"/>
        </w:rPr>
        <w:t xml:space="preserve">Identify and implement an approach for developing a MICRA communications plan. </w:t>
      </w:r>
    </w:p>
    <w:p w14:paraId="18DEB209" w14:textId="77777777" w:rsidR="00207AC4" w:rsidRPr="009E48D4" w:rsidRDefault="00207AC4">
      <w:pPr>
        <w:numPr>
          <w:ilvl w:val="0"/>
          <w:numId w:val="17"/>
        </w:numPr>
        <w:spacing w:after="120" w:line="276" w:lineRule="auto"/>
        <w:rPr>
          <w:rFonts w:ascii="Arial" w:hAnsi="Arial" w:cs="Arial"/>
        </w:rPr>
      </w:pPr>
      <w:r w:rsidRPr="009E48D4">
        <w:rPr>
          <w:rFonts w:ascii="Arial" w:hAnsi="Arial" w:cs="Arial"/>
        </w:rPr>
        <w:t>Continue to host and manage content on the MICRA website.</w:t>
      </w:r>
    </w:p>
    <w:p w14:paraId="3260B28D" w14:textId="77777777" w:rsidR="00207AC4" w:rsidRPr="009E48D4" w:rsidRDefault="00207AC4">
      <w:pPr>
        <w:numPr>
          <w:ilvl w:val="0"/>
          <w:numId w:val="17"/>
        </w:numPr>
        <w:spacing w:after="120" w:line="276" w:lineRule="auto"/>
        <w:rPr>
          <w:rFonts w:ascii="Arial" w:hAnsi="Arial" w:cs="Arial"/>
        </w:rPr>
      </w:pPr>
      <w:r w:rsidRPr="009E48D4">
        <w:rPr>
          <w:rFonts w:ascii="Arial" w:hAnsi="Arial" w:cs="Arial"/>
        </w:rPr>
        <w:t>Engage in efforts to increase awareness and action of Congressional members to improve management of fishery and aquatic resources in the Mississippi River Basin.</w:t>
      </w:r>
    </w:p>
    <w:p w14:paraId="42AE964D" w14:textId="77777777" w:rsidR="00207AC4" w:rsidRPr="009E48D4" w:rsidRDefault="00207AC4">
      <w:pPr>
        <w:numPr>
          <w:ilvl w:val="0"/>
          <w:numId w:val="17"/>
        </w:numPr>
        <w:spacing w:after="120" w:line="276" w:lineRule="auto"/>
        <w:rPr>
          <w:rFonts w:ascii="Arial" w:hAnsi="Arial" w:cs="Arial"/>
        </w:rPr>
      </w:pPr>
      <w:r w:rsidRPr="009E48D4">
        <w:rPr>
          <w:rFonts w:ascii="Arial" w:hAnsi="Arial" w:cs="Arial"/>
        </w:rPr>
        <w:t>Develop a 5-year report of activities, accomplishments, and remaining resource needs identified in the MICRA priorities document.</w:t>
      </w:r>
    </w:p>
    <w:p w14:paraId="3EC8E1F6" w14:textId="77777777" w:rsidR="00207AC4" w:rsidRPr="009E48D4" w:rsidRDefault="00207AC4">
      <w:pPr>
        <w:numPr>
          <w:ilvl w:val="0"/>
          <w:numId w:val="17"/>
        </w:numPr>
        <w:spacing w:after="120" w:line="276" w:lineRule="auto"/>
        <w:rPr>
          <w:rFonts w:ascii="Arial" w:hAnsi="Arial" w:cs="Arial"/>
        </w:rPr>
      </w:pPr>
      <w:r w:rsidRPr="009E48D4">
        <w:rPr>
          <w:rFonts w:ascii="Arial" w:hAnsi="Arial" w:cs="Arial"/>
        </w:rPr>
        <w:t>Host workshops and networking opportunities at national and regional professional meetings (e.g., Midwest Fish &amp; Wildlife Conference, SEAFWA, AFS Parent Society meetings) for MICRA member agency delegates, committee members, and partners.</w:t>
      </w:r>
    </w:p>
    <w:p w14:paraId="3B9179FA" w14:textId="77777777" w:rsidR="00207AC4" w:rsidRPr="009E48D4" w:rsidRDefault="00207AC4" w:rsidP="00207AC4">
      <w:pPr>
        <w:spacing w:after="160" w:line="276" w:lineRule="auto"/>
        <w:rPr>
          <w:rFonts w:ascii="Arial" w:hAnsi="Arial" w:cs="Arial"/>
        </w:rPr>
      </w:pPr>
    </w:p>
    <w:p w14:paraId="57013CF7" w14:textId="77777777" w:rsidR="00207AC4" w:rsidRPr="009E48D4" w:rsidRDefault="00207AC4" w:rsidP="00207AC4">
      <w:pPr>
        <w:spacing w:after="160" w:line="276" w:lineRule="auto"/>
        <w:rPr>
          <w:rFonts w:ascii="Arial" w:hAnsi="Arial" w:cs="Arial"/>
        </w:rPr>
      </w:pPr>
      <w:bookmarkStart w:id="191" w:name="_Toc134022673"/>
      <w:r w:rsidRPr="009E48D4">
        <w:rPr>
          <w:rFonts w:ascii="Arial" w:hAnsi="Arial" w:cs="Arial"/>
        </w:rPr>
        <w:br w:type="page"/>
      </w:r>
    </w:p>
    <w:p w14:paraId="658CC511" w14:textId="77777777" w:rsidR="00207AC4" w:rsidRPr="009E48D4" w:rsidRDefault="00207AC4" w:rsidP="00207AC4">
      <w:pPr>
        <w:spacing w:after="120" w:line="276" w:lineRule="auto"/>
        <w:rPr>
          <w:rFonts w:ascii="Arial" w:hAnsi="Arial" w:cs="Arial"/>
          <w:b/>
        </w:rPr>
      </w:pPr>
      <w:r w:rsidRPr="009E48D4">
        <w:rPr>
          <w:rFonts w:ascii="Arial" w:hAnsi="Arial" w:cs="Arial"/>
        </w:rPr>
        <w:lastRenderedPageBreak/>
        <w:t>Objective 5:</w:t>
      </w:r>
      <w:bookmarkEnd w:id="191"/>
      <w:r w:rsidRPr="009E48D4">
        <w:rPr>
          <w:rFonts w:ascii="Arial" w:hAnsi="Arial" w:cs="Arial"/>
        </w:rPr>
        <w:tab/>
        <w:t xml:space="preserve">Secure funding for long-term operational needs and implementation of basin-wide programs. </w:t>
      </w:r>
    </w:p>
    <w:p w14:paraId="6471083F" w14:textId="77777777" w:rsidR="00207AC4" w:rsidRPr="009E48D4" w:rsidRDefault="00207AC4" w:rsidP="00207AC4">
      <w:pPr>
        <w:spacing w:before="240" w:after="120" w:line="276" w:lineRule="auto"/>
        <w:ind w:left="720"/>
        <w:rPr>
          <w:rFonts w:ascii="Arial" w:hAnsi="Arial" w:cs="Arial"/>
        </w:rPr>
      </w:pPr>
      <w:r w:rsidRPr="009E48D4">
        <w:rPr>
          <w:rFonts w:ascii="Arial" w:hAnsi="Arial" w:cs="Arial"/>
          <w:noProof/>
        </w:rPr>
        <mc:AlternateContent>
          <mc:Choice Requires="wps">
            <w:drawing>
              <wp:anchor distT="45720" distB="45720" distL="114300" distR="114300" simplePos="0" relativeHeight="251702272" behindDoc="0" locked="0" layoutInCell="1" allowOverlap="1" wp14:anchorId="1E8C21E7" wp14:editId="00FD62EE">
                <wp:simplePos x="0" y="0"/>
                <wp:positionH relativeFrom="page">
                  <wp:align>center</wp:align>
                </wp:positionH>
                <wp:positionV relativeFrom="paragraph">
                  <wp:posOffset>0</wp:posOffset>
                </wp:positionV>
                <wp:extent cx="5486400" cy="140462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chemeClr val="bg1">
                            <a:lumMod val="95000"/>
                          </a:schemeClr>
                        </a:solidFill>
                        <a:ln w="9525">
                          <a:solidFill>
                            <a:srgbClr val="000000"/>
                          </a:solidFill>
                          <a:miter lim="800000"/>
                          <a:headEnd/>
                          <a:tailEnd/>
                        </a:ln>
                      </wps:spPr>
                      <wps:txbx>
                        <w:txbxContent>
                          <w:p w14:paraId="4B8D5B56" w14:textId="77777777" w:rsidR="00207AC4" w:rsidRDefault="00207AC4" w:rsidP="00207AC4">
                            <w:pPr>
                              <w:spacing w:before="120" w:after="120" w:line="276" w:lineRule="auto"/>
                              <w:jc w:val="center"/>
                              <w:rPr>
                                <w:rFonts w:ascii="Arial" w:hAnsi="Arial" w:cs="Arial"/>
                                <w:u w:val="single"/>
                              </w:rPr>
                            </w:pPr>
                            <w:r>
                              <w:rPr>
                                <w:rFonts w:ascii="Arial" w:hAnsi="Arial" w:cs="Arial"/>
                                <w:u w:val="single"/>
                              </w:rPr>
                              <w:t>MICRA Joint Strategic Plan Excerpt</w:t>
                            </w:r>
                          </w:p>
                          <w:p w14:paraId="08F5C87D" w14:textId="77777777" w:rsidR="00207AC4" w:rsidRPr="00083078" w:rsidRDefault="00207AC4" w:rsidP="00207AC4">
                            <w:pPr>
                              <w:spacing w:after="120" w:line="276" w:lineRule="auto"/>
                              <w:rPr>
                                <w:rFonts w:ascii="Arial" w:hAnsi="Arial" w:cs="Arial"/>
                                <w:u w:val="single"/>
                              </w:rPr>
                            </w:pPr>
                            <w:r w:rsidRPr="00083078">
                              <w:rPr>
                                <w:rFonts w:ascii="Arial" w:hAnsi="Arial" w:cs="Arial"/>
                                <w:u w:val="single"/>
                              </w:rPr>
                              <w:t>Problem Area: Inadequate Resources for Research and Management of Shared Fisheries</w:t>
                            </w:r>
                          </w:p>
                          <w:p w14:paraId="58191982" w14:textId="77777777" w:rsidR="00207AC4" w:rsidRPr="00083078" w:rsidRDefault="00207AC4" w:rsidP="00207AC4">
                            <w:pPr>
                              <w:spacing w:after="120" w:line="276" w:lineRule="auto"/>
                              <w:rPr>
                                <w:rFonts w:ascii="Arial" w:hAnsi="Arial" w:cs="Arial"/>
                              </w:rPr>
                            </w:pPr>
                            <w:r w:rsidRPr="00083078">
                              <w:rPr>
                                <w:rFonts w:ascii="Arial" w:hAnsi="Arial" w:cs="Arial"/>
                              </w:rPr>
                              <w:t>Interjurisdictional management of fisher</w:t>
                            </w:r>
                            <w:r>
                              <w:rPr>
                                <w:rFonts w:ascii="Arial" w:hAnsi="Arial" w:cs="Arial"/>
                              </w:rPr>
                              <w:t>y and aquatic resources</w:t>
                            </w:r>
                            <w:r w:rsidRPr="00083078">
                              <w:rPr>
                                <w:rFonts w:ascii="Arial" w:hAnsi="Arial" w:cs="Arial"/>
                              </w:rPr>
                              <w:t xml:space="preserve"> throughout the basin would benefit from: </w:t>
                            </w:r>
                          </w:p>
                          <w:p w14:paraId="55F46F9C" w14:textId="77777777" w:rsidR="00207AC4" w:rsidRPr="00083078" w:rsidRDefault="00207AC4">
                            <w:pPr>
                              <w:numPr>
                                <w:ilvl w:val="0"/>
                                <w:numId w:val="45"/>
                              </w:numPr>
                              <w:spacing w:after="120" w:line="276" w:lineRule="auto"/>
                              <w:rPr>
                                <w:rFonts w:ascii="Arial" w:hAnsi="Arial" w:cs="Arial"/>
                              </w:rPr>
                            </w:pPr>
                            <w:r w:rsidRPr="00083078">
                              <w:rPr>
                                <w:rFonts w:ascii="Arial" w:hAnsi="Arial" w:cs="Arial"/>
                              </w:rPr>
                              <w:t>Increasing communication of the status of these fishes, habitat needs, harvest statistics, and barriers to effective management efforts.</w:t>
                            </w:r>
                          </w:p>
                          <w:p w14:paraId="1D6A9648" w14:textId="77777777" w:rsidR="00207AC4" w:rsidRPr="00083078" w:rsidRDefault="00207AC4">
                            <w:pPr>
                              <w:numPr>
                                <w:ilvl w:val="0"/>
                                <w:numId w:val="45"/>
                              </w:numPr>
                              <w:spacing w:after="120" w:line="276" w:lineRule="auto"/>
                              <w:rPr>
                                <w:rFonts w:ascii="Arial" w:hAnsi="Arial" w:cs="Arial"/>
                              </w:rPr>
                            </w:pPr>
                            <w:r w:rsidRPr="00083078">
                              <w:rPr>
                                <w:rFonts w:ascii="Arial" w:hAnsi="Arial" w:cs="Arial"/>
                              </w:rPr>
                              <w:t>Identifying the research, management, and conservation actions necessary to maintain and recover species classified as threatened, endangered, or species of concern.</w:t>
                            </w:r>
                          </w:p>
                          <w:p w14:paraId="1D13FD22" w14:textId="77777777" w:rsidR="00207AC4" w:rsidRPr="00083078" w:rsidRDefault="00207AC4">
                            <w:pPr>
                              <w:numPr>
                                <w:ilvl w:val="0"/>
                                <w:numId w:val="45"/>
                              </w:numPr>
                              <w:spacing w:after="120" w:line="276" w:lineRule="auto"/>
                              <w:rPr>
                                <w:rFonts w:ascii="Arial" w:hAnsi="Arial" w:cs="Arial"/>
                              </w:rPr>
                            </w:pPr>
                            <w:r w:rsidRPr="00083078">
                              <w:rPr>
                                <w:rFonts w:ascii="Arial" w:hAnsi="Arial" w:cs="Arial"/>
                              </w:rPr>
                              <w:t>Increasing coordination and funding support for research necessary to inform management activities and provide for improved management of interjurisdictional fishery resources.</w:t>
                            </w:r>
                          </w:p>
                          <w:p w14:paraId="22E2C4F0" w14:textId="77777777" w:rsidR="00207AC4" w:rsidRPr="00083078" w:rsidRDefault="00207AC4">
                            <w:pPr>
                              <w:numPr>
                                <w:ilvl w:val="0"/>
                                <w:numId w:val="45"/>
                              </w:numPr>
                              <w:spacing w:after="120" w:line="276" w:lineRule="auto"/>
                              <w:rPr>
                                <w:rFonts w:ascii="Arial" w:hAnsi="Arial" w:cs="Arial"/>
                              </w:rPr>
                            </w:pPr>
                            <w:r w:rsidRPr="00083078">
                              <w:rPr>
                                <w:rFonts w:ascii="Arial" w:hAnsi="Arial" w:cs="Arial"/>
                              </w:rPr>
                              <w:t>Promoting partnerships (working and funding) among governments, the public, and non-governmental organizations (NGOs) to manage shared fishery resources.</w:t>
                            </w:r>
                          </w:p>
                          <w:p w14:paraId="70A9FEE1" w14:textId="77777777" w:rsidR="00207AC4" w:rsidRDefault="00207AC4">
                            <w:pPr>
                              <w:numPr>
                                <w:ilvl w:val="0"/>
                                <w:numId w:val="45"/>
                              </w:numPr>
                              <w:spacing w:after="120" w:line="276" w:lineRule="auto"/>
                              <w:rPr>
                                <w:rFonts w:ascii="Arial" w:hAnsi="Arial" w:cs="Arial"/>
                              </w:rPr>
                            </w:pPr>
                            <w:r w:rsidRPr="00083078">
                              <w:rPr>
                                <w:rFonts w:ascii="Arial" w:hAnsi="Arial" w:cs="Arial"/>
                              </w:rPr>
                              <w:t>Facilitating effective management strategies that allow movement of native fishes while deterring invasive species.</w:t>
                            </w:r>
                          </w:p>
                          <w:p w14:paraId="44A3F9D2" w14:textId="77777777" w:rsidR="00207AC4" w:rsidRPr="00FB5003" w:rsidRDefault="00207AC4">
                            <w:pPr>
                              <w:pStyle w:val="ListParagraph"/>
                              <w:numPr>
                                <w:ilvl w:val="0"/>
                                <w:numId w:val="45"/>
                              </w:numPr>
                              <w:spacing w:after="120"/>
                              <w:contextualSpacing w:val="0"/>
                              <w:rPr>
                                <w:rFonts w:ascii="Arial" w:hAnsi="Arial" w:cs="Arial"/>
                              </w:rPr>
                            </w:pPr>
                            <w:r w:rsidRPr="00FB5003">
                              <w:rPr>
                                <w:rFonts w:ascii="Arial" w:hAnsi="Arial" w:cs="Arial"/>
                              </w:rPr>
                              <w:t>Implementing coordinated</w:t>
                            </w:r>
                            <w:r w:rsidRPr="00FB5003" w:rsidDel="000D3F27">
                              <w:rPr>
                                <w:rFonts w:ascii="Arial" w:hAnsi="Arial" w:cs="Arial"/>
                              </w:rPr>
                              <w:t xml:space="preserve"> </w:t>
                            </w:r>
                            <w:r w:rsidRPr="00FB5003">
                              <w:rPr>
                                <w:rFonts w:ascii="Arial" w:hAnsi="Arial" w:cs="Arial"/>
                              </w:rPr>
                              <w:t>efforts to standardize and compile agency harvest regulations for interjurisdictional fishery resources.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8C21E7" id="_x0000_s1029" type="#_x0000_t202" style="position:absolute;left:0;text-align:left;margin-left:0;margin-top:0;width:6in;height:110.6pt;z-index:25170227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" fillcolor="#f2f2f2 [3052]">
                <v:textbox style="mso-fit-shape-to-text:t">
                  <w:txbxContent>
                    <w:p w14:paraId="4B8D5B56" w14:textId="77777777" w:rsidR="00207AC4" w:rsidRDefault="00207AC4" w:rsidP="00207AC4">
                      <w:pPr>
                        <w:spacing w:before="120" w:after="120" w:line="276" w:lineRule="auto"/>
                        <w:jc w:val="center"/>
                        <w:rPr>
                          <w:rFonts w:ascii="Arial" w:hAnsi="Arial" w:cs="Arial"/>
                          <w:u w:val="single"/>
                        </w:rPr>
                      </w:pPr>
                      <w:r>
                        <w:rPr>
                          <w:rFonts w:ascii="Arial" w:hAnsi="Arial" w:cs="Arial"/>
                          <w:u w:val="single"/>
                        </w:rPr>
                        <w:t>MICRA Joint Strategic Plan Excerpt</w:t>
                      </w:r>
                    </w:p>
                    <w:p w14:paraId="08F5C87D" w14:textId="77777777" w:rsidR="00207AC4" w:rsidRPr="00083078" w:rsidRDefault="00207AC4" w:rsidP="00207AC4">
                      <w:pPr>
                        <w:spacing w:after="120" w:line="276" w:lineRule="auto"/>
                        <w:rPr>
                          <w:rFonts w:ascii="Arial" w:hAnsi="Arial" w:cs="Arial"/>
                          <w:u w:val="single"/>
                        </w:rPr>
                      </w:pPr>
                      <w:r w:rsidRPr="00083078">
                        <w:rPr>
                          <w:rFonts w:ascii="Arial" w:hAnsi="Arial" w:cs="Arial"/>
                          <w:u w:val="single"/>
                        </w:rPr>
                        <w:t>Problem Area: Inadequate Resources for Research and Management of Shared Fisheries</w:t>
                      </w:r>
                    </w:p>
                    <w:p w14:paraId="58191982" w14:textId="77777777" w:rsidR="00207AC4" w:rsidRPr="00083078" w:rsidRDefault="00207AC4" w:rsidP="00207AC4">
                      <w:pPr>
                        <w:spacing w:after="120" w:line="276" w:lineRule="auto"/>
                        <w:rPr>
                          <w:rFonts w:ascii="Arial" w:hAnsi="Arial" w:cs="Arial"/>
                        </w:rPr>
                      </w:pPr>
                      <w:r w:rsidRPr="00083078">
                        <w:rPr>
                          <w:rFonts w:ascii="Arial" w:hAnsi="Arial" w:cs="Arial"/>
                        </w:rPr>
                        <w:t>Interjurisdictional management of fisher</w:t>
                      </w:r>
                      <w:r>
                        <w:rPr>
                          <w:rFonts w:ascii="Arial" w:hAnsi="Arial" w:cs="Arial"/>
                        </w:rPr>
                        <w:t>y and aquatic resources</w:t>
                      </w:r>
                      <w:r w:rsidRPr="00083078">
                        <w:rPr>
                          <w:rFonts w:ascii="Arial" w:hAnsi="Arial" w:cs="Arial"/>
                        </w:rPr>
                        <w:t xml:space="preserve"> throughout the basin would benefit from: </w:t>
                      </w:r>
                    </w:p>
                    <w:p w14:paraId="55F46F9C" w14:textId="77777777" w:rsidR="00207AC4" w:rsidRPr="00083078" w:rsidRDefault="00207AC4">
                      <w:pPr>
                        <w:numPr>
                          <w:ilvl w:val="0"/>
                          <w:numId w:val="45"/>
                        </w:numPr>
                        <w:spacing w:after="120" w:line="276" w:lineRule="auto"/>
                        <w:rPr>
                          <w:rFonts w:ascii="Arial" w:hAnsi="Arial" w:cs="Arial"/>
                        </w:rPr>
                      </w:pPr>
                      <w:r w:rsidRPr="00083078">
                        <w:rPr>
                          <w:rFonts w:ascii="Arial" w:hAnsi="Arial" w:cs="Arial"/>
                        </w:rPr>
                        <w:t>Increasing communication of the status of these fishes, habitat needs, harvest statistics, and barriers to effective management efforts.</w:t>
                      </w:r>
                    </w:p>
                    <w:p w14:paraId="1D6A9648" w14:textId="77777777" w:rsidR="00207AC4" w:rsidRPr="00083078" w:rsidRDefault="00207AC4">
                      <w:pPr>
                        <w:numPr>
                          <w:ilvl w:val="0"/>
                          <w:numId w:val="45"/>
                        </w:numPr>
                        <w:spacing w:after="120" w:line="276" w:lineRule="auto"/>
                        <w:rPr>
                          <w:rFonts w:ascii="Arial" w:hAnsi="Arial" w:cs="Arial"/>
                        </w:rPr>
                      </w:pPr>
                      <w:r w:rsidRPr="00083078">
                        <w:rPr>
                          <w:rFonts w:ascii="Arial" w:hAnsi="Arial" w:cs="Arial"/>
                        </w:rPr>
                        <w:t>Identifying the research, management, and conservation actions necessary to maintain and recover species classified as threatened, endangered, or species of concern.</w:t>
                      </w:r>
                    </w:p>
                    <w:p w14:paraId="1D13FD22" w14:textId="77777777" w:rsidR="00207AC4" w:rsidRPr="00083078" w:rsidRDefault="00207AC4">
                      <w:pPr>
                        <w:numPr>
                          <w:ilvl w:val="0"/>
                          <w:numId w:val="45"/>
                        </w:numPr>
                        <w:spacing w:after="120" w:line="276" w:lineRule="auto"/>
                        <w:rPr>
                          <w:rFonts w:ascii="Arial" w:hAnsi="Arial" w:cs="Arial"/>
                        </w:rPr>
                      </w:pPr>
                      <w:r w:rsidRPr="00083078">
                        <w:rPr>
                          <w:rFonts w:ascii="Arial" w:hAnsi="Arial" w:cs="Arial"/>
                        </w:rPr>
                        <w:t>Increasing coordination and funding support for research necessary to inform management activities and provide for improved management of interjurisdictional fishery resources.</w:t>
                      </w:r>
                    </w:p>
                    <w:p w14:paraId="22E2C4F0" w14:textId="77777777" w:rsidR="00207AC4" w:rsidRPr="00083078" w:rsidRDefault="00207AC4">
                      <w:pPr>
                        <w:numPr>
                          <w:ilvl w:val="0"/>
                          <w:numId w:val="45"/>
                        </w:numPr>
                        <w:spacing w:after="120" w:line="276" w:lineRule="auto"/>
                        <w:rPr>
                          <w:rFonts w:ascii="Arial" w:hAnsi="Arial" w:cs="Arial"/>
                        </w:rPr>
                      </w:pPr>
                      <w:r w:rsidRPr="00083078">
                        <w:rPr>
                          <w:rFonts w:ascii="Arial" w:hAnsi="Arial" w:cs="Arial"/>
                        </w:rPr>
                        <w:t>Promoting partnerships (working and funding) among governments, the public, and non-governmental organizations (NGOs) to manage shared fishery resources.</w:t>
                      </w:r>
                    </w:p>
                    <w:p w14:paraId="70A9FEE1" w14:textId="77777777" w:rsidR="00207AC4" w:rsidRDefault="00207AC4">
                      <w:pPr>
                        <w:numPr>
                          <w:ilvl w:val="0"/>
                          <w:numId w:val="45"/>
                        </w:numPr>
                        <w:spacing w:after="120" w:line="276" w:lineRule="auto"/>
                        <w:rPr>
                          <w:rFonts w:ascii="Arial" w:hAnsi="Arial" w:cs="Arial"/>
                        </w:rPr>
                      </w:pPr>
                      <w:r w:rsidRPr="00083078">
                        <w:rPr>
                          <w:rFonts w:ascii="Arial" w:hAnsi="Arial" w:cs="Arial"/>
                        </w:rPr>
                        <w:t>Facilitating effective management strategies that allow movement of native fishes while deterring invasive species.</w:t>
                      </w:r>
                    </w:p>
                    <w:p w14:paraId="44A3F9D2" w14:textId="77777777" w:rsidR="00207AC4" w:rsidRPr="00FB5003" w:rsidRDefault="00207AC4">
                      <w:pPr>
                        <w:pStyle w:val="ListParagraph"/>
                        <w:numPr>
                          <w:ilvl w:val="0"/>
                          <w:numId w:val="45"/>
                        </w:numPr>
                        <w:spacing w:after="120"/>
                        <w:contextualSpacing w:val="0"/>
                        <w:rPr>
                          <w:rFonts w:ascii="Arial" w:hAnsi="Arial" w:cs="Arial"/>
                        </w:rPr>
                      </w:pPr>
                      <w:r w:rsidRPr="00FB5003">
                        <w:rPr>
                          <w:rFonts w:ascii="Arial" w:hAnsi="Arial" w:cs="Arial"/>
                        </w:rPr>
                        <w:t>Implementing coordinated</w:t>
                      </w:r>
                      <w:r w:rsidRPr="00FB5003" w:rsidDel="000D3F27">
                        <w:rPr>
                          <w:rFonts w:ascii="Arial" w:hAnsi="Arial" w:cs="Arial"/>
                        </w:rPr>
                        <w:t xml:space="preserve"> </w:t>
                      </w:r>
                      <w:r w:rsidRPr="00FB5003">
                        <w:rPr>
                          <w:rFonts w:ascii="Arial" w:hAnsi="Arial" w:cs="Arial"/>
                        </w:rPr>
                        <w:t>efforts to standardize and compile agency harvest regulations for interjurisdictional fishery resources.</w:t>
                      </w:r>
                    </w:p>
                  </w:txbxContent>
                </v:textbox>
                <w10:wrap type="square" anchorx="page"/>
              </v:shape>
            </w:pict>
          </mc:Fallback>
        </mc:AlternateContent>
      </w:r>
      <w:r w:rsidRPr="009E48D4">
        <w:rPr>
          <w:rFonts w:ascii="Arial" w:hAnsi="Arial" w:cs="Arial"/>
        </w:rPr>
        <w:t>Priorities:</w:t>
      </w:r>
    </w:p>
    <w:p w14:paraId="1586789E" w14:textId="77777777" w:rsidR="00B51745" w:rsidRPr="00B51745" w:rsidRDefault="00207AC4">
      <w:pPr>
        <w:numPr>
          <w:ilvl w:val="0"/>
          <w:numId w:val="193"/>
        </w:numPr>
        <w:spacing w:after="120" w:line="276" w:lineRule="auto"/>
        <w:rPr>
          <w:rFonts w:ascii="Arial" w:hAnsi="Arial" w:cs="Arial"/>
          <w:iCs/>
        </w:rPr>
      </w:pPr>
      <w:r w:rsidRPr="00B51745">
        <w:rPr>
          <w:rFonts w:ascii="Arial" w:hAnsi="Arial" w:cs="Arial"/>
        </w:rPr>
        <w:t>Pursue reliable, long-term funding sources and mechanisms for MICRA.</w:t>
      </w:r>
    </w:p>
    <w:p w14:paraId="69B08EC8" w14:textId="4AB4CF6D" w:rsidR="00207AC4" w:rsidRPr="00B51745" w:rsidRDefault="00207AC4">
      <w:pPr>
        <w:numPr>
          <w:ilvl w:val="0"/>
          <w:numId w:val="193"/>
        </w:numPr>
        <w:spacing w:after="120" w:line="276" w:lineRule="auto"/>
        <w:rPr>
          <w:rFonts w:ascii="Arial" w:hAnsi="Arial" w:cs="Arial"/>
          <w:iCs/>
        </w:rPr>
        <w:sectPr w:rsidR="00207AC4" w:rsidRPr="00B51745" w:rsidSect="00B51745">
          <w:headerReference w:type="default" r:id="rId96"/>
          <w:footerReference w:type="default" r:id="rId97"/>
          <w:pgSz w:w="12240" w:h="15840"/>
          <w:pgMar w:top="1440" w:right="1440" w:bottom="1440" w:left="1440" w:header="720" w:footer="720" w:gutter="0"/>
          <w:pgNumType w:start="1"/>
          <w:cols w:space="720"/>
          <w:docGrid w:linePitch="360"/>
        </w:sectPr>
      </w:pPr>
      <w:r w:rsidRPr="00B51745">
        <w:rPr>
          <w:rFonts w:ascii="Arial" w:hAnsi="Arial" w:cs="Arial"/>
        </w:rPr>
        <w:t>Work with MICRA member agencies, partner organizations, and stakeholder groups to pursue formation of a congressionally funded Mississippi River Basin Fishery Commission to facilitate cooperative management of interjurisdictional fishery and aquatic resources among the state, tribal, and federal management agencies; control AIS (e.g., invasive carps, mussels, and vegetation); and coordinate research to inform and evaluate fisheries management and AIS control actions.</w:t>
      </w:r>
    </w:p>
    <w:p w14:paraId="7FF890C6" w14:textId="77777777" w:rsidR="003A7F59" w:rsidRDefault="003A7F59" w:rsidP="005C0D44">
      <w:pPr>
        <w:pStyle w:val="BodyText"/>
        <w:jc w:val="center"/>
        <w:rPr>
          <w:sz w:val="20"/>
        </w:rPr>
      </w:pPr>
      <w:r>
        <w:rPr>
          <w:noProof/>
          <w:sz w:val="20"/>
        </w:rPr>
        <w:lastRenderedPageBreak/>
        <w:drawing>
          <wp:inline distT="0" distB="0" distL="0" distR="0" wp14:anchorId="712081F2" wp14:editId="0726259E">
            <wp:extent cx="2770347" cy="1215165"/>
            <wp:effectExtent l="0" t="0" r="0" b="444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98" cstate="screen">
                      <a:extLst>
                        <a:ext uri="{28A0092B-C50C-407E-A947-70E740481C1C}">
                          <a14:useLocalDpi xmlns:a14="http://schemas.microsoft.com/office/drawing/2010/main"/>
                        </a:ext>
                      </a:extLst>
                    </a:blip>
                    <a:stretch>
                      <a:fillRect/>
                    </a:stretch>
                  </pic:blipFill>
                  <pic:spPr>
                    <a:xfrm>
                      <a:off x="0" y="0"/>
                      <a:ext cx="2770347" cy="1215165"/>
                    </a:xfrm>
                    <a:prstGeom prst="rect">
                      <a:avLst/>
                    </a:prstGeom>
                  </pic:spPr>
                </pic:pic>
              </a:graphicData>
            </a:graphic>
          </wp:inline>
        </w:drawing>
      </w:r>
    </w:p>
    <w:p w14:paraId="7DD6F828" w14:textId="77777777" w:rsidR="003A7F59" w:rsidRPr="005C0D44" w:rsidRDefault="003A7F59" w:rsidP="005C0D44">
      <w:pPr>
        <w:pStyle w:val="BodyText"/>
        <w:jc w:val="center"/>
        <w:rPr>
          <w:szCs w:val="28"/>
        </w:rPr>
      </w:pPr>
    </w:p>
    <w:p w14:paraId="3AFB1D07" w14:textId="77777777" w:rsidR="003A7F59" w:rsidRPr="005C0D44" w:rsidRDefault="003A7F59" w:rsidP="005C0D44">
      <w:pPr>
        <w:pStyle w:val="BodyText"/>
        <w:jc w:val="center"/>
        <w:rPr>
          <w:szCs w:val="28"/>
        </w:rPr>
      </w:pPr>
    </w:p>
    <w:p w14:paraId="4E95712E" w14:textId="77777777" w:rsidR="003A7F59" w:rsidRPr="00BD605A" w:rsidRDefault="003A7F59" w:rsidP="00413C8E">
      <w:pPr>
        <w:spacing w:line="276" w:lineRule="auto"/>
        <w:jc w:val="center"/>
        <w:rPr>
          <w:rFonts w:ascii="Arial" w:hAnsi="Arial" w:cs="Arial"/>
          <w:b/>
          <w:sz w:val="40"/>
        </w:rPr>
      </w:pPr>
      <w:bookmarkStart w:id="192" w:name="Appendix2"/>
      <w:r w:rsidRPr="00BD605A">
        <w:rPr>
          <w:rFonts w:ascii="Arial" w:hAnsi="Arial" w:cs="Arial"/>
          <w:b/>
          <w:sz w:val="40"/>
        </w:rPr>
        <w:t xml:space="preserve">AQUATIC HABITAT ACTION PLAN </w:t>
      </w:r>
    </w:p>
    <w:p w14:paraId="5623D12B" w14:textId="77777777" w:rsidR="003A7F59" w:rsidRPr="00BD605A" w:rsidRDefault="003A7F59" w:rsidP="00413C8E">
      <w:pPr>
        <w:spacing w:line="276" w:lineRule="auto"/>
        <w:jc w:val="center"/>
        <w:rPr>
          <w:rFonts w:ascii="Arial" w:hAnsi="Arial" w:cs="Arial"/>
          <w:b/>
          <w:sz w:val="40"/>
        </w:rPr>
      </w:pPr>
      <w:r w:rsidRPr="00BD605A">
        <w:rPr>
          <w:rFonts w:ascii="Arial" w:hAnsi="Arial" w:cs="Arial"/>
          <w:b/>
          <w:sz w:val="40"/>
        </w:rPr>
        <w:t>FOR NATIVE INTERJURISDICTIONAL</w:t>
      </w:r>
      <w:r w:rsidRPr="00BD605A">
        <w:rPr>
          <w:rFonts w:ascii="Arial" w:hAnsi="Arial" w:cs="Arial"/>
          <w:b/>
          <w:spacing w:val="-7"/>
          <w:sz w:val="40"/>
        </w:rPr>
        <w:t xml:space="preserve"> </w:t>
      </w:r>
      <w:r w:rsidRPr="00BD605A">
        <w:rPr>
          <w:rFonts w:ascii="Arial" w:hAnsi="Arial" w:cs="Arial"/>
          <w:b/>
          <w:sz w:val="40"/>
        </w:rPr>
        <w:t>FISH</w:t>
      </w:r>
    </w:p>
    <w:p w14:paraId="371C4832" w14:textId="77777777" w:rsidR="003A7F59" w:rsidRPr="00BD605A" w:rsidRDefault="003A7F59" w:rsidP="00413C8E">
      <w:pPr>
        <w:pStyle w:val="BodyText"/>
        <w:jc w:val="center"/>
        <w:rPr>
          <w:rFonts w:ascii="Arial" w:hAnsi="Arial" w:cs="Arial"/>
          <w:sz w:val="20"/>
        </w:rPr>
      </w:pPr>
      <w:r w:rsidRPr="00BD605A">
        <w:rPr>
          <w:rFonts w:ascii="Arial" w:hAnsi="Arial" w:cs="Arial"/>
          <w:b/>
          <w:sz w:val="40"/>
        </w:rPr>
        <w:t>OF THE MISSISSIPPI RIVER BASIN</w:t>
      </w:r>
    </w:p>
    <w:bookmarkEnd w:id="192"/>
    <w:p w14:paraId="530A7D61" w14:textId="77777777" w:rsidR="003A7F59" w:rsidRPr="00BD605A" w:rsidRDefault="003A7F59" w:rsidP="005C0D44">
      <w:pPr>
        <w:pStyle w:val="BodyText"/>
        <w:spacing w:before="4"/>
        <w:rPr>
          <w:rFonts w:ascii="Arial" w:hAnsi="Arial" w:cs="Arial"/>
        </w:rPr>
      </w:pPr>
      <w:r w:rsidRPr="00BD605A">
        <w:rPr>
          <w:rFonts w:ascii="Arial" w:hAnsi="Arial" w:cs="Arial"/>
          <w:noProof/>
        </w:rPr>
        <mc:AlternateContent>
          <mc:Choice Requires="wpg">
            <w:drawing>
              <wp:anchor distT="0" distB="0" distL="114300" distR="114300" simplePos="0" relativeHeight="251672576" behindDoc="0" locked="0" layoutInCell="1" allowOverlap="1" wp14:anchorId="5D7DC5E2" wp14:editId="3D1D64BD">
                <wp:simplePos x="0" y="0"/>
                <wp:positionH relativeFrom="margin">
                  <wp:align>center</wp:align>
                </wp:positionH>
                <wp:positionV relativeFrom="page">
                  <wp:posOffset>3791585</wp:posOffset>
                </wp:positionV>
                <wp:extent cx="5486400" cy="3463290"/>
                <wp:effectExtent l="0" t="0" r="0" b="3810"/>
                <wp:wrapTopAndBottom/>
                <wp:docPr id="22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463290"/>
                          <a:chOff x="0" y="4717"/>
                          <a:chExt cx="8640" cy="5454"/>
                        </a:xfrm>
                      </wpg:grpSpPr>
                      <wps:wsp>
                        <wps:cNvPr id="227" name="AutoShape 187"/>
                        <wps:cNvSpPr>
                          <a:spLocks/>
                        </wps:cNvSpPr>
                        <wps:spPr bwMode="auto">
                          <a:xfrm>
                            <a:off x="232" y="6597"/>
                            <a:ext cx="2786" cy="2792"/>
                          </a:xfrm>
                          <a:prstGeom prst="rect">
                            <a:avLst/>
                          </a:pr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186"/>
                        <wps:cNvSpPr>
                          <a:spLocks/>
                        </wps:cNvSpPr>
                        <wps:spPr bwMode="auto">
                          <a:xfrm>
                            <a:off x="1569" y="5319"/>
                            <a:ext cx="3062" cy="2760"/>
                          </a:xfrm>
                          <a:prstGeom prst="rect">
                            <a:avLst/>
                          </a:pr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182"/>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4717"/>
                            <a:ext cx="8640" cy="5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FCF01C3" id="Group 179" o:spid="_x0000_s1026" style="position:absolute;margin-left:0;margin-top:298.55pt;width:6in;height:272.7pt;z-index:251672576;mso-position-horizontal:center;mso-position-horizontal-relative:margin;mso-position-vertical-relative:page" coordorigin=",4717" coordsize="8640,5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">
                <v:rect id="AutoShape 187" o:spid="_x0000_s1027" style="position:absolute;left:232;top:6597;width:2786;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" fillcolor="silver" stroked="f">
                  <v:fill opacity="32896f"/>
                  <v:stroke joinstyle="round"/>
                  <v:path arrowok="t"/>
                </v:rect>
                <v:rect id="AutoShape 186" o:spid="_x0000_s1028" style="position:absolute;left:1569;top:5319;width:3062;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" fillcolor="silver" stroked="f">
                  <v:fill opacity="32896f"/>
                  <v:stroke joinstyle="round"/>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 o:spid="_x0000_s1029" type="#_x0000_t75" style="position:absolute;top:4717;width:8640;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">
                  <v:imagedata r:id="rId100" o:title=""/>
                </v:shape>
                <w10:wrap type="topAndBottom" anchorx="margin" anchory="page"/>
              </v:group>
            </w:pict>
          </mc:Fallback>
        </mc:AlternateContent>
      </w:r>
    </w:p>
    <w:p w14:paraId="5478DC90" w14:textId="77777777" w:rsidR="003A7F59" w:rsidRPr="00BD605A" w:rsidRDefault="003A7F59" w:rsidP="005C0D44">
      <w:pPr>
        <w:pStyle w:val="BodyText"/>
        <w:spacing w:before="4"/>
        <w:rPr>
          <w:rFonts w:ascii="Arial" w:hAnsi="Arial" w:cs="Arial"/>
        </w:rPr>
      </w:pPr>
    </w:p>
    <w:p w14:paraId="3BB2507D" w14:textId="77777777" w:rsidR="003A7F59" w:rsidRPr="00BD605A" w:rsidRDefault="003A7F59" w:rsidP="005C0D44">
      <w:pPr>
        <w:pStyle w:val="BodyText"/>
        <w:rPr>
          <w:rFonts w:ascii="Arial" w:hAnsi="Arial" w:cs="Arial"/>
        </w:rPr>
      </w:pPr>
    </w:p>
    <w:p w14:paraId="42C68C86" w14:textId="77777777" w:rsidR="003A7F59" w:rsidRPr="00BD605A" w:rsidRDefault="003A7F59" w:rsidP="005C0D44">
      <w:pPr>
        <w:pStyle w:val="BodyText"/>
        <w:rPr>
          <w:rFonts w:ascii="Arial" w:hAnsi="Arial" w:cs="Arial"/>
        </w:rPr>
      </w:pPr>
    </w:p>
    <w:p w14:paraId="5609C499" w14:textId="77777777" w:rsidR="003A7F59" w:rsidRPr="00BD605A" w:rsidRDefault="003A7F59" w:rsidP="005508D6">
      <w:pPr>
        <w:spacing w:after="120" w:line="276" w:lineRule="auto"/>
        <w:jc w:val="center"/>
        <w:rPr>
          <w:rFonts w:ascii="Arial" w:hAnsi="Arial" w:cs="Arial"/>
          <w:b/>
          <w:i/>
          <w:sz w:val="28"/>
        </w:rPr>
      </w:pPr>
      <w:r w:rsidRPr="00BD605A">
        <w:rPr>
          <w:rFonts w:ascii="Arial" w:hAnsi="Arial" w:cs="Arial"/>
          <w:b/>
          <w:i/>
          <w:sz w:val="28"/>
        </w:rPr>
        <w:t>Mississippi Interstate Cooperative Resource Association</w:t>
      </w:r>
    </w:p>
    <w:p w14:paraId="4FC80C34" w14:textId="77777777" w:rsidR="003A7F59" w:rsidRPr="00BD605A" w:rsidRDefault="00000000" w:rsidP="005508D6">
      <w:pPr>
        <w:spacing w:after="120" w:line="276" w:lineRule="auto"/>
        <w:jc w:val="center"/>
        <w:rPr>
          <w:rFonts w:ascii="Arial" w:hAnsi="Arial" w:cs="Arial"/>
          <w:b/>
          <w:i/>
          <w:sz w:val="28"/>
        </w:rPr>
      </w:pPr>
      <w:hyperlink r:id="rId101" w:history="1">
        <w:r w:rsidR="003A7F59" w:rsidRPr="00BD605A">
          <w:rPr>
            <w:rStyle w:val="Hyperlink"/>
            <w:rFonts w:ascii="Arial" w:hAnsi="Arial" w:cs="Arial"/>
            <w:b/>
            <w:i/>
            <w:sz w:val="28"/>
          </w:rPr>
          <w:t>www.MICRArivers.org</w:t>
        </w:r>
      </w:hyperlink>
      <w:r w:rsidR="003A7F59" w:rsidRPr="00BD605A">
        <w:rPr>
          <w:rFonts w:ascii="Arial" w:hAnsi="Arial" w:cs="Arial"/>
          <w:b/>
          <w:i/>
          <w:sz w:val="28"/>
        </w:rPr>
        <w:t xml:space="preserve"> </w:t>
      </w:r>
    </w:p>
    <w:p w14:paraId="488912F0" w14:textId="77777777" w:rsidR="003A7F59" w:rsidRPr="00BD605A" w:rsidRDefault="003A7F59" w:rsidP="005508D6">
      <w:pPr>
        <w:pStyle w:val="BodyText"/>
        <w:spacing w:line="276" w:lineRule="auto"/>
        <w:jc w:val="center"/>
        <w:rPr>
          <w:rFonts w:ascii="Arial" w:hAnsi="Arial" w:cs="Arial"/>
          <w:b/>
          <w:bCs/>
          <w:sz w:val="28"/>
          <w:szCs w:val="28"/>
        </w:rPr>
      </w:pPr>
      <w:commentRangeStart w:id="193"/>
      <w:r w:rsidRPr="00BD605A">
        <w:rPr>
          <w:rFonts w:ascii="Arial" w:hAnsi="Arial" w:cs="Arial"/>
          <w:b/>
          <w:bCs/>
          <w:sz w:val="28"/>
          <w:szCs w:val="28"/>
        </w:rPr>
        <w:t>August 2023</w:t>
      </w:r>
      <w:commentRangeEnd w:id="193"/>
      <w:r w:rsidRPr="00BD605A">
        <w:rPr>
          <w:rStyle w:val="CommentReference"/>
          <w:rFonts w:ascii="Arial" w:hAnsi="Arial" w:cs="Arial"/>
        </w:rPr>
        <w:commentReference w:id="193"/>
      </w:r>
    </w:p>
    <w:p w14:paraId="4DA8582E" w14:textId="77777777" w:rsidR="003A7F59" w:rsidRPr="00633E04" w:rsidRDefault="003A7F59" w:rsidP="005C0D44">
      <w:pPr>
        <w:jc w:val="center"/>
        <w:rPr>
          <w:sz w:val="32"/>
          <w:szCs w:val="32"/>
        </w:rPr>
        <w:sectPr w:rsidR="003A7F59" w:rsidRPr="00633E04" w:rsidSect="00F572F2">
          <w:headerReference w:type="default" r:id="rId102"/>
          <w:footerReference w:type="default" r:id="rId103"/>
          <w:footerReference w:type="first" r:id="rId104"/>
          <w:pgSz w:w="12240" w:h="15840"/>
          <w:pgMar w:top="1440" w:right="1440" w:bottom="1440" w:left="1440" w:header="720" w:footer="720" w:gutter="0"/>
          <w:cols w:space="720"/>
          <w:docGrid w:linePitch="360"/>
        </w:sectPr>
      </w:pPr>
    </w:p>
    <w:p w14:paraId="4E4BB221" w14:textId="77777777" w:rsidR="003A7F59" w:rsidRPr="00BD605A" w:rsidRDefault="003A7F59" w:rsidP="006D362B">
      <w:pPr>
        <w:jc w:val="center"/>
        <w:rPr>
          <w:rFonts w:ascii="Arial" w:hAnsi="Arial" w:cs="Arial"/>
          <w:b/>
          <w:bCs/>
        </w:rPr>
      </w:pPr>
      <w:r w:rsidRPr="00BD605A">
        <w:rPr>
          <w:rFonts w:ascii="Arial" w:hAnsi="Arial" w:cs="Arial"/>
          <w:b/>
          <w:bCs/>
        </w:rPr>
        <w:lastRenderedPageBreak/>
        <w:t>Acknowledgements</w:t>
      </w:r>
    </w:p>
    <w:p w14:paraId="48FD7886" w14:textId="77777777" w:rsidR="003A7F59" w:rsidRPr="00BD605A" w:rsidRDefault="003A7F59">
      <w:pPr>
        <w:rPr>
          <w:rFonts w:ascii="Arial" w:hAnsi="Arial" w:cs="Arial"/>
        </w:rPr>
      </w:pPr>
    </w:p>
    <w:p w14:paraId="3F059308" w14:textId="77777777" w:rsidR="003A7F59" w:rsidRPr="00BD605A" w:rsidRDefault="003A7F59" w:rsidP="0092654A">
      <w:pPr>
        <w:spacing w:line="276" w:lineRule="auto"/>
        <w:rPr>
          <w:rFonts w:ascii="Arial" w:hAnsi="Arial" w:cs="Arial"/>
        </w:rPr>
      </w:pPr>
      <w:r w:rsidRPr="00BD605A">
        <w:rPr>
          <w:rFonts w:ascii="Arial" w:hAnsi="Arial" w:cs="Arial"/>
        </w:rPr>
        <w:t xml:space="preserve">The MICRA Executive Board would like to acknowledge the work of the MICRA Habitat Committee in preparing the </w:t>
      </w:r>
      <w:r w:rsidRPr="00BD605A">
        <w:rPr>
          <w:rFonts w:ascii="Arial" w:hAnsi="Arial" w:cs="Arial"/>
          <w:i/>
          <w:iCs/>
        </w:rPr>
        <w:t>Aquatic Habitat Action Plan for Native Interjurisdictional Fish of the Mississippi River Basin</w:t>
      </w:r>
      <w:r w:rsidRPr="00BD605A">
        <w:rPr>
          <w:rFonts w:ascii="Arial" w:hAnsi="Arial" w:cs="Arial"/>
        </w:rPr>
        <w:t xml:space="preserve">. The MICRA Executive Board members provided the Habitat Committee with draft sections and guidance for producing the final document. The information presented in this document represents the contributions of biologists from several fish and wildlife management agencies throughout the Mississippi River Basin, including several that were not members of the Habitat Committee. Special recognition is given to Jeff Janvrin, Wisconsin Department of Natural Resources, </w:t>
      </w:r>
      <w:ins w:id="194" w:author="Conover, Greg" w:date="2023-08-15T14:40:00Z">
        <w:r w:rsidRPr="00BD605A">
          <w:rPr>
            <w:rFonts w:ascii="Arial" w:hAnsi="Arial" w:cs="Arial"/>
          </w:rPr>
          <w:t xml:space="preserve">and Joseph Zimmerman, Kentucky Department of Fish and Wildlife Resources </w:t>
        </w:r>
      </w:ins>
      <w:r w:rsidRPr="00BD605A">
        <w:rPr>
          <w:rFonts w:ascii="Arial" w:hAnsi="Arial" w:cs="Arial"/>
        </w:rPr>
        <w:t xml:space="preserve">for </w:t>
      </w:r>
      <w:del w:id="195" w:author="Conover, Greg" w:date="2023-08-15T14:40:00Z">
        <w:r w:rsidRPr="00BD605A" w:rsidDel="00061D37">
          <w:rPr>
            <w:rFonts w:ascii="Arial" w:hAnsi="Arial" w:cs="Arial"/>
          </w:rPr>
          <w:delText>his</w:delText>
        </w:r>
      </w:del>
      <w:ins w:id="196" w:author="Conover, Greg" w:date="2023-08-15T14:40:00Z">
        <w:r w:rsidRPr="00BD605A">
          <w:rPr>
            <w:rFonts w:ascii="Arial" w:hAnsi="Arial" w:cs="Arial"/>
          </w:rPr>
          <w:t>th</w:t>
        </w:r>
      </w:ins>
      <w:ins w:id="197" w:author="Conover, Greg" w:date="2023-08-15T14:41:00Z">
        <w:r w:rsidRPr="00BD605A">
          <w:rPr>
            <w:rFonts w:ascii="Arial" w:hAnsi="Arial" w:cs="Arial"/>
          </w:rPr>
          <w:t>eir</w:t>
        </w:r>
      </w:ins>
      <w:r w:rsidRPr="00BD605A">
        <w:rPr>
          <w:rFonts w:ascii="Arial" w:hAnsi="Arial" w:cs="Arial"/>
        </w:rPr>
        <w:t xml:space="preserve"> work </w:t>
      </w:r>
      <w:del w:id="198" w:author="Conover, Greg" w:date="2023-08-15T14:41:00Z">
        <w:r w:rsidRPr="00BD605A" w:rsidDel="00061D37">
          <w:rPr>
            <w:rFonts w:ascii="Arial" w:hAnsi="Arial" w:cs="Arial"/>
          </w:rPr>
          <w:delText>to</w:delText>
        </w:r>
      </w:del>
      <w:ins w:id="199" w:author="Conover, Greg" w:date="2023-08-15T14:41:00Z">
        <w:r w:rsidRPr="00BD605A">
          <w:rPr>
            <w:rFonts w:ascii="Arial" w:hAnsi="Arial" w:cs="Arial"/>
          </w:rPr>
          <w:t>as</w:t>
        </w:r>
      </w:ins>
      <w:r w:rsidRPr="00BD605A">
        <w:rPr>
          <w:rFonts w:ascii="Arial" w:hAnsi="Arial" w:cs="Arial"/>
        </w:rPr>
        <w:t xml:space="preserve"> co-chair</w:t>
      </w:r>
      <w:ins w:id="200" w:author="Conover, Greg" w:date="2023-08-15T14:41:00Z">
        <w:r w:rsidRPr="00BD605A">
          <w:rPr>
            <w:rFonts w:ascii="Arial" w:hAnsi="Arial" w:cs="Arial"/>
          </w:rPr>
          <w:t>s</w:t>
        </w:r>
      </w:ins>
      <w:r w:rsidRPr="00BD605A">
        <w:rPr>
          <w:rFonts w:ascii="Arial" w:hAnsi="Arial" w:cs="Arial"/>
        </w:rPr>
        <w:t xml:space="preserve"> </w:t>
      </w:r>
      <w:ins w:id="201" w:author="Conover, Greg" w:date="2023-08-15T14:41:00Z">
        <w:r w:rsidRPr="00BD605A">
          <w:rPr>
            <w:rFonts w:ascii="Arial" w:hAnsi="Arial" w:cs="Arial"/>
          </w:rPr>
          <w:t xml:space="preserve">of </w:t>
        </w:r>
      </w:ins>
      <w:r w:rsidRPr="00BD605A">
        <w:rPr>
          <w:rFonts w:ascii="Arial" w:hAnsi="Arial" w:cs="Arial"/>
        </w:rPr>
        <w:t xml:space="preserve">the </w:t>
      </w:r>
      <w:ins w:id="202" w:author="Conover, Greg" w:date="2023-08-15T14:41:00Z">
        <w:r w:rsidRPr="00BD605A">
          <w:rPr>
            <w:rFonts w:ascii="Arial" w:hAnsi="Arial" w:cs="Arial"/>
          </w:rPr>
          <w:t xml:space="preserve">MICRA </w:t>
        </w:r>
      </w:ins>
      <w:r w:rsidRPr="00BD605A">
        <w:rPr>
          <w:rFonts w:ascii="Arial" w:hAnsi="Arial" w:cs="Arial"/>
        </w:rPr>
        <w:t>Habitat Committee</w:t>
      </w:r>
      <w:ins w:id="203" w:author="Conover, Greg" w:date="2023-08-15T14:41:00Z">
        <w:r w:rsidRPr="00BD605A">
          <w:rPr>
            <w:rFonts w:ascii="Arial" w:hAnsi="Arial" w:cs="Arial"/>
          </w:rPr>
          <w:t xml:space="preserve"> and for</w:t>
        </w:r>
      </w:ins>
      <w:del w:id="204" w:author="Conover, Greg" w:date="2023-08-15T14:41:00Z">
        <w:r w:rsidRPr="00BD605A" w:rsidDel="00061D37">
          <w:rPr>
            <w:rFonts w:ascii="Arial" w:hAnsi="Arial" w:cs="Arial"/>
          </w:rPr>
          <w:delText>,</w:delText>
        </w:r>
      </w:del>
      <w:r w:rsidRPr="00BD605A">
        <w:rPr>
          <w:rFonts w:ascii="Arial" w:hAnsi="Arial" w:cs="Arial"/>
        </w:rPr>
        <w:t xml:space="preserve"> coordinat</w:t>
      </w:r>
      <w:ins w:id="205" w:author="Conover, Greg" w:date="2023-08-15T14:41:00Z">
        <w:r w:rsidRPr="00BD605A">
          <w:rPr>
            <w:rFonts w:ascii="Arial" w:hAnsi="Arial" w:cs="Arial"/>
          </w:rPr>
          <w:t>ing</w:t>
        </w:r>
      </w:ins>
      <w:del w:id="206" w:author="Conover, Greg" w:date="2023-08-15T14:41:00Z">
        <w:r w:rsidRPr="00BD605A" w:rsidDel="00061D37">
          <w:rPr>
            <w:rFonts w:ascii="Arial" w:hAnsi="Arial" w:cs="Arial"/>
          </w:rPr>
          <w:delText>e</w:delText>
        </w:r>
      </w:del>
      <w:r w:rsidRPr="00BD605A">
        <w:rPr>
          <w:rFonts w:ascii="Arial" w:hAnsi="Arial" w:cs="Arial"/>
        </w:rPr>
        <w:t xml:space="preserve"> the development of this document</w:t>
      </w:r>
      <w:ins w:id="207" w:author="Conover, Greg" w:date="2023-08-15T14:41:00Z">
        <w:r w:rsidRPr="00BD605A">
          <w:rPr>
            <w:rFonts w:ascii="Arial" w:hAnsi="Arial" w:cs="Arial"/>
          </w:rPr>
          <w:t xml:space="preserve">. </w:t>
        </w:r>
      </w:ins>
      <w:ins w:id="208" w:author="Conover, Greg" w:date="2023-08-15T14:42:00Z">
        <w:r w:rsidRPr="00BD605A">
          <w:rPr>
            <w:rFonts w:ascii="Arial" w:hAnsi="Arial" w:cs="Arial"/>
          </w:rPr>
          <w:t xml:space="preserve">Angela </w:t>
        </w:r>
        <w:proofErr w:type="spellStart"/>
        <w:r w:rsidRPr="00BD605A">
          <w:rPr>
            <w:rFonts w:ascii="Arial" w:hAnsi="Arial" w:cs="Arial"/>
          </w:rPr>
          <w:t>Erves</w:t>
        </w:r>
        <w:proofErr w:type="spellEnd"/>
        <w:r w:rsidRPr="00BD605A">
          <w:rPr>
            <w:rFonts w:ascii="Arial" w:hAnsi="Arial" w:cs="Arial"/>
          </w:rPr>
          <w:t>, U.S. Fish and Wildlife Service</w:t>
        </w:r>
      </w:ins>
      <w:r w:rsidRPr="00BD605A">
        <w:rPr>
          <w:rFonts w:ascii="Arial" w:hAnsi="Arial" w:cs="Arial"/>
        </w:rPr>
        <w:t xml:space="preserve">, </w:t>
      </w:r>
      <w:ins w:id="209" w:author="Conover, Greg" w:date="2023-08-15T14:42:00Z">
        <w:r w:rsidRPr="00BD605A">
          <w:rPr>
            <w:rFonts w:ascii="Arial" w:hAnsi="Arial" w:cs="Arial"/>
          </w:rPr>
          <w:t xml:space="preserve">assisted the Executive Board with </w:t>
        </w:r>
      </w:ins>
      <w:ins w:id="210" w:author="Conover, Greg" w:date="2023-08-15T14:43:00Z">
        <w:r w:rsidRPr="00BD605A">
          <w:rPr>
            <w:rFonts w:ascii="Arial" w:hAnsi="Arial" w:cs="Arial"/>
          </w:rPr>
          <w:t>GIS-based revisions to MICRA’s list of 6</w:t>
        </w:r>
        <w:r w:rsidRPr="00BD605A">
          <w:rPr>
            <w:rFonts w:ascii="Arial" w:hAnsi="Arial" w:cs="Arial"/>
            <w:vertAlign w:val="superscript"/>
          </w:rPr>
          <w:t>th</w:t>
        </w:r>
        <w:r w:rsidRPr="00BD605A">
          <w:rPr>
            <w:rFonts w:ascii="Arial" w:hAnsi="Arial" w:cs="Arial"/>
          </w:rPr>
          <w:t xml:space="preserve"> order and larger interjurisdictional rivers in the Mississippi River Basin. </w:t>
        </w:r>
      </w:ins>
      <w:del w:id="211" w:author="Conover, Greg" w:date="2023-08-15T14:42:00Z">
        <w:r w:rsidRPr="00BD605A" w:rsidDel="00061D37">
          <w:rPr>
            <w:rFonts w:ascii="Arial" w:hAnsi="Arial" w:cs="Arial"/>
          </w:rPr>
          <w:delText xml:space="preserve">and </w:delText>
        </w:r>
      </w:del>
      <w:del w:id="212" w:author="Conover, Greg" w:date="2023-08-15T14:44:00Z">
        <w:r w:rsidRPr="00BD605A" w:rsidDel="00061D37">
          <w:rPr>
            <w:rFonts w:ascii="Arial" w:hAnsi="Arial" w:cs="Arial"/>
          </w:rPr>
          <w:delText>for developing</w:delText>
        </w:r>
      </w:del>
      <w:ins w:id="213" w:author="Conover, Greg" w:date="2023-08-15T14:44:00Z">
        <w:r w:rsidRPr="00BD605A">
          <w:rPr>
            <w:rFonts w:ascii="Arial" w:hAnsi="Arial" w:cs="Arial"/>
          </w:rPr>
          <w:t xml:space="preserve">Jeff Janvrin and Angela </w:t>
        </w:r>
        <w:proofErr w:type="spellStart"/>
        <w:r w:rsidRPr="00BD605A">
          <w:rPr>
            <w:rFonts w:ascii="Arial" w:hAnsi="Arial" w:cs="Arial"/>
          </w:rPr>
          <w:t>Erves</w:t>
        </w:r>
        <w:proofErr w:type="spellEnd"/>
        <w:r w:rsidRPr="00BD605A">
          <w:rPr>
            <w:rFonts w:ascii="Arial" w:hAnsi="Arial" w:cs="Arial"/>
          </w:rPr>
          <w:t xml:space="preserve"> develop</w:t>
        </w:r>
      </w:ins>
      <w:r w:rsidRPr="00BD605A">
        <w:rPr>
          <w:rFonts w:ascii="Arial" w:hAnsi="Arial" w:cs="Arial"/>
        </w:rPr>
        <w:t xml:space="preserve"> the numerous GIS-based maps presented throughout this document.</w:t>
      </w:r>
    </w:p>
    <w:p w14:paraId="53E67864" w14:textId="77777777" w:rsidR="003A7F59" w:rsidRDefault="003A7F59" w:rsidP="0092654A">
      <w:pPr>
        <w:spacing w:line="276" w:lineRule="auto"/>
      </w:pPr>
    </w:p>
    <w:p w14:paraId="4BA5700A" w14:textId="77777777" w:rsidR="003A7F59" w:rsidRDefault="003A7F59">
      <w:r>
        <w:br w:type="page"/>
      </w:r>
    </w:p>
    <w:p w14:paraId="24C81610" w14:textId="77777777" w:rsidR="003A7F59" w:rsidRPr="00BD605A" w:rsidRDefault="003A7F59" w:rsidP="0092654A">
      <w:pPr>
        <w:spacing w:after="120" w:line="276" w:lineRule="auto"/>
        <w:rPr>
          <w:rFonts w:ascii="Arial" w:hAnsi="Arial" w:cs="Arial"/>
          <w:b/>
          <w:bCs/>
        </w:rPr>
      </w:pPr>
      <w:r w:rsidRPr="00BD605A">
        <w:rPr>
          <w:rFonts w:ascii="Arial" w:hAnsi="Arial" w:cs="Arial"/>
          <w:b/>
          <w:bCs/>
        </w:rPr>
        <w:lastRenderedPageBreak/>
        <w:t>MICRA Habitat Committee members and other contributors included:</w:t>
      </w:r>
    </w:p>
    <w:p w14:paraId="2B0322E7" w14:textId="77777777" w:rsidR="003A7F59" w:rsidRPr="00BD605A" w:rsidRDefault="003A7F59" w:rsidP="00315BFB">
      <w:pPr>
        <w:spacing w:after="60" w:line="276" w:lineRule="auto"/>
        <w:rPr>
          <w:rFonts w:ascii="Arial" w:hAnsi="Arial" w:cs="Arial"/>
        </w:rPr>
      </w:pPr>
      <w:r w:rsidRPr="00BD605A">
        <w:rPr>
          <w:rFonts w:ascii="Arial" w:hAnsi="Arial" w:cs="Arial"/>
        </w:rPr>
        <w:t>Jeff Janvrin</w:t>
      </w:r>
      <w:ins w:id="214" w:author="Conover, Greg" w:date="2023-08-15T14:44:00Z">
        <w:r w:rsidRPr="00BD605A">
          <w:rPr>
            <w:rFonts w:ascii="Arial" w:hAnsi="Arial" w:cs="Arial"/>
            <w:vertAlign w:val="superscript"/>
          </w:rPr>
          <w:t>1</w:t>
        </w:r>
      </w:ins>
      <w:r w:rsidRPr="00BD605A">
        <w:rPr>
          <w:rFonts w:ascii="Arial" w:hAnsi="Arial" w:cs="Arial"/>
        </w:rPr>
        <w:t xml:space="preserve"> – Wisconsin Department of Natural Resources</w:t>
      </w:r>
    </w:p>
    <w:p w14:paraId="325ECF83" w14:textId="77777777" w:rsidR="003A7F59" w:rsidRPr="00BD605A" w:rsidRDefault="003A7F59" w:rsidP="000614D7">
      <w:pPr>
        <w:spacing w:after="60" w:line="276" w:lineRule="auto"/>
        <w:rPr>
          <w:rFonts w:ascii="Arial" w:hAnsi="Arial" w:cs="Arial"/>
        </w:rPr>
      </w:pPr>
      <w:r w:rsidRPr="00BD605A">
        <w:rPr>
          <w:rFonts w:ascii="Arial" w:hAnsi="Arial" w:cs="Arial"/>
        </w:rPr>
        <w:t>Joseph Zimmerman</w:t>
      </w:r>
      <w:ins w:id="215" w:author="Conover, Greg" w:date="2023-08-15T14:44:00Z">
        <w:r w:rsidRPr="00BD605A">
          <w:rPr>
            <w:rFonts w:ascii="Arial" w:hAnsi="Arial" w:cs="Arial"/>
            <w:vertAlign w:val="superscript"/>
          </w:rPr>
          <w:t>1</w:t>
        </w:r>
      </w:ins>
      <w:r w:rsidRPr="00BD605A">
        <w:rPr>
          <w:rFonts w:ascii="Arial" w:hAnsi="Arial" w:cs="Arial"/>
        </w:rPr>
        <w:t xml:space="preserve"> – Kentucky Department of Fish and Wildlife Resources</w:t>
      </w:r>
    </w:p>
    <w:p w14:paraId="7A4B9506" w14:textId="77777777" w:rsidR="003A7F59" w:rsidRPr="00BD605A" w:rsidRDefault="003A7F59" w:rsidP="000614D7">
      <w:pPr>
        <w:spacing w:after="60" w:line="276" w:lineRule="auto"/>
        <w:rPr>
          <w:rFonts w:ascii="Arial" w:hAnsi="Arial" w:cs="Arial"/>
        </w:rPr>
      </w:pPr>
      <w:r w:rsidRPr="00BD605A">
        <w:rPr>
          <w:rFonts w:ascii="Arial" w:hAnsi="Arial" w:cs="Arial"/>
        </w:rPr>
        <w:t xml:space="preserve">Butch Atwood – Illinois </w:t>
      </w:r>
      <w:bookmarkStart w:id="216" w:name="_Hlk90547155"/>
      <w:r w:rsidRPr="00BD605A">
        <w:rPr>
          <w:rFonts w:ascii="Arial" w:hAnsi="Arial" w:cs="Arial"/>
        </w:rPr>
        <w:t>Department of Natural Resources</w:t>
      </w:r>
      <w:bookmarkEnd w:id="216"/>
    </w:p>
    <w:p w14:paraId="40A10F79" w14:textId="77777777" w:rsidR="003A7F59" w:rsidRPr="00BD605A" w:rsidRDefault="003A7F59" w:rsidP="000614D7">
      <w:pPr>
        <w:spacing w:after="60" w:line="276" w:lineRule="auto"/>
        <w:rPr>
          <w:rFonts w:ascii="Arial" w:hAnsi="Arial" w:cs="Arial"/>
        </w:rPr>
      </w:pPr>
      <w:r w:rsidRPr="00BD605A">
        <w:rPr>
          <w:rFonts w:ascii="Arial" w:hAnsi="Arial" w:cs="Arial"/>
        </w:rPr>
        <w:t>Nathan Aycock – Mississippi Department of Wildlife, Fisheries &amp; Parks</w:t>
      </w:r>
    </w:p>
    <w:p w14:paraId="7DDB7E61" w14:textId="77777777" w:rsidR="003A7F59" w:rsidRPr="00BD605A" w:rsidRDefault="003A7F59" w:rsidP="000614D7">
      <w:pPr>
        <w:spacing w:after="60" w:line="276" w:lineRule="auto"/>
        <w:rPr>
          <w:rFonts w:ascii="Arial" w:hAnsi="Arial" w:cs="Arial"/>
        </w:rPr>
      </w:pPr>
      <w:r w:rsidRPr="00BD605A">
        <w:rPr>
          <w:rFonts w:ascii="Arial" w:hAnsi="Arial" w:cs="Arial"/>
        </w:rPr>
        <w:t>Tim Bister – Texas Parks and Wildlife Department</w:t>
      </w:r>
    </w:p>
    <w:p w14:paraId="688C3EE1" w14:textId="77777777" w:rsidR="003A7F59" w:rsidRPr="00BD605A" w:rsidRDefault="003A7F59" w:rsidP="000614D7">
      <w:pPr>
        <w:spacing w:after="60" w:line="276" w:lineRule="auto"/>
        <w:rPr>
          <w:rFonts w:ascii="Arial" w:hAnsi="Arial" w:cs="Arial"/>
        </w:rPr>
      </w:pPr>
      <w:r w:rsidRPr="00BD605A">
        <w:rPr>
          <w:rFonts w:ascii="Arial" w:hAnsi="Arial" w:cs="Arial"/>
        </w:rPr>
        <w:t xml:space="preserve">David </w:t>
      </w:r>
      <w:proofErr w:type="spellStart"/>
      <w:r w:rsidRPr="00BD605A">
        <w:rPr>
          <w:rFonts w:ascii="Arial" w:hAnsi="Arial" w:cs="Arial"/>
        </w:rPr>
        <w:t>Breth</w:t>
      </w:r>
      <w:proofErr w:type="spellEnd"/>
      <w:r w:rsidRPr="00BD605A">
        <w:rPr>
          <w:rFonts w:ascii="Arial" w:hAnsi="Arial" w:cs="Arial"/>
        </w:rPr>
        <w:t xml:space="preserve"> – Kansas Department of Wildlife, </w:t>
      </w:r>
      <w:proofErr w:type="gramStart"/>
      <w:r w:rsidRPr="00BD605A">
        <w:rPr>
          <w:rFonts w:ascii="Arial" w:hAnsi="Arial" w:cs="Arial"/>
        </w:rPr>
        <w:t>Parks</w:t>
      </w:r>
      <w:proofErr w:type="gramEnd"/>
      <w:r w:rsidRPr="00BD605A">
        <w:rPr>
          <w:rFonts w:ascii="Arial" w:hAnsi="Arial" w:cs="Arial"/>
        </w:rPr>
        <w:t xml:space="preserve"> and Tourism</w:t>
      </w:r>
    </w:p>
    <w:p w14:paraId="67553074" w14:textId="77777777" w:rsidR="003A7F59" w:rsidRPr="00BD605A" w:rsidRDefault="003A7F59" w:rsidP="000614D7">
      <w:pPr>
        <w:spacing w:after="60" w:line="276" w:lineRule="auto"/>
        <w:rPr>
          <w:rFonts w:ascii="Arial" w:hAnsi="Arial" w:cs="Arial"/>
        </w:rPr>
      </w:pPr>
      <w:r w:rsidRPr="00BD605A">
        <w:rPr>
          <w:rFonts w:ascii="Arial" w:hAnsi="Arial" w:cs="Arial"/>
        </w:rPr>
        <w:t>Tim Broadbent – Tennessee Wildlife Resources Agency</w:t>
      </w:r>
    </w:p>
    <w:p w14:paraId="4A30AF80" w14:textId="77777777" w:rsidR="003A7F59" w:rsidRPr="00BD605A" w:rsidRDefault="003A7F59" w:rsidP="000614D7">
      <w:pPr>
        <w:spacing w:after="60" w:line="276" w:lineRule="auto"/>
        <w:rPr>
          <w:rFonts w:ascii="Arial" w:hAnsi="Arial" w:cs="Arial"/>
        </w:rPr>
      </w:pPr>
      <w:r w:rsidRPr="00BD605A">
        <w:rPr>
          <w:rFonts w:ascii="Arial" w:hAnsi="Arial" w:cs="Arial"/>
        </w:rPr>
        <w:t>Brandon Brown – Oklahoma Department of Wildlife Conservation</w:t>
      </w:r>
    </w:p>
    <w:p w14:paraId="48C9A7C7" w14:textId="77777777" w:rsidR="003A7F59" w:rsidRPr="00BD605A" w:rsidRDefault="003A7F59" w:rsidP="000614D7">
      <w:pPr>
        <w:spacing w:after="60" w:line="276" w:lineRule="auto"/>
        <w:rPr>
          <w:rFonts w:ascii="Arial" w:hAnsi="Arial" w:cs="Arial"/>
        </w:rPr>
      </w:pPr>
      <w:r w:rsidRPr="00BD605A">
        <w:rPr>
          <w:rFonts w:ascii="Arial" w:hAnsi="Arial" w:cs="Arial"/>
        </w:rPr>
        <w:t>Mike Clancy – New York Department of Environmental Conservation</w:t>
      </w:r>
    </w:p>
    <w:p w14:paraId="7B3654CE" w14:textId="77777777" w:rsidR="003A7F59" w:rsidRPr="00BD605A" w:rsidRDefault="003A7F59" w:rsidP="000614D7">
      <w:pPr>
        <w:spacing w:after="60" w:line="276" w:lineRule="auto"/>
        <w:rPr>
          <w:rFonts w:ascii="Arial" w:hAnsi="Arial" w:cs="Arial"/>
        </w:rPr>
      </w:pPr>
      <w:r w:rsidRPr="00BD605A">
        <w:rPr>
          <w:rFonts w:ascii="Arial" w:hAnsi="Arial" w:cs="Arial"/>
        </w:rPr>
        <w:t>Harry Crockett – Colorado Parks and Wildlife</w:t>
      </w:r>
    </w:p>
    <w:p w14:paraId="6E606908" w14:textId="77777777" w:rsidR="003A7F59" w:rsidRPr="00BD605A" w:rsidRDefault="003A7F59" w:rsidP="000614D7">
      <w:pPr>
        <w:spacing w:after="60" w:line="276" w:lineRule="auto"/>
        <w:rPr>
          <w:rFonts w:ascii="Arial" w:hAnsi="Arial" w:cs="Arial"/>
        </w:rPr>
      </w:pPr>
      <w:r w:rsidRPr="00BD605A">
        <w:rPr>
          <w:rFonts w:ascii="Arial" w:hAnsi="Arial" w:cs="Arial"/>
        </w:rPr>
        <w:t>Jim Darling – Montana Fish, Wildlife &amp; Parks</w:t>
      </w:r>
    </w:p>
    <w:p w14:paraId="03AA3E0A" w14:textId="77777777" w:rsidR="003A7F59" w:rsidRPr="00BD605A" w:rsidRDefault="003A7F59" w:rsidP="000614D7">
      <w:pPr>
        <w:spacing w:after="60" w:line="276" w:lineRule="auto"/>
        <w:rPr>
          <w:rFonts w:ascii="Arial" w:hAnsi="Arial" w:cs="Arial"/>
        </w:rPr>
      </w:pPr>
      <w:r w:rsidRPr="00BD605A">
        <w:rPr>
          <w:rFonts w:ascii="Arial" w:hAnsi="Arial" w:cs="Arial"/>
        </w:rPr>
        <w:t xml:space="preserve">Dan </w:t>
      </w:r>
      <w:proofErr w:type="spellStart"/>
      <w:r w:rsidRPr="00BD605A">
        <w:rPr>
          <w:rFonts w:ascii="Arial" w:hAnsi="Arial" w:cs="Arial"/>
        </w:rPr>
        <w:t>Dieterman</w:t>
      </w:r>
      <w:proofErr w:type="spellEnd"/>
      <w:r w:rsidRPr="00BD605A">
        <w:rPr>
          <w:rFonts w:ascii="Arial" w:hAnsi="Arial" w:cs="Arial"/>
        </w:rPr>
        <w:t xml:space="preserve"> – Minnesota Department of Natural Resources</w:t>
      </w:r>
    </w:p>
    <w:p w14:paraId="351AA8ED" w14:textId="77777777" w:rsidR="003A7F59" w:rsidRPr="00BD605A" w:rsidRDefault="003A7F59" w:rsidP="000614D7">
      <w:pPr>
        <w:spacing w:after="60" w:line="276" w:lineRule="auto"/>
        <w:rPr>
          <w:rFonts w:ascii="Arial" w:hAnsi="Arial" w:cs="Arial"/>
        </w:rPr>
      </w:pPr>
      <w:r w:rsidRPr="00BD605A">
        <w:rPr>
          <w:rFonts w:ascii="Arial" w:hAnsi="Arial" w:cs="Arial"/>
        </w:rPr>
        <w:t xml:space="preserve">Phil </w:t>
      </w:r>
      <w:proofErr w:type="spellStart"/>
      <w:r w:rsidRPr="00BD605A">
        <w:rPr>
          <w:rFonts w:ascii="Arial" w:hAnsi="Arial" w:cs="Arial"/>
        </w:rPr>
        <w:t>Ekema</w:t>
      </w:r>
      <w:proofErr w:type="spellEnd"/>
      <w:r w:rsidRPr="00BD605A">
        <w:rPr>
          <w:rFonts w:ascii="Arial" w:hAnsi="Arial" w:cs="Arial"/>
        </w:rPr>
        <w:t xml:space="preserve"> – Alabama Department of Conservation and Natural Resources</w:t>
      </w:r>
    </w:p>
    <w:p w14:paraId="5ACF54C7" w14:textId="77777777" w:rsidR="003A7F59" w:rsidRPr="00BD605A" w:rsidRDefault="003A7F59" w:rsidP="000614D7">
      <w:pPr>
        <w:spacing w:after="60" w:line="276" w:lineRule="auto"/>
        <w:rPr>
          <w:ins w:id="217" w:author="Conover, Greg" w:date="2023-08-15T14:46:00Z"/>
          <w:rFonts w:ascii="Arial" w:hAnsi="Arial" w:cs="Arial"/>
        </w:rPr>
      </w:pPr>
      <w:ins w:id="218" w:author="Conover, Greg" w:date="2023-08-15T14:47:00Z">
        <w:r w:rsidRPr="00BD605A">
          <w:rPr>
            <w:rFonts w:ascii="Arial" w:hAnsi="Arial" w:cs="Arial"/>
          </w:rPr>
          <w:t xml:space="preserve">Angela </w:t>
        </w:r>
        <w:proofErr w:type="spellStart"/>
        <w:r w:rsidRPr="00BD605A">
          <w:rPr>
            <w:rFonts w:ascii="Arial" w:hAnsi="Arial" w:cs="Arial"/>
          </w:rPr>
          <w:t>Erves</w:t>
        </w:r>
        <w:proofErr w:type="spellEnd"/>
        <w:r w:rsidRPr="00BD605A">
          <w:rPr>
            <w:rFonts w:ascii="Arial" w:hAnsi="Arial" w:cs="Arial"/>
          </w:rPr>
          <w:t xml:space="preserve"> – U.S. Fish and Wildlife Service</w:t>
        </w:r>
      </w:ins>
    </w:p>
    <w:p w14:paraId="5EF43779" w14:textId="77777777" w:rsidR="003A7F59" w:rsidRPr="00BD605A" w:rsidRDefault="003A7F59" w:rsidP="000614D7">
      <w:pPr>
        <w:spacing w:after="60" w:line="276" w:lineRule="auto"/>
        <w:rPr>
          <w:rFonts w:ascii="Arial" w:hAnsi="Arial" w:cs="Arial"/>
        </w:rPr>
      </w:pPr>
      <w:r w:rsidRPr="00BD605A">
        <w:rPr>
          <w:rFonts w:ascii="Arial" w:hAnsi="Arial" w:cs="Arial"/>
        </w:rPr>
        <w:t>Jeff Garner – Alabama Department of Conservation and Natural Resources</w:t>
      </w:r>
    </w:p>
    <w:p w14:paraId="5A010D59" w14:textId="77777777" w:rsidR="003A7F59" w:rsidRPr="00BD605A" w:rsidRDefault="003A7F59" w:rsidP="000614D7">
      <w:pPr>
        <w:spacing w:after="60" w:line="276" w:lineRule="auto"/>
        <w:rPr>
          <w:rFonts w:ascii="Arial" w:hAnsi="Arial" w:cs="Arial"/>
        </w:rPr>
      </w:pPr>
      <w:r w:rsidRPr="00BD605A">
        <w:rPr>
          <w:rFonts w:ascii="Arial" w:hAnsi="Arial" w:cs="Arial"/>
        </w:rPr>
        <w:t xml:space="preserve">Jessica </w:t>
      </w:r>
      <w:proofErr w:type="spellStart"/>
      <w:r w:rsidRPr="00BD605A">
        <w:rPr>
          <w:rFonts w:ascii="Arial" w:hAnsi="Arial" w:cs="Arial"/>
        </w:rPr>
        <w:t>Hogrefe</w:t>
      </w:r>
      <w:proofErr w:type="spellEnd"/>
      <w:r w:rsidRPr="00BD605A">
        <w:rPr>
          <w:rFonts w:ascii="Arial" w:hAnsi="Arial" w:cs="Arial"/>
        </w:rPr>
        <w:t xml:space="preserve"> – U.S. Fish and Wildlife Service</w:t>
      </w:r>
    </w:p>
    <w:p w14:paraId="7569FADA" w14:textId="77777777" w:rsidR="003A7F59" w:rsidRPr="00BD605A" w:rsidRDefault="003A7F59" w:rsidP="000614D7">
      <w:pPr>
        <w:spacing w:after="60" w:line="276" w:lineRule="auto"/>
        <w:rPr>
          <w:rFonts w:ascii="Arial" w:hAnsi="Arial" w:cs="Arial"/>
        </w:rPr>
      </w:pPr>
      <w:r w:rsidRPr="00BD605A">
        <w:rPr>
          <w:rFonts w:ascii="Arial" w:hAnsi="Arial" w:cs="Arial"/>
        </w:rPr>
        <w:t>Doug Keller – Indiana Department of Natural Resources</w:t>
      </w:r>
    </w:p>
    <w:p w14:paraId="7DC97022" w14:textId="77777777" w:rsidR="003A7F59" w:rsidRPr="00BD605A" w:rsidRDefault="003A7F59" w:rsidP="000614D7">
      <w:pPr>
        <w:spacing w:after="60" w:line="276" w:lineRule="auto"/>
        <w:rPr>
          <w:rFonts w:ascii="Arial" w:hAnsi="Arial" w:cs="Arial"/>
        </w:rPr>
      </w:pPr>
      <w:r w:rsidRPr="00BD605A">
        <w:rPr>
          <w:rFonts w:ascii="Arial" w:hAnsi="Arial" w:cs="Arial"/>
        </w:rPr>
        <w:t>Scott Loftis – North Carolina Wildlife Resources Commission</w:t>
      </w:r>
    </w:p>
    <w:p w14:paraId="33DFBAC5" w14:textId="77777777" w:rsidR="003A7F59" w:rsidRPr="00BD605A" w:rsidRDefault="003A7F59" w:rsidP="000614D7">
      <w:pPr>
        <w:spacing w:after="60" w:line="276" w:lineRule="auto"/>
        <w:rPr>
          <w:rFonts w:ascii="Arial" w:hAnsi="Arial" w:cs="Arial"/>
        </w:rPr>
      </w:pPr>
      <w:r w:rsidRPr="00BD605A">
        <w:rPr>
          <w:rFonts w:ascii="Arial" w:hAnsi="Arial" w:cs="Arial"/>
        </w:rPr>
        <w:t xml:space="preserve">Chris </w:t>
      </w:r>
      <w:proofErr w:type="spellStart"/>
      <w:r w:rsidRPr="00BD605A">
        <w:rPr>
          <w:rFonts w:ascii="Arial" w:hAnsi="Arial" w:cs="Arial"/>
        </w:rPr>
        <w:t>Longhenry</w:t>
      </w:r>
      <w:proofErr w:type="spellEnd"/>
      <w:r w:rsidRPr="00BD605A">
        <w:rPr>
          <w:rFonts w:ascii="Arial" w:hAnsi="Arial" w:cs="Arial"/>
        </w:rPr>
        <w:t xml:space="preserve"> – South Dakota Game, Fish &amp; Parks Department</w:t>
      </w:r>
    </w:p>
    <w:p w14:paraId="290CD921" w14:textId="77777777" w:rsidR="003A7F59" w:rsidRPr="00BD605A" w:rsidRDefault="003A7F59" w:rsidP="000614D7">
      <w:pPr>
        <w:spacing w:after="60" w:line="276" w:lineRule="auto"/>
        <w:rPr>
          <w:rFonts w:ascii="Arial" w:hAnsi="Arial" w:cs="Arial"/>
        </w:rPr>
      </w:pPr>
      <w:r w:rsidRPr="00BD605A">
        <w:rPr>
          <w:rFonts w:ascii="Arial" w:hAnsi="Arial" w:cs="Arial"/>
        </w:rPr>
        <w:t>Rob Maher – Illinois Department of Natural Resources</w:t>
      </w:r>
    </w:p>
    <w:p w14:paraId="6CF29E5A" w14:textId="77777777" w:rsidR="003A7F59" w:rsidRPr="00BD605A" w:rsidRDefault="003A7F59" w:rsidP="000614D7">
      <w:pPr>
        <w:spacing w:after="60" w:line="276" w:lineRule="auto"/>
        <w:rPr>
          <w:rFonts w:ascii="Arial" w:hAnsi="Arial" w:cs="Arial"/>
        </w:rPr>
      </w:pPr>
      <w:r w:rsidRPr="00BD605A">
        <w:rPr>
          <w:rFonts w:ascii="Arial" w:hAnsi="Arial" w:cs="Arial"/>
        </w:rPr>
        <w:t>Robby Maxwell – Louisiana Department of Wildlife and Fisheries</w:t>
      </w:r>
    </w:p>
    <w:p w14:paraId="32B1DAF5" w14:textId="77777777" w:rsidR="003A7F59" w:rsidRPr="00BD605A" w:rsidRDefault="003A7F59" w:rsidP="000614D7">
      <w:pPr>
        <w:spacing w:after="60" w:line="276" w:lineRule="auto"/>
        <w:rPr>
          <w:rFonts w:ascii="Arial" w:hAnsi="Arial" w:cs="Arial"/>
        </w:rPr>
      </w:pPr>
      <w:r w:rsidRPr="00BD605A">
        <w:rPr>
          <w:rFonts w:ascii="Arial" w:hAnsi="Arial" w:cs="Arial"/>
        </w:rPr>
        <w:t>Joe McMullen – Missouri Department of Conservation</w:t>
      </w:r>
    </w:p>
    <w:p w14:paraId="6C29B102" w14:textId="77777777" w:rsidR="003A7F59" w:rsidRPr="00BD605A" w:rsidRDefault="003A7F59" w:rsidP="000614D7">
      <w:pPr>
        <w:spacing w:after="60" w:line="276" w:lineRule="auto"/>
        <w:rPr>
          <w:rFonts w:ascii="Arial" w:hAnsi="Arial" w:cs="Arial"/>
        </w:rPr>
      </w:pPr>
      <w:r w:rsidRPr="00BD605A">
        <w:rPr>
          <w:rFonts w:ascii="Arial" w:hAnsi="Arial" w:cs="Arial"/>
        </w:rPr>
        <w:t xml:space="preserve">Gerald </w:t>
      </w:r>
      <w:proofErr w:type="spellStart"/>
      <w:r w:rsidRPr="00BD605A">
        <w:rPr>
          <w:rFonts w:ascii="Arial" w:hAnsi="Arial" w:cs="Arial"/>
        </w:rPr>
        <w:t>Mestl</w:t>
      </w:r>
      <w:proofErr w:type="spellEnd"/>
      <w:r w:rsidRPr="00BD605A">
        <w:rPr>
          <w:rFonts w:ascii="Arial" w:hAnsi="Arial" w:cs="Arial"/>
        </w:rPr>
        <w:t xml:space="preserve"> – Nebraska Game &amp; Parks Commission</w:t>
      </w:r>
    </w:p>
    <w:p w14:paraId="167888EC" w14:textId="77777777" w:rsidR="003A7F59" w:rsidRPr="00BD605A" w:rsidRDefault="003A7F59" w:rsidP="000614D7">
      <w:pPr>
        <w:spacing w:after="60" w:line="276" w:lineRule="auto"/>
        <w:rPr>
          <w:rFonts w:ascii="Arial" w:hAnsi="Arial" w:cs="Arial"/>
        </w:rPr>
      </w:pPr>
      <w:r w:rsidRPr="00BD605A">
        <w:rPr>
          <w:rFonts w:ascii="Arial" w:hAnsi="Arial" w:cs="Arial"/>
        </w:rPr>
        <w:t xml:space="preserve">Chris </w:t>
      </w:r>
      <w:proofErr w:type="spellStart"/>
      <w:r w:rsidRPr="00BD605A">
        <w:rPr>
          <w:rFonts w:ascii="Arial" w:hAnsi="Arial" w:cs="Arial"/>
        </w:rPr>
        <w:t>O'Bara</w:t>
      </w:r>
      <w:proofErr w:type="spellEnd"/>
      <w:r w:rsidRPr="00BD605A">
        <w:rPr>
          <w:rFonts w:ascii="Arial" w:hAnsi="Arial" w:cs="Arial"/>
        </w:rPr>
        <w:t xml:space="preserve"> – West Virginia Division of Natural Resources</w:t>
      </w:r>
    </w:p>
    <w:p w14:paraId="29298E7E" w14:textId="77777777" w:rsidR="003A7F59" w:rsidRPr="00BD605A" w:rsidRDefault="003A7F59" w:rsidP="000614D7">
      <w:pPr>
        <w:spacing w:after="60" w:line="276" w:lineRule="auto"/>
        <w:rPr>
          <w:rFonts w:ascii="Arial" w:hAnsi="Arial" w:cs="Arial"/>
        </w:rPr>
      </w:pPr>
      <w:r w:rsidRPr="00BD605A">
        <w:rPr>
          <w:rFonts w:ascii="Arial" w:hAnsi="Arial" w:cs="Arial"/>
        </w:rPr>
        <w:t xml:space="preserve">Chris </w:t>
      </w:r>
      <w:proofErr w:type="spellStart"/>
      <w:r w:rsidRPr="00BD605A">
        <w:rPr>
          <w:rFonts w:ascii="Arial" w:hAnsi="Arial" w:cs="Arial"/>
        </w:rPr>
        <w:t>Racey</w:t>
      </w:r>
      <w:proofErr w:type="spellEnd"/>
      <w:r w:rsidRPr="00BD605A">
        <w:rPr>
          <w:rFonts w:ascii="Arial" w:hAnsi="Arial" w:cs="Arial"/>
        </w:rPr>
        <w:t xml:space="preserve"> – Arkansas Game and Fish Commission</w:t>
      </w:r>
    </w:p>
    <w:p w14:paraId="3A4C3990" w14:textId="77777777" w:rsidR="003A7F59" w:rsidRPr="00BD605A" w:rsidRDefault="003A7F59" w:rsidP="000614D7">
      <w:pPr>
        <w:spacing w:after="60" w:line="276" w:lineRule="auto"/>
        <w:rPr>
          <w:rFonts w:ascii="Arial" w:hAnsi="Arial" w:cs="Arial"/>
        </w:rPr>
      </w:pPr>
      <w:r w:rsidRPr="00BD605A">
        <w:rPr>
          <w:rFonts w:ascii="Arial" w:hAnsi="Arial" w:cs="Arial"/>
        </w:rPr>
        <w:t>Bobby</w:t>
      </w:r>
      <w:r w:rsidRPr="00BD605A">
        <w:rPr>
          <w:rFonts w:ascii="Arial" w:hAnsi="Arial" w:cs="Arial"/>
        </w:rPr>
        <w:tab/>
        <w:t>Reed – Louisiana Department of Wildlife and Fisheries</w:t>
      </w:r>
    </w:p>
    <w:p w14:paraId="19490F39" w14:textId="77777777" w:rsidR="003A7F59" w:rsidRPr="00BD605A" w:rsidRDefault="003A7F59" w:rsidP="000614D7">
      <w:pPr>
        <w:spacing w:after="60" w:line="276" w:lineRule="auto"/>
        <w:rPr>
          <w:rFonts w:ascii="Arial" w:hAnsi="Arial" w:cs="Arial"/>
        </w:rPr>
      </w:pPr>
      <w:r w:rsidRPr="00BD605A">
        <w:rPr>
          <w:rFonts w:ascii="Arial" w:hAnsi="Arial" w:cs="Arial"/>
        </w:rPr>
        <w:t>Scott Robinson – Georgia Department of Natural Resources</w:t>
      </w:r>
    </w:p>
    <w:p w14:paraId="22D9C33E" w14:textId="77777777" w:rsidR="003A7F59" w:rsidRPr="00BD605A" w:rsidRDefault="003A7F59" w:rsidP="000614D7">
      <w:pPr>
        <w:spacing w:after="60" w:line="276" w:lineRule="auto"/>
        <w:rPr>
          <w:rFonts w:ascii="Arial" w:hAnsi="Arial" w:cs="Arial"/>
        </w:rPr>
      </w:pPr>
      <w:r w:rsidRPr="00BD605A">
        <w:rPr>
          <w:rFonts w:ascii="Arial" w:hAnsi="Arial" w:cs="Arial"/>
        </w:rPr>
        <w:t>Jeff Schmid – Pennsylvania Fish and Boat Commission</w:t>
      </w:r>
    </w:p>
    <w:p w14:paraId="1723EA95" w14:textId="77777777" w:rsidR="003A7F59" w:rsidRPr="00BD605A" w:rsidRDefault="003A7F59" w:rsidP="000614D7">
      <w:pPr>
        <w:spacing w:after="60" w:line="276" w:lineRule="auto"/>
        <w:rPr>
          <w:rFonts w:ascii="Arial" w:hAnsi="Arial" w:cs="Arial"/>
        </w:rPr>
      </w:pPr>
      <w:r w:rsidRPr="00BD605A">
        <w:rPr>
          <w:rFonts w:ascii="Arial" w:hAnsi="Arial" w:cs="Arial"/>
        </w:rPr>
        <w:t>George Scholten – Iowa Department of Natural Resources</w:t>
      </w:r>
    </w:p>
    <w:p w14:paraId="57EB0D6D" w14:textId="77777777" w:rsidR="003A7F59" w:rsidRPr="00BD605A" w:rsidRDefault="003A7F59" w:rsidP="000614D7">
      <w:pPr>
        <w:spacing w:after="60" w:line="276" w:lineRule="auto"/>
        <w:rPr>
          <w:rFonts w:ascii="Arial" w:hAnsi="Arial" w:cs="Arial"/>
        </w:rPr>
      </w:pPr>
      <w:r w:rsidRPr="00BD605A">
        <w:rPr>
          <w:rFonts w:ascii="Arial" w:hAnsi="Arial" w:cs="Arial"/>
        </w:rPr>
        <w:t>Brandon Simcox – Tennessee Wildlife Resources Agency</w:t>
      </w:r>
    </w:p>
    <w:p w14:paraId="6F6EEA62" w14:textId="77777777" w:rsidR="003A7F59" w:rsidRPr="00BD605A" w:rsidRDefault="003A7F59" w:rsidP="000614D7">
      <w:pPr>
        <w:spacing w:after="60" w:line="276" w:lineRule="auto"/>
        <w:rPr>
          <w:rFonts w:ascii="Arial" w:hAnsi="Arial" w:cs="Arial"/>
        </w:rPr>
      </w:pPr>
      <w:r w:rsidRPr="00BD605A">
        <w:rPr>
          <w:rFonts w:ascii="Arial" w:hAnsi="Arial" w:cs="Arial"/>
        </w:rPr>
        <w:t>Kasey</w:t>
      </w:r>
      <w:r w:rsidRPr="00BD605A">
        <w:rPr>
          <w:rFonts w:ascii="Arial" w:hAnsi="Arial" w:cs="Arial"/>
        </w:rPr>
        <w:tab/>
        <w:t>Whiteman – Missouri Department of Conservation</w:t>
      </w:r>
    </w:p>
    <w:p w14:paraId="0D229F00" w14:textId="77777777" w:rsidR="003A7F59" w:rsidRPr="00BD605A" w:rsidRDefault="003A7F59" w:rsidP="000614D7">
      <w:pPr>
        <w:spacing w:after="60" w:line="276" w:lineRule="auto"/>
        <w:rPr>
          <w:rFonts w:ascii="Arial" w:hAnsi="Arial" w:cs="Arial"/>
        </w:rPr>
      </w:pPr>
      <w:r w:rsidRPr="00BD605A">
        <w:rPr>
          <w:rFonts w:ascii="Arial" w:hAnsi="Arial" w:cs="Arial"/>
        </w:rPr>
        <w:t>Lynn Wright – Texas Parks and Wildlife Department</w:t>
      </w:r>
    </w:p>
    <w:p w14:paraId="043A7DF9" w14:textId="77777777" w:rsidR="003A7F59" w:rsidRPr="00BD605A" w:rsidRDefault="003A7F59" w:rsidP="00061D37">
      <w:pPr>
        <w:spacing w:before="200" w:line="276" w:lineRule="auto"/>
        <w:rPr>
          <w:rFonts w:ascii="Arial" w:hAnsi="Arial" w:cs="Arial"/>
        </w:rPr>
      </w:pPr>
      <w:ins w:id="219" w:author="Conover, Greg" w:date="2023-08-15T14:45:00Z">
        <w:r w:rsidRPr="00BD605A">
          <w:rPr>
            <w:rFonts w:ascii="Arial" w:hAnsi="Arial" w:cs="Arial"/>
            <w:vertAlign w:val="superscript"/>
          </w:rPr>
          <w:t>1</w:t>
        </w:r>
        <w:r w:rsidRPr="00BD605A">
          <w:rPr>
            <w:rFonts w:ascii="Arial" w:hAnsi="Arial" w:cs="Arial"/>
          </w:rPr>
          <w:t xml:space="preserve"> Co-chairs of the MICRA Habitat Committee</w:t>
        </w:r>
      </w:ins>
    </w:p>
    <w:p w14:paraId="52FF6B0F" w14:textId="77777777" w:rsidR="003A7F59" w:rsidRPr="00BD605A" w:rsidRDefault="003A7F59" w:rsidP="00061D37">
      <w:pPr>
        <w:spacing w:after="60" w:line="276" w:lineRule="auto"/>
        <w:rPr>
          <w:rFonts w:ascii="Arial" w:hAnsi="Arial" w:cs="Arial"/>
          <w:b/>
          <w:bCs/>
        </w:rPr>
      </w:pPr>
      <w:commentRangeStart w:id="220"/>
      <w:ins w:id="221" w:author="Conover, Greg" w:date="2023-08-15T14:49:00Z">
        <w:r w:rsidRPr="00BD605A">
          <w:rPr>
            <w:rFonts w:ascii="Arial" w:hAnsi="Arial" w:cs="Arial"/>
            <w:b/>
            <w:bCs/>
          </w:rPr>
          <w:lastRenderedPageBreak/>
          <w:t>MICRA Executive Board members</w:t>
        </w:r>
      </w:ins>
      <w:commentRangeEnd w:id="220"/>
      <w:ins w:id="222" w:author="Conover, Greg" w:date="2023-08-15T14:50:00Z">
        <w:r w:rsidRPr="00BD605A">
          <w:rPr>
            <w:rStyle w:val="CommentReference"/>
            <w:rFonts w:ascii="Arial" w:hAnsi="Arial" w:cs="Arial"/>
          </w:rPr>
          <w:commentReference w:id="220"/>
        </w:r>
      </w:ins>
      <w:ins w:id="223" w:author="Conover, Greg" w:date="2023-08-15T14:49:00Z">
        <w:r w:rsidRPr="00BD605A">
          <w:rPr>
            <w:rFonts w:ascii="Arial" w:hAnsi="Arial" w:cs="Arial"/>
            <w:b/>
            <w:bCs/>
          </w:rPr>
          <w:t>:</w:t>
        </w:r>
      </w:ins>
      <w:r w:rsidRPr="00BD605A">
        <w:rPr>
          <w:rFonts w:ascii="Arial" w:hAnsi="Arial" w:cs="Arial"/>
          <w:b/>
          <w:bCs/>
        </w:rPr>
        <w:br w:type="page"/>
      </w:r>
    </w:p>
    <w:p w14:paraId="2BBB01BB" w14:textId="77777777" w:rsidR="003A7F59" w:rsidRPr="00BD605A" w:rsidRDefault="003A7F59" w:rsidP="00A23CC6">
      <w:pPr>
        <w:pStyle w:val="TOC1"/>
        <w:spacing w:after="120" w:line="276" w:lineRule="auto"/>
        <w:rPr>
          <w:rFonts w:ascii="Arial" w:hAnsi="Arial" w:cs="Arial"/>
          <w:b/>
          <w:bCs/>
        </w:rPr>
      </w:pPr>
      <w:r w:rsidRPr="00BD605A">
        <w:rPr>
          <w:rFonts w:ascii="Arial" w:hAnsi="Arial" w:cs="Arial"/>
          <w:b/>
          <w:bCs/>
        </w:rPr>
        <w:lastRenderedPageBreak/>
        <w:t>Table of Contents</w:t>
      </w:r>
    </w:p>
    <w:p w14:paraId="403E3043" w14:textId="77777777" w:rsidR="003A7F59" w:rsidRPr="00BD605A" w:rsidRDefault="003A7F59" w:rsidP="00C84CA2">
      <w:pPr>
        <w:pStyle w:val="TOC1"/>
        <w:tabs>
          <w:tab w:val="right" w:leader="dot" w:pos="9360"/>
        </w:tabs>
        <w:spacing w:after="120" w:line="276" w:lineRule="auto"/>
        <w:rPr>
          <w:rFonts w:ascii="Arial" w:hAnsi="Arial" w:cs="Arial"/>
        </w:rPr>
      </w:pPr>
      <w:r w:rsidRPr="00BD605A">
        <w:rPr>
          <w:rFonts w:ascii="Arial" w:hAnsi="Arial" w:cs="Arial"/>
        </w:rPr>
        <w:t>Acknowledgements</w:t>
      </w:r>
      <w:r w:rsidRPr="00BD605A">
        <w:rPr>
          <w:rFonts w:ascii="Arial" w:hAnsi="Arial" w:cs="Arial"/>
        </w:rPr>
        <w:tab/>
      </w:r>
      <w:proofErr w:type="spellStart"/>
      <w:r w:rsidRPr="00BD605A">
        <w:rPr>
          <w:rFonts w:ascii="Arial" w:hAnsi="Arial" w:cs="Arial"/>
        </w:rPr>
        <w:t>i</w:t>
      </w:r>
      <w:proofErr w:type="spellEnd"/>
    </w:p>
    <w:p w14:paraId="2CCE3F33" w14:textId="77777777" w:rsidR="003A7F59" w:rsidRPr="00BD605A" w:rsidRDefault="003A7F59" w:rsidP="00C84CA2">
      <w:pPr>
        <w:pStyle w:val="TOC1"/>
        <w:tabs>
          <w:tab w:val="right" w:leader="dot" w:pos="9360"/>
        </w:tabs>
        <w:spacing w:after="120" w:line="276" w:lineRule="auto"/>
        <w:rPr>
          <w:rFonts w:ascii="Arial" w:hAnsi="Arial" w:cs="Arial"/>
        </w:rPr>
      </w:pPr>
      <w:r w:rsidRPr="00BD605A">
        <w:rPr>
          <w:rFonts w:ascii="Arial" w:hAnsi="Arial" w:cs="Arial"/>
        </w:rPr>
        <w:t>MICRA Habitat Committee Members and Other Contributors</w:t>
      </w:r>
      <w:r w:rsidRPr="00BD605A">
        <w:rPr>
          <w:rFonts w:ascii="Arial" w:hAnsi="Arial" w:cs="Arial"/>
        </w:rPr>
        <w:tab/>
        <w:t>ii</w:t>
      </w:r>
    </w:p>
    <w:p w14:paraId="7F5B5E97" w14:textId="77777777" w:rsidR="003A7F59" w:rsidRPr="00BD605A" w:rsidRDefault="00000000" w:rsidP="00C84CA2">
      <w:pPr>
        <w:pStyle w:val="TOC1"/>
        <w:tabs>
          <w:tab w:val="right" w:leader="dot" w:pos="9360"/>
        </w:tabs>
        <w:spacing w:after="120" w:line="276" w:lineRule="auto"/>
        <w:rPr>
          <w:rFonts w:ascii="Arial" w:hAnsi="Arial" w:cs="Arial"/>
        </w:rPr>
      </w:pPr>
      <w:hyperlink w:anchor="_Introduction" w:history="1">
        <w:r w:rsidR="003A7F59" w:rsidRPr="00BD605A">
          <w:rPr>
            <w:rStyle w:val="Hyperlink"/>
            <w:rFonts w:ascii="Arial" w:hAnsi="Arial" w:cs="Arial"/>
          </w:rPr>
          <w:t>Introduction</w:t>
        </w:r>
        <w:r w:rsidR="003A7F59" w:rsidRPr="00BD605A">
          <w:rPr>
            <w:rStyle w:val="Hyperlink"/>
            <w:rFonts w:ascii="Arial" w:hAnsi="Arial" w:cs="Arial"/>
          </w:rPr>
          <w:tab/>
          <w:t>1</w:t>
        </w:r>
      </w:hyperlink>
    </w:p>
    <w:p w14:paraId="6F48C99A" w14:textId="77777777" w:rsidR="003A7F59" w:rsidRPr="00BD605A" w:rsidRDefault="00000000" w:rsidP="00C84CA2">
      <w:pPr>
        <w:pStyle w:val="TOC1"/>
        <w:tabs>
          <w:tab w:val="right" w:leader="dot" w:pos="9360"/>
        </w:tabs>
        <w:spacing w:after="120" w:line="276" w:lineRule="auto"/>
        <w:rPr>
          <w:rFonts w:ascii="Arial" w:hAnsi="Arial" w:cs="Arial"/>
        </w:rPr>
      </w:pPr>
      <w:hyperlink w:anchor="_Goals:" w:history="1">
        <w:r w:rsidR="003A7F59" w:rsidRPr="00BD605A">
          <w:rPr>
            <w:rStyle w:val="Hyperlink"/>
            <w:rFonts w:ascii="Arial" w:hAnsi="Arial" w:cs="Arial"/>
          </w:rPr>
          <w:t>Mississippi River Basin Goals</w:t>
        </w:r>
        <w:r w:rsidR="003A7F59" w:rsidRPr="00BD605A">
          <w:rPr>
            <w:rStyle w:val="Hyperlink"/>
            <w:rFonts w:ascii="Arial" w:hAnsi="Arial" w:cs="Arial"/>
          </w:rPr>
          <w:tab/>
          <w:t>2</w:t>
        </w:r>
      </w:hyperlink>
    </w:p>
    <w:p w14:paraId="566B17CC" w14:textId="77777777" w:rsidR="003A7F59" w:rsidRPr="00BD605A" w:rsidRDefault="00000000" w:rsidP="00C84CA2">
      <w:pPr>
        <w:pStyle w:val="TOC1"/>
        <w:tabs>
          <w:tab w:val="right" w:leader="dot" w:pos="9360"/>
        </w:tabs>
        <w:spacing w:after="120" w:line="276" w:lineRule="auto"/>
        <w:rPr>
          <w:rFonts w:ascii="Arial" w:hAnsi="Arial" w:cs="Arial"/>
        </w:rPr>
      </w:pPr>
      <w:hyperlink w:anchor="_Priority_Needs_with" w:history="1">
        <w:r w:rsidR="003A7F59" w:rsidRPr="00BD605A">
          <w:rPr>
            <w:rStyle w:val="Hyperlink"/>
            <w:rFonts w:ascii="Arial" w:hAnsi="Arial" w:cs="Arial"/>
          </w:rPr>
          <w:t>Priority Needs with Recommended Management Strategies</w:t>
        </w:r>
        <w:r w:rsidR="003A7F59" w:rsidRPr="00BD605A">
          <w:rPr>
            <w:rStyle w:val="Hyperlink"/>
            <w:rFonts w:ascii="Arial" w:hAnsi="Arial" w:cs="Arial"/>
          </w:rPr>
          <w:tab/>
          <w:t>2</w:t>
        </w:r>
      </w:hyperlink>
    </w:p>
    <w:p w14:paraId="657CDAE1" w14:textId="77777777" w:rsidR="003A7F59" w:rsidRPr="00BD605A" w:rsidRDefault="003A7F59" w:rsidP="00C84CA2">
      <w:pPr>
        <w:pStyle w:val="TOC1"/>
        <w:tabs>
          <w:tab w:val="right" w:leader="dot" w:pos="9360"/>
        </w:tabs>
        <w:spacing w:after="120" w:line="276" w:lineRule="auto"/>
        <w:rPr>
          <w:rFonts w:ascii="Arial" w:hAnsi="Arial" w:cs="Arial"/>
        </w:rPr>
      </w:pPr>
      <w:r w:rsidRPr="00BD605A">
        <w:rPr>
          <w:rFonts w:ascii="Arial" w:hAnsi="Arial" w:cs="Arial"/>
        </w:rPr>
        <w:t>Sub-basin Narratives</w:t>
      </w:r>
    </w:p>
    <w:p w14:paraId="01E5C78D" w14:textId="77777777" w:rsidR="003A7F59" w:rsidRPr="00BD605A" w:rsidRDefault="00000000" w:rsidP="00C84CA2">
      <w:pPr>
        <w:pStyle w:val="TOC1"/>
        <w:tabs>
          <w:tab w:val="right" w:leader="dot" w:pos="9360"/>
        </w:tabs>
        <w:spacing w:after="120" w:line="276" w:lineRule="auto"/>
        <w:ind w:left="360"/>
        <w:rPr>
          <w:rFonts w:ascii="Arial" w:hAnsi="Arial" w:cs="Arial"/>
        </w:rPr>
      </w:pPr>
      <w:hyperlink w:anchor="_Arkansas-Red-White_Rivers_Sub-Basin" w:history="1">
        <w:r w:rsidR="003A7F59" w:rsidRPr="00BD605A">
          <w:rPr>
            <w:rStyle w:val="Hyperlink"/>
            <w:rFonts w:ascii="Arial" w:hAnsi="Arial" w:cs="Arial"/>
          </w:rPr>
          <w:t>Arkansas-Red-White Rivers Sub-basin</w:t>
        </w:r>
        <w:r w:rsidR="003A7F59" w:rsidRPr="00BD605A">
          <w:rPr>
            <w:rStyle w:val="Hyperlink"/>
            <w:rFonts w:ascii="Arial" w:hAnsi="Arial" w:cs="Arial"/>
          </w:rPr>
          <w:tab/>
          <w:t>4</w:t>
        </w:r>
      </w:hyperlink>
    </w:p>
    <w:p w14:paraId="67252F95" w14:textId="77777777" w:rsidR="003A7F59" w:rsidRPr="00BD605A" w:rsidRDefault="00000000" w:rsidP="00C84CA2">
      <w:pPr>
        <w:pStyle w:val="TOC1"/>
        <w:tabs>
          <w:tab w:val="right" w:leader="dot" w:pos="9360"/>
        </w:tabs>
        <w:spacing w:after="120" w:line="276" w:lineRule="auto"/>
        <w:ind w:left="360"/>
        <w:rPr>
          <w:rFonts w:ascii="Arial" w:hAnsi="Arial" w:cs="Arial"/>
        </w:rPr>
      </w:pPr>
      <w:hyperlink w:anchor="_Lower_Mississippi_River" w:history="1">
        <w:r w:rsidR="003A7F59" w:rsidRPr="00BD605A">
          <w:rPr>
            <w:rStyle w:val="Hyperlink"/>
            <w:rFonts w:ascii="Arial" w:hAnsi="Arial" w:cs="Arial"/>
          </w:rPr>
          <w:t>Lower Mississippi River Sub-Basin</w:t>
        </w:r>
        <w:r w:rsidR="003A7F59" w:rsidRPr="00BD605A">
          <w:rPr>
            <w:rStyle w:val="Hyperlink"/>
            <w:rFonts w:ascii="Arial" w:hAnsi="Arial" w:cs="Arial"/>
          </w:rPr>
          <w:tab/>
          <w:t>10</w:t>
        </w:r>
      </w:hyperlink>
    </w:p>
    <w:p w14:paraId="189F4C4A" w14:textId="77777777" w:rsidR="003A7F59" w:rsidRPr="00BD605A" w:rsidRDefault="00000000" w:rsidP="00C84CA2">
      <w:pPr>
        <w:pStyle w:val="TOC1"/>
        <w:tabs>
          <w:tab w:val="right" w:leader="dot" w:pos="9360"/>
        </w:tabs>
        <w:spacing w:after="120" w:line="276" w:lineRule="auto"/>
        <w:ind w:left="360"/>
        <w:rPr>
          <w:rFonts w:ascii="Arial" w:hAnsi="Arial" w:cs="Arial"/>
        </w:rPr>
      </w:pPr>
      <w:hyperlink w:anchor="_Missouri_River_Sub-Basin" w:history="1">
        <w:r w:rsidR="003A7F59" w:rsidRPr="00BD605A">
          <w:rPr>
            <w:rStyle w:val="Hyperlink"/>
            <w:rFonts w:ascii="Arial" w:hAnsi="Arial" w:cs="Arial"/>
          </w:rPr>
          <w:t>Missouri River Sub-Basin</w:t>
        </w:r>
        <w:r w:rsidR="003A7F59" w:rsidRPr="00BD605A">
          <w:rPr>
            <w:rStyle w:val="Hyperlink"/>
            <w:rFonts w:ascii="Arial" w:hAnsi="Arial" w:cs="Arial"/>
          </w:rPr>
          <w:tab/>
          <w:t>18</w:t>
        </w:r>
      </w:hyperlink>
    </w:p>
    <w:p w14:paraId="323E5F3E" w14:textId="77777777" w:rsidR="003A7F59" w:rsidRPr="00BD605A" w:rsidRDefault="00000000" w:rsidP="00C84CA2">
      <w:pPr>
        <w:pStyle w:val="TOC1"/>
        <w:tabs>
          <w:tab w:val="right" w:leader="dot" w:pos="9360"/>
        </w:tabs>
        <w:spacing w:after="120" w:line="276" w:lineRule="auto"/>
        <w:ind w:left="360"/>
        <w:rPr>
          <w:rFonts w:ascii="Arial" w:hAnsi="Arial" w:cs="Arial"/>
        </w:rPr>
      </w:pPr>
      <w:hyperlink w:anchor="_Ohio_River_Sub-Basin" w:history="1">
        <w:r w:rsidR="003A7F59" w:rsidRPr="00BD605A">
          <w:rPr>
            <w:rStyle w:val="Hyperlink"/>
            <w:rFonts w:ascii="Arial" w:hAnsi="Arial" w:cs="Arial"/>
          </w:rPr>
          <w:t>Ohio River Sub-Basin</w:t>
        </w:r>
        <w:r w:rsidR="003A7F59" w:rsidRPr="00BD605A">
          <w:rPr>
            <w:rStyle w:val="Hyperlink"/>
            <w:rFonts w:ascii="Arial" w:hAnsi="Arial" w:cs="Arial"/>
          </w:rPr>
          <w:tab/>
          <w:t>27</w:t>
        </w:r>
      </w:hyperlink>
    </w:p>
    <w:p w14:paraId="1DD89562" w14:textId="77777777" w:rsidR="003A7F59" w:rsidRPr="00BD605A" w:rsidRDefault="00000000" w:rsidP="00C84CA2">
      <w:pPr>
        <w:pStyle w:val="TOC1"/>
        <w:tabs>
          <w:tab w:val="right" w:leader="dot" w:pos="9360"/>
        </w:tabs>
        <w:spacing w:after="120" w:line="276" w:lineRule="auto"/>
        <w:ind w:left="360"/>
        <w:rPr>
          <w:rFonts w:ascii="Arial" w:hAnsi="Arial" w:cs="Arial"/>
        </w:rPr>
      </w:pPr>
      <w:hyperlink w:anchor="_Tennessee-Cumberland_Sub-Basin" w:history="1">
        <w:r w:rsidR="003A7F59" w:rsidRPr="00BD605A">
          <w:rPr>
            <w:rStyle w:val="Hyperlink"/>
            <w:rFonts w:ascii="Arial" w:hAnsi="Arial" w:cs="Arial"/>
          </w:rPr>
          <w:t>Tennessee-Cumberland Rivers Sub-Basin</w:t>
        </w:r>
        <w:r w:rsidR="003A7F59" w:rsidRPr="00BD605A">
          <w:rPr>
            <w:rStyle w:val="Hyperlink"/>
            <w:rFonts w:ascii="Arial" w:hAnsi="Arial" w:cs="Arial"/>
          </w:rPr>
          <w:tab/>
          <w:t>34</w:t>
        </w:r>
      </w:hyperlink>
    </w:p>
    <w:p w14:paraId="18E78B7F" w14:textId="77777777" w:rsidR="003A7F59" w:rsidRPr="00BD605A" w:rsidRDefault="00000000" w:rsidP="00C84CA2">
      <w:pPr>
        <w:pStyle w:val="TOC1"/>
        <w:tabs>
          <w:tab w:val="right" w:leader="dot" w:pos="9360"/>
        </w:tabs>
        <w:spacing w:after="120" w:line="276" w:lineRule="auto"/>
        <w:ind w:left="360"/>
        <w:rPr>
          <w:rFonts w:ascii="Arial" w:hAnsi="Arial" w:cs="Arial"/>
        </w:rPr>
      </w:pPr>
      <w:hyperlink w:anchor="_Upper_Mississippi_River" w:history="1">
        <w:r w:rsidR="003A7F59" w:rsidRPr="00BD605A">
          <w:rPr>
            <w:rStyle w:val="Hyperlink"/>
            <w:rFonts w:ascii="Arial" w:hAnsi="Arial" w:cs="Arial"/>
          </w:rPr>
          <w:t>Upper Mississippi River Sub-Basin</w:t>
        </w:r>
        <w:r w:rsidR="003A7F59" w:rsidRPr="00BD605A">
          <w:rPr>
            <w:rStyle w:val="Hyperlink"/>
            <w:rFonts w:ascii="Arial" w:hAnsi="Arial" w:cs="Arial"/>
          </w:rPr>
          <w:tab/>
          <w:t>40</w:t>
        </w:r>
      </w:hyperlink>
    </w:p>
    <w:p w14:paraId="05DF5823" w14:textId="77777777" w:rsidR="003A7F59" w:rsidRPr="00BD605A" w:rsidRDefault="003A7F59" w:rsidP="00C84CA2">
      <w:pPr>
        <w:pStyle w:val="TOC1"/>
        <w:tabs>
          <w:tab w:val="right" w:leader="dot" w:pos="9360"/>
        </w:tabs>
        <w:spacing w:after="120" w:line="276" w:lineRule="auto"/>
        <w:rPr>
          <w:rFonts w:ascii="Arial" w:hAnsi="Arial" w:cs="Arial"/>
        </w:rPr>
      </w:pPr>
      <w:r w:rsidRPr="00BD605A">
        <w:rPr>
          <w:rFonts w:ascii="Arial" w:hAnsi="Arial" w:cs="Arial"/>
        </w:rPr>
        <w:t>Appendix</w:t>
      </w:r>
    </w:p>
    <w:p w14:paraId="6444F7C0" w14:textId="77777777" w:rsidR="003A7F59" w:rsidRPr="00BD605A" w:rsidRDefault="00000000" w:rsidP="00C84CA2">
      <w:pPr>
        <w:pStyle w:val="TOC1"/>
        <w:tabs>
          <w:tab w:val="right" w:leader="dot" w:pos="9360"/>
        </w:tabs>
        <w:spacing w:after="120" w:line="276" w:lineRule="auto"/>
        <w:ind w:left="360"/>
        <w:rPr>
          <w:rFonts w:ascii="Arial" w:hAnsi="Arial" w:cs="Arial"/>
        </w:rPr>
      </w:pPr>
      <w:hyperlink w:anchor="Appendix" w:history="1">
        <w:r w:rsidR="003A7F59" w:rsidRPr="00BD605A">
          <w:rPr>
            <w:rStyle w:val="Hyperlink"/>
            <w:rFonts w:ascii="Arial" w:hAnsi="Arial" w:cs="Arial"/>
          </w:rPr>
          <w:t>Potential Management Actions and Example Projects for Implementation</w:t>
        </w:r>
        <w:r w:rsidR="003A7F59" w:rsidRPr="00BD605A">
          <w:rPr>
            <w:rStyle w:val="Hyperlink"/>
            <w:rFonts w:ascii="Arial" w:hAnsi="Arial" w:cs="Arial"/>
          </w:rPr>
          <w:tab/>
          <w:t>47</w:t>
        </w:r>
      </w:hyperlink>
    </w:p>
    <w:p w14:paraId="44E17411" w14:textId="77777777" w:rsidR="003A7F59" w:rsidRPr="00BD605A" w:rsidRDefault="003A7F59">
      <w:pPr>
        <w:rPr>
          <w:rFonts w:ascii="Arial" w:hAnsi="Arial" w:cs="Arial"/>
        </w:rPr>
      </w:pPr>
      <w:r w:rsidRPr="00BD605A">
        <w:rPr>
          <w:rFonts w:ascii="Arial" w:hAnsi="Arial" w:cs="Arial"/>
          <w:noProof/>
        </w:rPr>
        <mc:AlternateContent>
          <mc:Choice Requires="wpg">
            <w:drawing>
              <wp:anchor distT="0" distB="0" distL="114300" distR="114300" simplePos="0" relativeHeight="251698176" behindDoc="0" locked="0" layoutInCell="1" allowOverlap="1" wp14:anchorId="2BAE873F" wp14:editId="61873488">
                <wp:simplePos x="0" y="0"/>
                <wp:positionH relativeFrom="margin">
                  <wp:align>center</wp:align>
                </wp:positionH>
                <wp:positionV relativeFrom="paragraph">
                  <wp:posOffset>103505</wp:posOffset>
                </wp:positionV>
                <wp:extent cx="5257800" cy="4078224"/>
                <wp:effectExtent l="0" t="0" r="19050" b="17780"/>
                <wp:wrapNone/>
                <wp:docPr id="221" name="Group 1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57800" cy="4078224"/>
                          <a:chOff x="2295" y="4771"/>
                          <a:chExt cx="7647" cy="5919"/>
                        </a:xfrm>
                      </wpg:grpSpPr>
                      <pic:pic xmlns:pic="http://schemas.openxmlformats.org/drawingml/2006/picture">
                        <pic:nvPicPr>
                          <pic:cNvPr id="223" name="Picture 177"/>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2303" y="4779"/>
                            <a:ext cx="7632" cy="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Rectangle 176"/>
                        <wps:cNvSpPr>
                          <a:spLocks noChangeArrowheads="1"/>
                        </wps:cNvSpPr>
                        <wps:spPr bwMode="auto">
                          <a:xfrm>
                            <a:off x="2295" y="4771"/>
                            <a:ext cx="7647" cy="591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2BDDA" id="Group 174" o:spid="_x0000_s1026" style="position:absolute;margin-left:0;margin-top:8.15pt;width:414pt;height:321.1pt;z-index:251698176;mso-position-horizontal:center;mso-position-horizontal-relative:margin" coordorigin="2295,4771" coordsize="7647,5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">
                <o:lock v:ext="edit" aspectratio="t"/>
                <v:shape id="Picture 177" o:spid="_x0000_s1027" type="#_x0000_t75" style="position:absolute;left:2303;top:4779;width:7632;height:5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">
                  <v:imagedata r:id="rId106" o:title=""/>
                </v:shape>
                <v:rect id="Rectangle 176" o:spid="_x0000_s1028" style="position:absolute;left:2295;top:4771;width:7647;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" filled="f"/>
                <w10:wrap anchorx="margin"/>
              </v:group>
            </w:pict>
          </mc:Fallback>
        </mc:AlternateContent>
      </w:r>
    </w:p>
    <w:p w14:paraId="182E788F" w14:textId="77777777" w:rsidR="003A7F59" w:rsidRPr="00BD605A" w:rsidRDefault="003A7F59">
      <w:pPr>
        <w:rPr>
          <w:rFonts w:ascii="Arial" w:hAnsi="Arial" w:cs="Arial"/>
        </w:rPr>
      </w:pPr>
    </w:p>
    <w:p w14:paraId="49D3CB42" w14:textId="77777777" w:rsidR="003A7F59" w:rsidRPr="00BD605A" w:rsidRDefault="003A7F59">
      <w:pPr>
        <w:rPr>
          <w:rFonts w:ascii="Arial" w:hAnsi="Arial" w:cs="Arial"/>
        </w:rPr>
        <w:sectPr w:rsidR="003A7F59" w:rsidRPr="00BD605A" w:rsidSect="00633E04">
          <w:headerReference w:type="default" r:id="rId107"/>
          <w:footerReference w:type="default" r:id="rId108"/>
          <w:pgSz w:w="12240" w:h="15840"/>
          <w:pgMar w:top="1440" w:right="1440" w:bottom="1440" w:left="1440" w:header="720" w:footer="720" w:gutter="0"/>
          <w:pgNumType w:fmt="lowerRoman" w:start="1"/>
          <w:cols w:space="720"/>
          <w:docGrid w:linePitch="299"/>
        </w:sectPr>
      </w:pPr>
      <w:commentRangeStart w:id="224"/>
      <w:commentRangeEnd w:id="224"/>
      <w:r w:rsidRPr="00BD605A">
        <w:rPr>
          <w:rStyle w:val="CommentReference"/>
          <w:rFonts w:ascii="Arial" w:hAnsi="Arial" w:cs="Arial"/>
        </w:rPr>
        <w:commentReference w:id="224"/>
      </w:r>
    </w:p>
    <w:p w14:paraId="5D297D7D" w14:textId="049B6CA0" w:rsidR="003A7F59" w:rsidRPr="00503F91" w:rsidRDefault="003A7F59" w:rsidP="00503F91">
      <w:pPr>
        <w:spacing w:line="276" w:lineRule="auto"/>
        <w:jc w:val="center"/>
        <w:rPr>
          <w:rFonts w:ascii="Arial" w:hAnsi="Arial" w:cs="Arial"/>
          <w:b/>
          <w:bCs/>
          <w:sz w:val="28"/>
          <w:szCs w:val="28"/>
        </w:rPr>
      </w:pPr>
      <w:r w:rsidRPr="00503F91">
        <w:rPr>
          <w:rFonts w:ascii="Arial" w:hAnsi="Arial" w:cs="Arial"/>
          <w:b/>
          <w:bCs/>
          <w:sz w:val="28"/>
          <w:szCs w:val="28"/>
        </w:rPr>
        <w:lastRenderedPageBreak/>
        <w:t>AQUATIC HABITAT ACTION PLAN</w:t>
      </w:r>
    </w:p>
    <w:p w14:paraId="1BC00E70" w14:textId="77777777" w:rsidR="003A7F59" w:rsidRPr="00503F91" w:rsidRDefault="003A7F59" w:rsidP="00503F91">
      <w:pPr>
        <w:spacing w:line="276" w:lineRule="auto"/>
        <w:jc w:val="center"/>
        <w:rPr>
          <w:rFonts w:ascii="Arial" w:hAnsi="Arial" w:cs="Arial"/>
          <w:b/>
          <w:bCs/>
          <w:sz w:val="28"/>
          <w:szCs w:val="28"/>
        </w:rPr>
      </w:pPr>
      <w:r w:rsidRPr="00503F91">
        <w:rPr>
          <w:rFonts w:ascii="Arial" w:hAnsi="Arial" w:cs="Arial"/>
          <w:b/>
          <w:bCs/>
          <w:sz w:val="28"/>
          <w:szCs w:val="28"/>
        </w:rPr>
        <w:t>FOR NATIVE INTERJURISDICTIONAL</w:t>
      </w:r>
      <w:r w:rsidRPr="00503F91">
        <w:rPr>
          <w:rFonts w:ascii="Arial" w:hAnsi="Arial" w:cs="Arial"/>
          <w:b/>
          <w:bCs/>
          <w:spacing w:val="-18"/>
          <w:sz w:val="28"/>
          <w:szCs w:val="28"/>
        </w:rPr>
        <w:t xml:space="preserve"> </w:t>
      </w:r>
      <w:r w:rsidRPr="00503F91">
        <w:rPr>
          <w:rFonts w:ascii="Arial" w:hAnsi="Arial" w:cs="Arial"/>
          <w:b/>
          <w:bCs/>
          <w:sz w:val="28"/>
          <w:szCs w:val="28"/>
        </w:rPr>
        <w:t>FISH</w:t>
      </w:r>
    </w:p>
    <w:p w14:paraId="31F692FD" w14:textId="77777777" w:rsidR="003A7F59" w:rsidRPr="00BD605A" w:rsidRDefault="003A7F59" w:rsidP="00503F91">
      <w:pPr>
        <w:spacing w:line="276" w:lineRule="auto"/>
        <w:jc w:val="center"/>
        <w:rPr>
          <w:rFonts w:ascii="Arial" w:hAnsi="Arial" w:cs="Arial"/>
          <w:b/>
          <w:sz w:val="28"/>
        </w:rPr>
        <w:sectPr w:rsidR="003A7F59" w:rsidRPr="00BD605A" w:rsidSect="00633E04">
          <w:pgSz w:w="12240" w:h="15840"/>
          <w:pgMar w:top="1440" w:right="1440" w:bottom="1440" w:left="1440" w:header="721" w:footer="720" w:gutter="0"/>
          <w:pgNumType w:start="1"/>
          <w:cols w:space="720"/>
          <w:docGrid w:linePitch="299"/>
        </w:sectPr>
      </w:pPr>
      <w:r w:rsidRPr="00BD605A">
        <w:rPr>
          <w:rFonts w:ascii="Arial" w:hAnsi="Arial" w:cs="Arial"/>
          <w:b/>
          <w:sz w:val="28"/>
        </w:rPr>
        <w:t>OF THE MISSISSIPPI RIVER BASIN</w:t>
      </w:r>
    </w:p>
    <w:p w14:paraId="5B71C581" w14:textId="77777777" w:rsidR="003A7F59" w:rsidRPr="005831BF" w:rsidRDefault="003A7F59" w:rsidP="00A970E3">
      <w:pPr>
        <w:pStyle w:val="BodyText"/>
        <w:spacing w:after="0" w:line="276" w:lineRule="auto"/>
        <w:rPr>
          <w:rFonts w:ascii="Arial" w:hAnsi="Arial" w:cs="Arial"/>
          <w:bCs/>
          <w:sz w:val="22"/>
          <w:szCs w:val="18"/>
        </w:rPr>
      </w:pPr>
    </w:p>
    <w:p w14:paraId="36B2DEA6" w14:textId="77777777" w:rsidR="003A7F59" w:rsidRPr="005831BF" w:rsidRDefault="003A7F59" w:rsidP="00A970E3">
      <w:pPr>
        <w:pStyle w:val="BodyText"/>
        <w:spacing w:after="0" w:line="276" w:lineRule="auto"/>
        <w:jc w:val="center"/>
        <w:rPr>
          <w:rFonts w:ascii="Arial" w:hAnsi="Arial" w:cs="Arial"/>
          <w:i/>
          <w:sz w:val="22"/>
          <w:szCs w:val="22"/>
        </w:rPr>
      </w:pPr>
      <w:r w:rsidRPr="005831BF">
        <w:rPr>
          <w:rFonts w:ascii="Arial" w:hAnsi="Arial" w:cs="Arial"/>
          <w:i/>
          <w:sz w:val="22"/>
          <w:szCs w:val="22"/>
        </w:rPr>
        <w:t>Mississippi Interstate Cooperative Resource Association</w:t>
      </w:r>
    </w:p>
    <w:p w14:paraId="071458A8" w14:textId="77777777" w:rsidR="003A7F59" w:rsidRPr="005831BF" w:rsidRDefault="003A7F59" w:rsidP="00A970E3">
      <w:pPr>
        <w:pStyle w:val="BodyText"/>
        <w:spacing w:after="0" w:line="276" w:lineRule="auto"/>
        <w:jc w:val="center"/>
        <w:rPr>
          <w:rFonts w:ascii="Arial" w:hAnsi="Arial" w:cs="Arial"/>
          <w:i/>
          <w:sz w:val="22"/>
          <w:szCs w:val="22"/>
        </w:rPr>
      </w:pPr>
    </w:p>
    <w:p w14:paraId="3299CA0C" w14:textId="03D9992E" w:rsidR="003A7F59" w:rsidRPr="00A970E3" w:rsidRDefault="003A7F59" w:rsidP="00A970E3">
      <w:pPr>
        <w:pStyle w:val="Heading3"/>
        <w:spacing w:before="0" w:after="120" w:line="276" w:lineRule="auto"/>
        <w:rPr>
          <w:rFonts w:ascii="Arial" w:hAnsi="Arial" w:cs="Arial"/>
          <w:b/>
          <w:bCs/>
          <w:color w:val="auto"/>
          <w:sz w:val="22"/>
          <w:szCs w:val="22"/>
        </w:rPr>
      </w:pPr>
      <w:bookmarkStart w:id="225" w:name="_Introduction"/>
      <w:bookmarkEnd w:id="225"/>
      <w:r w:rsidRPr="00A970E3">
        <w:rPr>
          <w:rFonts w:ascii="Arial" w:hAnsi="Arial" w:cs="Arial"/>
          <w:b/>
          <w:bCs/>
          <w:color w:val="auto"/>
          <w:sz w:val="22"/>
          <w:szCs w:val="22"/>
        </w:rPr>
        <w:t>Introduction</w:t>
      </w:r>
    </w:p>
    <w:p w14:paraId="50E8FDDC" w14:textId="4DD623BF" w:rsidR="003A7F59" w:rsidRPr="005831BF" w:rsidRDefault="005831BF" w:rsidP="005831BF">
      <w:pPr>
        <w:pStyle w:val="BodyText"/>
        <w:spacing w:after="0" w:line="276" w:lineRule="auto"/>
        <w:ind w:right="30"/>
        <w:rPr>
          <w:rFonts w:ascii="Arial" w:hAnsi="Arial" w:cs="Arial"/>
          <w:sz w:val="22"/>
          <w:szCs w:val="22"/>
        </w:rPr>
      </w:pPr>
      <w:r w:rsidRPr="005831BF">
        <w:rPr>
          <w:rFonts w:ascii="Arial" w:hAnsi="Arial" w:cs="Arial"/>
          <w:noProof/>
          <w:sz w:val="22"/>
          <w:szCs w:val="22"/>
        </w:rPr>
        <mc:AlternateContent>
          <mc:Choice Requires="wpg">
            <w:drawing>
              <wp:anchor distT="0" distB="0" distL="114300" distR="114300" simplePos="0" relativeHeight="251673600" behindDoc="0" locked="0" layoutInCell="1" allowOverlap="1" wp14:anchorId="1AF72B89" wp14:editId="529F0F01">
                <wp:simplePos x="0" y="0"/>
                <wp:positionH relativeFrom="column">
                  <wp:posOffset>2886020</wp:posOffset>
                </wp:positionH>
                <wp:positionV relativeFrom="paragraph">
                  <wp:posOffset>62992</wp:posOffset>
                </wp:positionV>
                <wp:extent cx="2956107" cy="2286635"/>
                <wp:effectExtent l="19050" t="19050" r="15875" b="0"/>
                <wp:wrapSquare wrapText="bothSides"/>
                <wp:docPr id="26" name="Group 26"/>
                <wp:cNvGraphicFramePr/>
                <a:graphic xmlns:a="http://schemas.openxmlformats.org/drawingml/2006/main">
                  <a:graphicData uri="http://schemas.microsoft.com/office/word/2010/wordprocessingGroup">
                    <wpg:wgp>
                      <wpg:cNvGrpSpPr/>
                      <wpg:grpSpPr>
                        <a:xfrm>
                          <a:off x="0" y="0"/>
                          <a:ext cx="2956107" cy="2286635"/>
                          <a:chOff x="-1" y="0"/>
                          <a:chExt cx="2956107" cy="2286635"/>
                        </a:xfrm>
                      </wpg:grpSpPr>
                      <wps:wsp>
                        <wps:cNvPr id="27" name="Text Box 27"/>
                        <wps:cNvSpPr txBox="1"/>
                        <wps:spPr>
                          <a:xfrm>
                            <a:off x="2721" y="1950720"/>
                            <a:ext cx="2953385" cy="335915"/>
                          </a:xfrm>
                          <a:prstGeom prst="rect">
                            <a:avLst/>
                          </a:prstGeom>
                          <a:solidFill>
                            <a:prstClr val="white"/>
                          </a:solidFill>
                          <a:ln>
                            <a:noFill/>
                          </a:ln>
                        </wps:spPr>
                        <wps:txbx>
                          <w:txbxContent>
                            <w:p w14:paraId="3426BD6A" w14:textId="77777777" w:rsidR="003A7F59" w:rsidRPr="0095730E" w:rsidRDefault="003A7F59" w:rsidP="0070632E">
                              <w:pPr>
                                <w:pStyle w:val="Caption"/>
                                <w:spacing w:after="0" w:line="276" w:lineRule="auto"/>
                                <w:rPr>
                                  <w:noProof/>
                                  <w:color w:val="auto"/>
                                  <w:sz w:val="20"/>
                                  <w:szCs w:val="24"/>
                                </w:rPr>
                              </w:pPr>
                              <w:r w:rsidRPr="0095730E">
                                <w:rPr>
                                  <w:color w:val="auto"/>
                                  <w:sz w:val="20"/>
                                  <w:szCs w:val="20"/>
                                </w:rPr>
                                <w:t>Figure 1. The Mississippi River Basin, or watershed, includes rivers and lakes from 31 states.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8" name="Picture 172"/>
                          <pic:cNvPicPr preferRelativeResize="0">
                            <a:picLocks noChangeAspect="1"/>
                          </pic:cNvPicPr>
                        </pic:nvPicPr>
                        <pic:blipFill rotWithShape="1">
                          <a:blip r:embed="rId109" cstate="screen">
                            <a:extLst>
                              <a:ext uri="{28A0092B-C50C-407E-A947-70E740481C1C}">
                                <a14:useLocalDpi xmlns:a14="http://schemas.microsoft.com/office/drawing/2010/main"/>
                              </a:ext>
                            </a:extLst>
                          </a:blip>
                          <a:srcRect/>
                          <a:stretch/>
                        </pic:blipFill>
                        <pic:spPr bwMode="auto">
                          <a:xfrm>
                            <a:off x="-1" y="0"/>
                            <a:ext cx="2953512" cy="1893651"/>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1AF72B89" id="Group 26" o:spid="_x0000_s1030" style="position:absolute;margin-left:227.25pt;margin-top:4.95pt;width:232.75pt;height:180.05pt;z-index:251673600" coordorigin="" coordsize="29561,22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">
                <v:shape id="Text Box 27" o:spid="_x0000_s1031" type="#_x0000_t202" style="position:absolute;left:27;top:19507;width:2953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14:paraId="3426BD6A" w14:textId="77777777" w:rsidR="003A7F59" w:rsidRPr="0095730E" w:rsidRDefault="003A7F59" w:rsidP="0070632E">
                        <w:pPr>
                          <w:pStyle w:val="Caption"/>
                          <w:spacing w:after="0" w:line="276" w:lineRule="auto"/>
                          <w:rPr>
                            <w:noProof/>
                            <w:color w:val="auto"/>
                            <w:sz w:val="20"/>
                            <w:szCs w:val="24"/>
                          </w:rPr>
                        </w:pPr>
                        <w:r w:rsidRPr="0095730E">
                          <w:rPr>
                            <w:color w:val="auto"/>
                            <w:sz w:val="20"/>
                            <w:szCs w:val="20"/>
                          </w:rPr>
                          <w:t>Figure 1. The Mississippi River Basin, or watershed, includes rivers and lakes from 31 states.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032" type="#_x0000_t75" style="position:absolute;width:29535;height:189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" stroked="t">
                  <v:imagedata r:id="rId110" o:title=""/>
                  <v:path arrowok="t"/>
                </v:shape>
                <w10:wrap type="square"/>
              </v:group>
            </w:pict>
          </mc:Fallback>
        </mc:AlternateContent>
      </w:r>
      <w:r w:rsidR="003A7F59" w:rsidRPr="005831BF">
        <w:rPr>
          <w:rFonts w:ascii="Arial" w:hAnsi="Arial" w:cs="Arial"/>
          <w:sz w:val="22"/>
          <w:szCs w:val="22"/>
        </w:rPr>
        <w:t>The waters of the Mississippi River Basin (Basin) contribute more than $19 billion of recreational fishing value annually (USFWS, unpublished data). This economic value is generated, in part, from a variety of species that, during some part of their life cycle, utilize rivers of the Basin managed by two or more governmental or tribal agencies. These species are referred to as “interjurisdictional fish” due to the cooperation necessary at multi- governmental levels to sustain their populations and</w:t>
      </w:r>
      <w:r w:rsidR="003A7F59" w:rsidRPr="005831BF">
        <w:rPr>
          <w:rFonts w:ascii="Arial" w:hAnsi="Arial" w:cs="Arial"/>
          <w:spacing w:val="-1"/>
          <w:sz w:val="22"/>
          <w:szCs w:val="22"/>
        </w:rPr>
        <w:t xml:space="preserve"> </w:t>
      </w:r>
      <w:r w:rsidR="003A7F59" w:rsidRPr="005831BF">
        <w:rPr>
          <w:rFonts w:ascii="Arial" w:hAnsi="Arial" w:cs="Arial"/>
          <w:sz w:val="22"/>
          <w:szCs w:val="22"/>
        </w:rPr>
        <w:t>habitat.</w:t>
      </w:r>
    </w:p>
    <w:p w14:paraId="155FB00D" w14:textId="77777777" w:rsidR="003A7F59" w:rsidRPr="005831BF" w:rsidRDefault="003A7F59" w:rsidP="005831BF">
      <w:pPr>
        <w:pStyle w:val="BodyText"/>
        <w:spacing w:after="0" w:line="276" w:lineRule="auto"/>
        <w:ind w:right="30"/>
        <w:rPr>
          <w:rFonts w:ascii="Arial" w:hAnsi="Arial" w:cs="Arial"/>
          <w:sz w:val="22"/>
          <w:szCs w:val="22"/>
        </w:rPr>
      </w:pPr>
    </w:p>
    <w:p w14:paraId="12F18F02" w14:textId="77777777" w:rsidR="003A7F59" w:rsidRPr="005831BF" w:rsidRDefault="003A7F59" w:rsidP="005831BF">
      <w:pPr>
        <w:pStyle w:val="BodyText"/>
        <w:spacing w:after="0" w:line="276" w:lineRule="auto"/>
        <w:ind w:right="30"/>
        <w:rPr>
          <w:rFonts w:ascii="Arial" w:hAnsi="Arial" w:cs="Arial"/>
          <w:sz w:val="22"/>
          <w:szCs w:val="22"/>
        </w:rPr>
      </w:pPr>
      <w:r w:rsidRPr="005831BF">
        <w:rPr>
          <w:rFonts w:ascii="Arial" w:hAnsi="Arial" w:cs="Arial"/>
          <w:sz w:val="22"/>
          <w:szCs w:val="22"/>
        </w:rPr>
        <w:t xml:space="preserve">Interjurisdictional fish are often dependent on unique habitat types within these rivers and access to these habitats. Human actions have altered habitat quality and availability throughout the Basin due to construction of dams, impacts of sedimentation from the watershed, </w:t>
      </w:r>
      <w:proofErr w:type="gramStart"/>
      <w:r w:rsidRPr="005831BF">
        <w:rPr>
          <w:rFonts w:ascii="Arial" w:hAnsi="Arial" w:cs="Arial"/>
          <w:sz w:val="22"/>
          <w:szCs w:val="22"/>
        </w:rPr>
        <w:t>pollution</w:t>
      </w:r>
      <w:proofErr w:type="gramEnd"/>
      <w:r w:rsidRPr="005831BF">
        <w:rPr>
          <w:rFonts w:ascii="Arial" w:hAnsi="Arial" w:cs="Arial"/>
          <w:sz w:val="22"/>
          <w:szCs w:val="22"/>
        </w:rPr>
        <w:t xml:space="preserve"> and other factors. While many of these actions have led to losses of habitat for some species some actions have led to benefits for other species. For example, dams that create large reservoirs have been shown to negatively impact paddlefish and sturgeon populations (Cooke, D.W. and S. D. Leach 2004, </w:t>
      </w:r>
      <w:proofErr w:type="spellStart"/>
      <w:r w:rsidRPr="005831BF">
        <w:rPr>
          <w:rFonts w:ascii="Arial" w:hAnsi="Arial" w:cs="Arial"/>
          <w:sz w:val="22"/>
          <w:szCs w:val="22"/>
        </w:rPr>
        <w:t>Zigler</w:t>
      </w:r>
      <w:proofErr w:type="spellEnd"/>
      <w:r w:rsidRPr="005831BF">
        <w:rPr>
          <w:rFonts w:ascii="Arial" w:hAnsi="Arial" w:cs="Arial"/>
          <w:sz w:val="22"/>
          <w:szCs w:val="22"/>
        </w:rPr>
        <w:t xml:space="preserve"> et</w:t>
      </w:r>
      <w:r w:rsidRPr="005831BF">
        <w:rPr>
          <w:rFonts w:ascii="Arial" w:hAnsi="Arial" w:cs="Arial"/>
          <w:spacing w:val="-16"/>
          <w:sz w:val="22"/>
          <w:szCs w:val="22"/>
        </w:rPr>
        <w:t xml:space="preserve"> </w:t>
      </w:r>
      <w:r w:rsidRPr="005831BF">
        <w:rPr>
          <w:rFonts w:ascii="Arial" w:hAnsi="Arial" w:cs="Arial"/>
          <w:sz w:val="22"/>
          <w:szCs w:val="22"/>
        </w:rPr>
        <w:t xml:space="preserve">al.2004, </w:t>
      </w:r>
      <w:proofErr w:type="spellStart"/>
      <w:r w:rsidRPr="005831BF">
        <w:rPr>
          <w:rFonts w:ascii="Arial" w:hAnsi="Arial" w:cs="Arial"/>
          <w:sz w:val="22"/>
          <w:szCs w:val="22"/>
        </w:rPr>
        <w:t>Firehammer</w:t>
      </w:r>
      <w:proofErr w:type="spellEnd"/>
      <w:r w:rsidRPr="005831BF">
        <w:rPr>
          <w:rFonts w:ascii="Arial" w:hAnsi="Arial" w:cs="Arial"/>
          <w:sz w:val="22"/>
          <w:szCs w:val="22"/>
        </w:rPr>
        <w:t xml:space="preserve"> and Scarnecchia 2006.) while other recreational species often become abundant within the lakes created by these dams (Miranda 1999, Cameron et al. 2006). Unfortunately, there are many examples of where the reservoirs created have become less productive overtime due to sedimentation, fluctuating water levels or poor water quality (Miranda et al. 2010).</w:t>
      </w:r>
    </w:p>
    <w:p w14:paraId="5808009D" w14:textId="77777777" w:rsidR="003A7F59" w:rsidRPr="005831BF" w:rsidRDefault="003A7F59" w:rsidP="005831BF">
      <w:pPr>
        <w:pStyle w:val="BodyText"/>
        <w:spacing w:after="0" w:line="276" w:lineRule="auto"/>
        <w:ind w:right="30"/>
        <w:rPr>
          <w:rFonts w:ascii="Arial" w:hAnsi="Arial" w:cs="Arial"/>
          <w:sz w:val="22"/>
          <w:szCs w:val="22"/>
        </w:rPr>
      </w:pPr>
    </w:p>
    <w:p w14:paraId="460C6C6A" w14:textId="77777777" w:rsidR="003A7F59" w:rsidRPr="005831BF" w:rsidRDefault="003A7F59" w:rsidP="005831BF">
      <w:pPr>
        <w:pStyle w:val="BodyText"/>
        <w:spacing w:after="0" w:line="276" w:lineRule="auto"/>
        <w:ind w:right="30"/>
        <w:rPr>
          <w:rFonts w:ascii="Arial" w:hAnsi="Arial" w:cs="Arial"/>
          <w:sz w:val="22"/>
          <w:szCs w:val="22"/>
        </w:rPr>
      </w:pPr>
      <w:r w:rsidRPr="005831BF">
        <w:rPr>
          <w:rFonts w:ascii="Arial" w:hAnsi="Arial" w:cs="Arial"/>
          <w:sz w:val="22"/>
          <w:szCs w:val="22"/>
        </w:rPr>
        <w:t xml:space="preserve">Management and protection of habitat for interjurisdictional fisheries’ resources is dependent on actions that are achieved through a variety of governmental entities. Likewise, habitat protection, enhancement and restoration require financial contributions from a variety of local, </w:t>
      </w:r>
      <w:proofErr w:type="gramStart"/>
      <w:r w:rsidRPr="005831BF">
        <w:rPr>
          <w:rFonts w:ascii="Arial" w:hAnsi="Arial" w:cs="Arial"/>
          <w:sz w:val="22"/>
          <w:szCs w:val="22"/>
        </w:rPr>
        <w:t>state</w:t>
      </w:r>
      <w:proofErr w:type="gramEnd"/>
      <w:r w:rsidRPr="005831BF">
        <w:rPr>
          <w:rFonts w:ascii="Arial" w:hAnsi="Arial" w:cs="Arial"/>
          <w:sz w:val="22"/>
          <w:szCs w:val="22"/>
        </w:rPr>
        <w:t xml:space="preserve"> and federal sources. Within the Basin, there are numerous examples of how the combined efforts of local, </w:t>
      </w:r>
      <w:proofErr w:type="gramStart"/>
      <w:r w:rsidRPr="005831BF">
        <w:rPr>
          <w:rFonts w:ascii="Arial" w:hAnsi="Arial" w:cs="Arial"/>
          <w:sz w:val="22"/>
          <w:szCs w:val="22"/>
        </w:rPr>
        <w:t>state</w:t>
      </w:r>
      <w:proofErr w:type="gramEnd"/>
      <w:r w:rsidRPr="005831BF">
        <w:rPr>
          <w:rFonts w:ascii="Arial" w:hAnsi="Arial" w:cs="Arial"/>
          <w:sz w:val="22"/>
          <w:szCs w:val="22"/>
        </w:rPr>
        <w:t xml:space="preserve"> and federal partnership projects have resulted in protection or restoration of critical habitat for interjurisdictional fish. These examples show what is possible, but cumulatively they have affected &lt;1% of the total interjurisdictional river miles within the Basin. </w:t>
      </w:r>
    </w:p>
    <w:p w14:paraId="65A7EF21" w14:textId="77777777" w:rsidR="003A7F59" w:rsidRPr="005831BF" w:rsidRDefault="003A7F59" w:rsidP="005831BF">
      <w:pPr>
        <w:pStyle w:val="BodyText"/>
        <w:spacing w:after="0" w:line="276" w:lineRule="auto"/>
        <w:ind w:right="30"/>
        <w:rPr>
          <w:rFonts w:ascii="Arial" w:hAnsi="Arial" w:cs="Arial"/>
          <w:sz w:val="22"/>
          <w:szCs w:val="22"/>
        </w:rPr>
      </w:pPr>
    </w:p>
    <w:p w14:paraId="768DAFE8" w14:textId="3F033576" w:rsidR="003A7F59" w:rsidRPr="005831BF" w:rsidRDefault="003A7F59" w:rsidP="005831BF">
      <w:pPr>
        <w:pStyle w:val="BodyText"/>
        <w:spacing w:after="0" w:line="276" w:lineRule="auto"/>
        <w:ind w:right="30"/>
        <w:rPr>
          <w:rFonts w:ascii="Arial" w:hAnsi="Arial" w:cs="Arial"/>
          <w:sz w:val="22"/>
          <w:szCs w:val="22"/>
        </w:rPr>
      </w:pPr>
      <w:r w:rsidRPr="005831BF">
        <w:rPr>
          <w:rFonts w:ascii="Arial" w:hAnsi="Arial" w:cs="Arial"/>
          <w:sz w:val="22"/>
          <w:szCs w:val="22"/>
        </w:rPr>
        <w:t xml:space="preserve">More work is needed to protect existing quality habitat and to enhance/restore once productive habitats within the Basin for interjurisdictional fish. Many of the Basin’s interjurisdictional rivers </w:t>
      </w:r>
      <w:r w:rsidRPr="005831BF">
        <w:rPr>
          <w:rFonts w:ascii="Arial" w:hAnsi="Arial" w:cs="Arial"/>
          <w:sz w:val="22"/>
          <w:szCs w:val="22"/>
        </w:rPr>
        <w:lastRenderedPageBreak/>
        <w:t xml:space="preserve">have existing authorities though which work can be done if funding were increased to authorized levels. However, there are still many rivers and reservoirs where new funding sources or authorities are needed to address human caused impacts to fisheries habitat. </w:t>
      </w:r>
    </w:p>
    <w:p w14:paraId="34A25F34" w14:textId="7DCA9038" w:rsidR="003A7F59" w:rsidRPr="005831BF" w:rsidRDefault="003A7F59" w:rsidP="005831BF">
      <w:pPr>
        <w:pStyle w:val="BodyText"/>
        <w:spacing w:after="0" w:line="276" w:lineRule="auto"/>
        <w:ind w:right="30"/>
        <w:rPr>
          <w:rFonts w:ascii="Arial" w:hAnsi="Arial" w:cs="Arial"/>
          <w:sz w:val="22"/>
          <w:szCs w:val="22"/>
        </w:rPr>
      </w:pPr>
    </w:p>
    <w:p w14:paraId="542B148C" w14:textId="5F0BB764" w:rsidR="003A7F59" w:rsidRPr="005831BF" w:rsidRDefault="00A970E3" w:rsidP="005831BF">
      <w:pPr>
        <w:pStyle w:val="BodyText"/>
        <w:spacing w:after="0" w:line="276" w:lineRule="auto"/>
        <w:ind w:right="30"/>
        <w:rPr>
          <w:rFonts w:ascii="Arial" w:hAnsi="Arial" w:cs="Arial"/>
          <w:sz w:val="22"/>
          <w:szCs w:val="22"/>
        </w:rPr>
      </w:pPr>
      <w:r w:rsidRPr="005831BF">
        <w:rPr>
          <w:rFonts w:ascii="Arial" w:hAnsi="Arial" w:cs="Arial"/>
          <w:noProof/>
          <w:sz w:val="22"/>
          <w:szCs w:val="22"/>
        </w:rPr>
        <mc:AlternateContent>
          <mc:Choice Requires="wpg">
            <w:drawing>
              <wp:anchor distT="0" distB="0" distL="114300" distR="114300" simplePos="0" relativeHeight="251674624" behindDoc="0" locked="0" layoutInCell="1" allowOverlap="1" wp14:anchorId="240A6E69" wp14:editId="693B4282">
                <wp:simplePos x="0" y="0"/>
                <wp:positionH relativeFrom="margin">
                  <wp:posOffset>3107690</wp:posOffset>
                </wp:positionH>
                <wp:positionV relativeFrom="margin">
                  <wp:posOffset>753110</wp:posOffset>
                </wp:positionV>
                <wp:extent cx="2743200" cy="2025650"/>
                <wp:effectExtent l="19050" t="19050" r="19050" b="0"/>
                <wp:wrapSquare wrapText="bothSides"/>
                <wp:docPr id="273" name="Group 273"/>
                <wp:cNvGraphicFramePr/>
                <a:graphic xmlns:a="http://schemas.openxmlformats.org/drawingml/2006/main">
                  <a:graphicData uri="http://schemas.microsoft.com/office/word/2010/wordprocessingGroup">
                    <wpg:wgp>
                      <wpg:cNvGrpSpPr/>
                      <wpg:grpSpPr>
                        <a:xfrm>
                          <a:off x="0" y="0"/>
                          <a:ext cx="2743200" cy="2025650"/>
                          <a:chOff x="0" y="0"/>
                          <a:chExt cx="2661012" cy="2025700"/>
                        </a:xfrm>
                      </wpg:grpSpPr>
                      <wps:wsp>
                        <wps:cNvPr id="271" name="Text Box 271"/>
                        <wps:cNvSpPr txBox="1"/>
                        <wps:spPr>
                          <a:xfrm>
                            <a:off x="2721" y="1689778"/>
                            <a:ext cx="2658291" cy="335922"/>
                          </a:xfrm>
                          <a:prstGeom prst="rect">
                            <a:avLst/>
                          </a:prstGeom>
                          <a:solidFill>
                            <a:prstClr val="white"/>
                          </a:solidFill>
                          <a:ln>
                            <a:noFill/>
                          </a:ln>
                        </wps:spPr>
                        <wps:txbx>
                          <w:txbxContent>
                            <w:p w14:paraId="4D3D50E4" w14:textId="77777777" w:rsidR="003A7F59" w:rsidRPr="0095730E" w:rsidRDefault="003A7F59" w:rsidP="0070632E">
                              <w:pPr>
                                <w:pStyle w:val="Caption"/>
                                <w:spacing w:after="0" w:line="276" w:lineRule="auto"/>
                                <w:rPr>
                                  <w:noProof/>
                                  <w:color w:val="auto"/>
                                  <w:sz w:val="20"/>
                                  <w:szCs w:val="20"/>
                                </w:rPr>
                              </w:pPr>
                              <w:r w:rsidRPr="0095730E">
                                <w:rPr>
                                  <w:color w:val="auto"/>
                                  <w:sz w:val="20"/>
                                  <w:szCs w:val="20"/>
                                </w:rPr>
                                <w:t>Figure 2. Paddlefish collected from the Mississippi River Basin.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19" name="Picture 170"/>
                          <pic:cNvPicPr>
                            <a:picLocks noChangeAspect="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658110" cy="1658620"/>
                          </a:xfrm>
                          <a:prstGeom prst="rect">
                            <a:avLst/>
                          </a:prstGeom>
                          <a:noFill/>
                          <a:ln w="9525">
                            <a:solidFill>
                              <a:srgbClr val="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240A6E69" id="Group 273" o:spid="_x0000_s1033" style="position:absolute;margin-left:244.7pt;margin-top:59.3pt;width:3in;height:159.5pt;z-index:251674624;mso-position-horizontal-relative:margin;mso-position-vertical-relative:margin;mso-width-relative:margin;mso-height-relative:margin" coordsize="26610,20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">
                <v:shape id="Text Box 271" o:spid="_x0000_s1034" type="#_x0000_t202" style="position:absolute;left:27;top:16897;width:26583;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" stroked="f">
                  <v:textbox style="mso-fit-shape-to-text:t" inset="0,0,0,0">
                    <w:txbxContent>
                      <w:p w14:paraId="4D3D50E4" w14:textId="77777777" w:rsidR="003A7F59" w:rsidRPr="0095730E" w:rsidRDefault="003A7F59" w:rsidP="0070632E">
                        <w:pPr>
                          <w:pStyle w:val="Caption"/>
                          <w:spacing w:after="0" w:line="276" w:lineRule="auto"/>
                          <w:rPr>
                            <w:noProof/>
                            <w:color w:val="auto"/>
                            <w:sz w:val="20"/>
                            <w:szCs w:val="20"/>
                          </w:rPr>
                        </w:pPr>
                        <w:r w:rsidRPr="0095730E">
                          <w:rPr>
                            <w:color w:val="auto"/>
                            <w:sz w:val="20"/>
                            <w:szCs w:val="20"/>
                          </w:rPr>
                          <w:t>Figure 2. Paddlefish collected from the Mississippi River Basin.</w:t>
                        </w:r>
                      </w:p>
                    </w:txbxContent>
                  </v:textbox>
                </v:shape>
                <v:shape id="Picture 170" o:spid="_x0000_s1035" type="#_x0000_t75" style="position:absolute;width:26581;height:16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" stroked="t">
                  <v:imagedata r:id="rId112" o:title=""/>
                  <v:path arrowok="t"/>
                </v:shape>
                <w10:wrap type="square" anchorx="margin" anchory="margin"/>
              </v:group>
            </w:pict>
          </mc:Fallback>
        </mc:AlternateContent>
      </w:r>
      <w:r w:rsidR="003A7F59" w:rsidRPr="005831BF">
        <w:rPr>
          <w:rFonts w:ascii="Arial" w:hAnsi="Arial" w:cs="Arial"/>
          <w:sz w:val="22"/>
          <w:szCs w:val="22"/>
        </w:rPr>
        <w:t>MICRA members continue to observe an overall decline in habitat quality throughout the basin, which will eventually lead to a reduction in populations of some interjurisdictional fish species and their associated recreational and commercial value to the economy. Additionally, many threatened and endangered species will be negatively impacted if habitat protection and restoration actions do not increase for the rivers and reservoirs.</w:t>
      </w:r>
    </w:p>
    <w:p w14:paraId="13C023B7" w14:textId="77777777" w:rsidR="003A7F59" w:rsidRPr="005831BF" w:rsidRDefault="003A7F59" w:rsidP="00A970E3">
      <w:pPr>
        <w:pStyle w:val="BodyText"/>
        <w:spacing w:after="0" w:line="276" w:lineRule="auto"/>
        <w:rPr>
          <w:rFonts w:ascii="Arial" w:hAnsi="Arial" w:cs="Arial"/>
          <w:sz w:val="22"/>
          <w:szCs w:val="22"/>
        </w:rPr>
      </w:pPr>
    </w:p>
    <w:p w14:paraId="4D26E9B0" w14:textId="77777777" w:rsidR="003A7F59" w:rsidRPr="00A970E3" w:rsidRDefault="003A7F59" w:rsidP="00A970E3">
      <w:pPr>
        <w:pStyle w:val="Heading3"/>
        <w:spacing w:before="0" w:after="120" w:line="276" w:lineRule="auto"/>
        <w:rPr>
          <w:rFonts w:ascii="Arial" w:hAnsi="Arial" w:cs="Arial"/>
          <w:b/>
          <w:bCs/>
          <w:color w:val="auto"/>
          <w:sz w:val="22"/>
          <w:szCs w:val="22"/>
        </w:rPr>
      </w:pPr>
      <w:bookmarkStart w:id="226" w:name="_Goals:"/>
      <w:bookmarkEnd w:id="226"/>
      <w:r w:rsidRPr="00A970E3">
        <w:rPr>
          <w:rFonts w:ascii="Arial" w:hAnsi="Arial" w:cs="Arial"/>
          <w:b/>
          <w:bCs/>
          <w:color w:val="auto"/>
          <w:sz w:val="22"/>
          <w:szCs w:val="22"/>
        </w:rPr>
        <w:t>Goals:</w:t>
      </w:r>
    </w:p>
    <w:p w14:paraId="68DFE658" w14:textId="77777777" w:rsidR="003A7F59" w:rsidRPr="005831BF" w:rsidRDefault="003A7F59">
      <w:pPr>
        <w:pStyle w:val="BodyText"/>
        <w:widowControl w:val="0"/>
        <w:numPr>
          <w:ilvl w:val="0"/>
          <w:numId w:val="84"/>
        </w:numPr>
        <w:autoSpaceDE w:val="0"/>
        <w:autoSpaceDN w:val="0"/>
        <w:spacing w:line="276" w:lineRule="auto"/>
        <w:ind w:left="1080"/>
        <w:rPr>
          <w:rFonts w:ascii="Arial" w:hAnsi="Arial" w:cs="Arial"/>
          <w:sz w:val="22"/>
          <w:szCs w:val="22"/>
        </w:rPr>
      </w:pPr>
      <w:r w:rsidRPr="005831BF">
        <w:rPr>
          <w:rFonts w:ascii="Arial" w:hAnsi="Arial" w:cs="Arial"/>
          <w:sz w:val="22"/>
          <w:szCs w:val="22"/>
        </w:rPr>
        <w:t>Conserve and protect high quality aquatic habitats in the Mississippi River Basin</w:t>
      </w:r>
    </w:p>
    <w:p w14:paraId="70949CE6" w14:textId="77777777" w:rsidR="003A7F59" w:rsidRPr="005831BF" w:rsidRDefault="003A7F59">
      <w:pPr>
        <w:pStyle w:val="BodyText"/>
        <w:widowControl w:val="0"/>
        <w:numPr>
          <w:ilvl w:val="0"/>
          <w:numId w:val="84"/>
        </w:numPr>
        <w:autoSpaceDE w:val="0"/>
        <w:autoSpaceDN w:val="0"/>
        <w:spacing w:after="0" w:line="276" w:lineRule="auto"/>
        <w:ind w:left="1080"/>
        <w:rPr>
          <w:rFonts w:ascii="Arial" w:hAnsi="Arial" w:cs="Arial"/>
          <w:sz w:val="22"/>
          <w:szCs w:val="22"/>
        </w:rPr>
      </w:pPr>
      <w:r w:rsidRPr="005831BF">
        <w:rPr>
          <w:rFonts w:ascii="Arial" w:hAnsi="Arial" w:cs="Arial"/>
          <w:sz w:val="22"/>
          <w:szCs w:val="22"/>
        </w:rPr>
        <w:t xml:space="preserve">Restore and create aquatic habitats and system functions in the </w:t>
      </w:r>
      <w:proofErr w:type="gramStart"/>
      <w:r w:rsidRPr="005831BF">
        <w:rPr>
          <w:rFonts w:ascii="Arial" w:hAnsi="Arial" w:cs="Arial"/>
          <w:sz w:val="22"/>
          <w:szCs w:val="22"/>
        </w:rPr>
        <w:t>basin</w:t>
      </w:r>
      <w:proofErr w:type="gramEnd"/>
    </w:p>
    <w:p w14:paraId="10542915" w14:textId="77777777" w:rsidR="003A7F59" w:rsidRPr="005831BF" w:rsidRDefault="003A7F59" w:rsidP="00A970E3">
      <w:pPr>
        <w:pStyle w:val="BodyText"/>
        <w:spacing w:after="0" w:line="276" w:lineRule="auto"/>
        <w:rPr>
          <w:rFonts w:ascii="Arial" w:hAnsi="Arial" w:cs="Arial"/>
          <w:sz w:val="22"/>
          <w:szCs w:val="22"/>
        </w:rPr>
      </w:pPr>
    </w:p>
    <w:p w14:paraId="07B8B21F" w14:textId="77777777" w:rsidR="003A7F59" w:rsidRPr="00A970E3" w:rsidRDefault="003A7F59" w:rsidP="00A970E3">
      <w:pPr>
        <w:pStyle w:val="Heading3"/>
        <w:spacing w:before="0" w:after="120" w:line="276" w:lineRule="auto"/>
        <w:rPr>
          <w:rFonts w:ascii="Arial" w:hAnsi="Arial" w:cs="Arial"/>
          <w:b/>
          <w:bCs/>
          <w:color w:val="auto"/>
          <w:sz w:val="22"/>
          <w:szCs w:val="22"/>
        </w:rPr>
      </w:pPr>
      <w:bookmarkStart w:id="227" w:name="_Priority_Needs_with"/>
      <w:bookmarkEnd w:id="227"/>
      <w:r w:rsidRPr="00A970E3">
        <w:rPr>
          <w:rFonts w:ascii="Arial" w:hAnsi="Arial" w:cs="Arial"/>
          <w:b/>
          <w:bCs/>
          <w:color w:val="auto"/>
          <w:sz w:val="22"/>
          <w:szCs w:val="22"/>
        </w:rPr>
        <w:t>Priority Needs with Recommended Management Strategies:</w:t>
      </w:r>
    </w:p>
    <w:p w14:paraId="5395F82C" w14:textId="77777777" w:rsidR="003A7F59" w:rsidRPr="005831BF" w:rsidRDefault="003A7F59">
      <w:pPr>
        <w:pStyle w:val="BodyText"/>
        <w:widowControl w:val="0"/>
        <w:numPr>
          <w:ilvl w:val="0"/>
          <w:numId w:val="83"/>
        </w:numPr>
        <w:autoSpaceDE w:val="0"/>
        <w:autoSpaceDN w:val="0"/>
        <w:spacing w:after="60" w:line="276" w:lineRule="auto"/>
        <w:ind w:left="1080"/>
        <w:rPr>
          <w:rFonts w:ascii="Arial" w:hAnsi="Arial" w:cs="Arial"/>
          <w:sz w:val="22"/>
          <w:szCs w:val="22"/>
        </w:rPr>
      </w:pPr>
      <w:r w:rsidRPr="005831BF">
        <w:rPr>
          <w:rFonts w:ascii="Arial" w:hAnsi="Arial" w:cs="Arial"/>
          <w:sz w:val="22"/>
          <w:szCs w:val="22"/>
        </w:rPr>
        <w:t xml:space="preserve">Maintain and enhance high quality habitats and </w:t>
      </w:r>
      <w:proofErr w:type="gramStart"/>
      <w:r w:rsidRPr="005831BF">
        <w:rPr>
          <w:rFonts w:ascii="Arial" w:hAnsi="Arial" w:cs="Arial"/>
          <w:sz w:val="22"/>
          <w:szCs w:val="22"/>
        </w:rPr>
        <w:t>habitat</w:t>
      </w:r>
      <w:proofErr w:type="gramEnd"/>
      <w:r w:rsidRPr="005831BF">
        <w:rPr>
          <w:rFonts w:ascii="Arial" w:hAnsi="Arial" w:cs="Arial"/>
          <w:sz w:val="22"/>
          <w:szCs w:val="22"/>
        </w:rPr>
        <w:t xml:space="preserve"> diversity</w:t>
      </w:r>
    </w:p>
    <w:p w14:paraId="3B5E9091" w14:textId="77777777" w:rsidR="003A7F59" w:rsidRPr="005831BF" w:rsidRDefault="003A7F59">
      <w:pPr>
        <w:pStyle w:val="BodyText"/>
        <w:widowControl w:val="0"/>
        <w:numPr>
          <w:ilvl w:val="1"/>
          <w:numId w:val="83"/>
        </w:numPr>
        <w:autoSpaceDE w:val="0"/>
        <w:autoSpaceDN w:val="0"/>
        <w:spacing w:after="60" w:line="276" w:lineRule="auto"/>
        <w:ind w:left="1440"/>
        <w:rPr>
          <w:rFonts w:ascii="Arial" w:hAnsi="Arial" w:cs="Arial"/>
          <w:sz w:val="22"/>
          <w:szCs w:val="22"/>
        </w:rPr>
      </w:pPr>
      <w:r w:rsidRPr="005831BF">
        <w:rPr>
          <w:rFonts w:ascii="Arial" w:hAnsi="Arial" w:cs="Arial"/>
          <w:sz w:val="22"/>
          <w:szCs w:val="22"/>
        </w:rPr>
        <w:t>Avoid and minimize degradation of aquatic habitats through best management practices for watershed management, shoreline stabilization, channel training structure modifications, and acquisition of land/easements from willing private landowners.</w:t>
      </w:r>
    </w:p>
    <w:p w14:paraId="35DCE9B0" w14:textId="77777777" w:rsidR="003A7F59" w:rsidRPr="005831BF" w:rsidRDefault="003A7F59">
      <w:pPr>
        <w:pStyle w:val="BodyText"/>
        <w:widowControl w:val="0"/>
        <w:numPr>
          <w:ilvl w:val="1"/>
          <w:numId w:val="83"/>
        </w:numPr>
        <w:autoSpaceDE w:val="0"/>
        <w:autoSpaceDN w:val="0"/>
        <w:spacing w:after="60" w:line="276" w:lineRule="auto"/>
        <w:ind w:left="1440"/>
        <w:rPr>
          <w:rFonts w:ascii="Arial" w:hAnsi="Arial" w:cs="Arial"/>
          <w:sz w:val="22"/>
          <w:szCs w:val="22"/>
        </w:rPr>
      </w:pPr>
      <w:r w:rsidRPr="005831BF">
        <w:rPr>
          <w:rFonts w:ascii="Arial" w:hAnsi="Arial" w:cs="Arial"/>
          <w:sz w:val="22"/>
          <w:szCs w:val="22"/>
        </w:rPr>
        <w:t>Enhance and restore secondary channels, off-channel aquatic areas, and other critical habitats (e.g., crossovers; riffle pools; mussel beds; isolated wetlands; spawning, nursery, and over-winter habitat; etc.) requiring special protection or acquisition to increase habitat diversity.</w:t>
      </w:r>
    </w:p>
    <w:p w14:paraId="76FDC4B3" w14:textId="77777777" w:rsidR="003A7F59" w:rsidRPr="005831BF" w:rsidRDefault="003A7F59">
      <w:pPr>
        <w:pStyle w:val="BodyText"/>
        <w:widowControl w:val="0"/>
        <w:numPr>
          <w:ilvl w:val="0"/>
          <w:numId w:val="83"/>
        </w:numPr>
        <w:autoSpaceDE w:val="0"/>
        <w:autoSpaceDN w:val="0"/>
        <w:spacing w:after="60" w:line="276" w:lineRule="auto"/>
        <w:ind w:left="1080"/>
        <w:rPr>
          <w:rFonts w:ascii="Arial" w:hAnsi="Arial" w:cs="Arial"/>
          <w:sz w:val="22"/>
          <w:szCs w:val="22"/>
        </w:rPr>
      </w:pPr>
      <w:r w:rsidRPr="005831BF">
        <w:rPr>
          <w:rFonts w:ascii="Arial" w:hAnsi="Arial" w:cs="Arial"/>
          <w:sz w:val="22"/>
          <w:szCs w:val="22"/>
        </w:rPr>
        <w:t xml:space="preserve">Manage sediment </w:t>
      </w:r>
      <w:proofErr w:type="gramStart"/>
      <w:r w:rsidRPr="005831BF">
        <w:rPr>
          <w:rFonts w:ascii="Arial" w:hAnsi="Arial" w:cs="Arial"/>
          <w:sz w:val="22"/>
          <w:szCs w:val="22"/>
        </w:rPr>
        <w:t>transport</w:t>
      </w:r>
      <w:proofErr w:type="gramEnd"/>
    </w:p>
    <w:p w14:paraId="006FF6F9" w14:textId="77777777" w:rsidR="003A7F59" w:rsidRPr="005831BF" w:rsidRDefault="003A7F59">
      <w:pPr>
        <w:pStyle w:val="BodyText"/>
        <w:widowControl w:val="0"/>
        <w:numPr>
          <w:ilvl w:val="1"/>
          <w:numId w:val="83"/>
        </w:numPr>
        <w:autoSpaceDE w:val="0"/>
        <w:autoSpaceDN w:val="0"/>
        <w:spacing w:after="60" w:line="276" w:lineRule="auto"/>
        <w:ind w:left="1440"/>
        <w:rPr>
          <w:rFonts w:ascii="Arial" w:hAnsi="Arial" w:cs="Arial"/>
          <w:sz w:val="22"/>
          <w:szCs w:val="22"/>
        </w:rPr>
      </w:pPr>
      <w:r w:rsidRPr="005831BF">
        <w:rPr>
          <w:rFonts w:ascii="Arial" w:hAnsi="Arial" w:cs="Arial"/>
          <w:sz w:val="22"/>
          <w:szCs w:val="22"/>
        </w:rPr>
        <w:t>Support watershed initiatives to reduce/eliminate watershed induced degradation of aquatic habitats and ecosystem functions.</w:t>
      </w:r>
    </w:p>
    <w:p w14:paraId="62627051" w14:textId="77777777" w:rsidR="003A7F59" w:rsidRPr="005831BF" w:rsidRDefault="003A7F59">
      <w:pPr>
        <w:pStyle w:val="BodyText"/>
        <w:widowControl w:val="0"/>
        <w:numPr>
          <w:ilvl w:val="1"/>
          <w:numId w:val="83"/>
        </w:numPr>
        <w:autoSpaceDE w:val="0"/>
        <w:autoSpaceDN w:val="0"/>
        <w:spacing w:after="60" w:line="276" w:lineRule="auto"/>
        <w:ind w:left="1440"/>
        <w:rPr>
          <w:rFonts w:ascii="Arial" w:hAnsi="Arial" w:cs="Arial"/>
          <w:sz w:val="22"/>
          <w:szCs w:val="22"/>
        </w:rPr>
      </w:pPr>
      <w:r w:rsidRPr="005831BF">
        <w:rPr>
          <w:rFonts w:ascii="Arial" w:hAnsi="Arial" w:cs="Arial"/>
          <w:sz w:val="22"/>
          <w:szCs w:val="22"/>
        </w:rPr>
        <w:t>Promote restoration of a sediment transport regime such that transport, deposition, and erosion rates are within acceptable limits.</w:t>
      </w:r>
    </w:p>
    <w:p w14:paraId="757BC6AA" w14:textId="77777777" w:rsidR="003A7F59" w:rsidRPr="005831BF" w:rsidRDefault="003A7F59">
      <w:pPr>
        <w:pStyle w:val="BodyText"/>
        <w:widowControl w:val="0"/>
        <w:numPr>
          <w:ilvl w:val="0"/>
          <w:numId w:val="83"/>
        </w:numPr>
        <w:autoSpaceDE w:val="0"/>
        <w:autoSpaceDN w:val="0"/>
        <w:spacing w:after="60" w:line="276" w:lineRule="auto"/>
        <w:ind w:left="1080"/>
        <w:rPr>
          <w:rFonts w:ascii="Arial" w:hAnsi="Arial" w:cs="Arial"/>
          <w:sz w:val="22"/>
          <w:szCs w:val="22"/>
        </w:rPr>
      </w:pPr>
      <w:r w:rsidRPr="005831BF">
        <w:rPr>
          <w:rFonts w:ascii="Arial" w:hAnsi="Arial" w:cs="Arial"/>
          <w:sz w:val="22"/>
          <w:szCs w:val="22"/>
        </w:rPr>
        <w:t xml:space="preserve">Restore main stem and tributary </w:t>
      </w:r>
      <w:proofErr w:type="gramStart"/>
      <w:r w:rsidRPr="005831BF">
        <w:rPr>
          <w:rFonts w:ascii="Arial" w:hAnsi="Arial" w:cs="Arial"/>
          <w:sz w:val="22"/>
          <w:szCs w:val="22"/>
        </w:rPr>
        <w:t>hydrology</w:t>
      </w:r>
      <w:proofErr w:type="gramEnd"/>
    </w:p>
    <w:p w14:paraId="28815B00" w14:textId="77777777" w:rsidR="003A7F59" w:rsidRPr="005831BF" w:rsidRDefault="003A7F59">
      <w:pPr>
        <w:pStyle w:val="BodyText"/>
        <w:widowControl w:val="0"/>
        <w:numPr>
          <w:ilvl w:val="1"/>
          <w:numId w:val="83"/>
        </w:numPr>
        <w:autoSpaceDE w:val="0"/>
        <w:autoSpaceDN w:val="0"/>
        <w:spacing w:after="60" w:line="276" w:lineRule="auto"/>
        <w:ind w:left="1440"/>
        <w:rPr>
          <w:rFonts w:ascii="Arial" w:hAnsi="Arial" w:cs="Arial"/>
          <w:sz w:val="22"/>
          <w:szCs w:val="22"/>
        </w:rPr>
      </w:pPr>
      <w:r w:rsidRPr="005831BF">
        <w:rPr>
          <w:rFonts w:ascii="Arial" w:hAnsi="Arial" w:cs="Arial"/>
          <w:sz w:val="22"/>
          <w:szCs w:val="22"/>
        </w:rPr>
        <w:t>Implement changes to dam operating procedures and water level management techniques that facilitate more natural hydrographs (i.e., reduced daily fluctuations).</w:t>
      </w:r>
    </w:p>
    <w:p w14:paraId="058CD091" w14:textId="77777777" w:rsidR="003A7F59" w:rsidRPr="005831BF" w:rsidRDefault="003A7F59">
      <w:pPr>
        <w:pStyle w:val="BodyText"/>
        <w:widowControl w:val="0"/>
        <w:numPr>
          <w:ilvl w:val="1"/>
          <w:numId w:val="83"/>
        </w:numPr>
        <w:autoSpaceDE w:val="0"/>
        <w:autoSpaceDN w:val="0"/>
        <w:spacing w:after="60" w:line="276" w:lineRule="auto"/>
        <w:ind w:left="1440"/>
        <w:rPr>
          <w:rFonts w:ascii="Arial" w:hAnsi="Arial" w:cs="Arial"/>
          <w:sz w:val="22"/>
          <w:szCs w:val="22"/>
        </w:rPr>
      </w:pPr>
      <w:r w:rsidRPr="005831BF">
        <w:rPr>
          <w:rFonts w:ascii="Arial" w:hAnsi="Arial" w:cs="Arial"/>
          <w:sz w:val="22"/>
          <w:szCs w:val="22"/>
        </w:rPr>
        <w:t>Develop and implement watershed management actions to facilitate more natural hydrographs.</w:t>
      </w:r>
    </w:p>
    <w:p w14:paraId="0629FBAF" w14:textId="77777777" w:rsidR="003A7F59" w:rsidRPr="005831BF" w:rsidRDefault="003A7F59">
      <w:pPr>
        <w:pStyle w:val="BodyText"/>
        <w:widowControl w:val="0"/>
        <w:numPr>
          <w:ilvl w:val="1"/>
          <w:numId w:val="83"/>
        </w:numPr>
        <w:autoSpaceDE w:val="0"/>
        <w:autoSpaceDN w:val="0"/>
        <w:spacing w:after="60" w:line="276" w:lineRule="auto"/>
        <w:ind w:left="1440"/>
        <w:rPr>
          <w:rFonts w:ascii="Arial" w:hAnsi="Arial" w:cs="Arial"/>
          <w:sz w:val="22"/>
          <w:szCs w:val="22"/>
        </w:rPr>
      </w:pPr>
      <w:r w:rsidRPr="005831BF">
        <w:rPr>
          <w:rFonts w:ascii="Arial" w:hAnsi="Arial" w:cs="Arial"/>
          <w:sz w:val="22"/>
          <w:szCs w:val="22"/>
        </w:rPr>
        <w:t xml:space="preserve">Restore hydraulic and habitat </w:t>
      </w:r>
      <w:proofErr w:type="gramStart"/>
      <w:r w:rsidRPr="005831BF">
        <w:rPr>
          <w:rFonts w:ascii="Arial" w:hAnsi="Arial" w:cs="Arial"/>
          <w:sz w:val="22"/>
          <w:szCs w:val="22"/>
        </w:rPr>
        <w:t>connectivity</w:t>
      </w:r>
      <w:proofErr w:type="gramEnd"/>
    </w:p>
    <w:p w14:paraId="13A9141C" w14:textId="77777777" w:rsidR="003A7F59" w:rsidRPr="005831BF" w:rsidRDefault="003A7F59">
      <w:pPr>
        <w:pStyle w:val="BodyText"/>
        <w:widowControl w:val="0"/>
        <w:numPr>
          <w:ilvl w:val="0"/>
          <w:numId w:val="83"/>
        </w:numPr>
        <w:autoSpaceDE w:val="0"/>
        <w:autoSpaceDN w:val="0"/>
        <w:spacing w:after="60" w:line="276" w:lineRule="auto"/>
        <w:ind w:left="1080"/>
        <w:rPr>
          <w:rFonts w:ascii="Arial" w:hAnsi="Arial" w:cs="Arial"/>
          <w:sz w:val="22"/>
          <w:szCs w:val="22"/>
        </w:rPr>
      </w:pPr>
      <w:r w:rsidRPr="005831BF">
        <w:rPr>
          <w:rFonts w:ascii="Arial" w:hAnsi="Arial" w:cs="Arial"/>
          <w:sz w:val="22"/>
          <w:szCs w:val="22"/>
        </w:rPr>
        <w:lastRenderedPageBreak/>
        <w:t>Restore hydraulic and habitat</w:t>
      </w:r>
      <w:r w:rsidRPr="005831BF">
        <w:rPr>
          <w:rFonts w:ascii="Arial" w:hAnsi="Arial" w:cs="Arial"/>
          <w:spacing w:val="-1"/>
          <w:sz w:val="22"/>
          <w:szCs w:val="22"/>
        </w:rPr>
        <w:t xml:space="preserve"> </w:t>
      </w:r>
      <w:proofErr w:type="gramStart"/>
      <w:r w:rsidRPr="005831BF">
        <w:rPr>
          <w:rFonts w:ascii="Arial" w:hAnsi="Arial" w:cs="Arial"/>
          <w:sz w:val="22"/>
          <w:szCs w:val="22"/>
        </w:rPr>
        <w:t>connectivity</w:t>
      </w:r>
      <w:proofErr w:type="gramEnd"/>
    </w:p>
    <w:p w14:paraId="58753E1A" w14:textId="77777777" w:rsidR="003A7F59" w:rsidRPr="005831BF" w:rsidRDefault="003A7F59">
      <w:pPr>
        <w:pStyle w:val="BodyText"/>
        <w:widowControl w:val="0"/>
        <w:numPr>
          <w:ilvl w:val="0"/>
          <w:numId w:val="87"/>
        </w:numPr>
        <w:autoSpaceDE w:val="0"/>
        <w:autoSpaceDN w:val="0"/>
        <w:spacing w:after="60" w:line="276" w:lineRule="auto"/>
        <w:ind w:left="1440"/>
        <w:rPr>
          <w:rFonts w:ascii="Arial" w:hAnsi="Arial" w:cs="Arial"/>
          <w:sz w:val="22"/>
          <w:szCs w:val="22"/>
        </w:rPr>
      </w:pPr>
      <w:r w:rsidRPr="005831BF">
        <w:rPr>
          <w:rFonts w:ascii="Arial" w:hAnsi="Arial" w:cs="Arial"/>
          <w:sz w:val="22"/>
          <w:szCs w:val="22"/>
        </w:rPr>
        <w:t xml:space="preserve">Enhance lateral connectivity to the current and historic floodplain using a variety of techniques on </w:t>
      </w:r>
      <w:proofErr w:type="gramStart"/>
      <w:r w:rsidRPr="005831BF">
        <w:rPr>
          <w:rFonts w:ascii="Arial" w:hAnsi="Arial" w:cs="Arial"/>
          <w:sz w:val="22"/>
          <w:szCs w:val="22"/>
        </w:rPr>
        <w:t>publicly-owned</w:t>
      </w:r>
      <w:proofErr w:type="gramEnd"/>
      <w:r w:rsidRPr="005831BF">
        <w:rPr>
          <w:rFonts w:ascii="Arial" w:hAnsi="Arial" w:cs="Arial"/>
          <w:sz w:val="22"/>
          <w:szCs w:val="22"/>
        </w:rPr>
        <w:t xml:space="preserve"> properties and willing private</w:t>
      </w:r>
      <w:r w:rsidRPr="005831BF">
        <w:rPr>
          <w:rFonts w:ascii="Arial" w:hAnsi="Arial" w:cs="Arial"/>
          <w:spacing w:val="-11"/>
          <w:sz w:val="22"/>
          <w:szCs w:val="22"/>
        </w:rPr>
        <w:t xml:space="preserve"> </w:t>
      </w:r>
      <w:r w:rsidRPr="005831BF">
        <w:rPr>
          <w:rFonts w:ascii="Arial" w:hAnsi="Arial" w:cs="Arial"/>
          <w:sz w:val="22"/>
          <w:szCs w:val="22"/>
        </w:rPr>
        <w:t>ownerships.</w:t>
      </w:r>
    </w:p>
    <w:p w14:paraId="24DC53AC" w14:textId="77777777" w:rsidR="003A7F59" w:rsidRPr="005831BF" w:rsidRDefault="003A7F59">
      <w:pPr>
        <w:pStyle w:val="BodyText"/>
        <w:widowControl w:val="0"/>
        <w:numPr>
          <w:ilvl w:val="0"/>
          <w:numId w:val="87"/>
        </w:numPr>
        <w:autoSpaceDE w:val="0"/>
        <w:autoSpaceDN w:val="0"/>
        <w:spacing w:after="60" w:line="276" w:lineRule="auto"/>
        <w:ind w:left="1440"/>
        <w:rPr>
          <w:rFonts w:ascii="Arial" w:hAnsi="Arial" w:cs="Arial"/>
          <w:sz w:val="22"/>
          <w:szCs w:val="22"/>
        </w:rPr>
      </w:pPr>
      <w:r w:rsidRPr="005831BF">
        <w:rPr>
          <w:rFonts w:ascii="Arial" w:hAnsi="Arial" w:cs="Arial"/>
          <w:sz w:val="22"/>
          <w:szCs w:val="22"/>
        </w:rPr>
        <w:t>Increase longitudinal migration opportunities for fish through changes in</w:t>
      </w:r>
      <w:r w:rsidRPr="005831BF">
        <w:rPr>
          <w:rFonts w:ascii="Arial" w:hAnsi="Arial" w:cs="Arial"/>
          <w:spacing w:val="-28"/>
          <w:sz w:val="22"/>
          <w:szCs w:val="22"/>
        </w:rPr>
        <w:t xml:space="preserve"> </w:t>
      </w:r>
      <w:r w:rsidRPr="005831BF">
        <w:rPr>
          <w:rFonts w:ascii="Arial" w:hAnsi="Arial" w:cs="Arial"/>
          <w:sz w:val="22"/>
          <w:szCs w:val="22"/>
        </w:rPr>
        <w:t>dam operations and fish passage structures at dams and other human induced barriers.</w:t>
      </w:r>
    </w:p>
    <w:p w14:paraId="3382BA5D" w14:textId="77777777" w:rsidR="003A7F59" w:rsidRPr="005831BF" w:rsidRDefault="003A7F59">
      <w:pPr>
        <w:pStyle w:val="BodyText"/>
        <w:widowControl w:val="0"/>
        <w:numPr>
          <w:ilvl w:val="0"/>
          <w:numId w:val="83"/>
        </w:numPr>
        <w:autoSpaceDE w:val="0"/>
        <w:autoSpaceDN w:val="0"/>
        <w:spacing w:after="60" w:line="276" w:lineRule="auto"/>
        <w:ind w:left="1080"/>
        <w:rPr>
          <w:rFonts w:ascii="Arial" w:hAnsi="Arial" w:cs="Arial"/>
          <w:sz w:val="22"/>
          <w:szCs w:val="22"/>
        </w:rPr>
      </w:pPr>
      <w:r w:rsidRPr="005831BF">
        <w:rPr>
          <w:rFonts w:ascii="Arial" w:hAnsi="Arial" w:cs="Arial"/>
          <w:sz w:val="22"/>
          <w:szCs w:val="22"/>
        </w:rPr>
        <w:t>Restore floodplain</w:t>
      </w:r>
      <w:r w:rsidRPr="005831BF">
        <w:rPr>
          <w:rFonts w:ascii="Arial" w:hAnsi="Arial" w:cs="Arial"/>
          <w:spacing w:val="-7"/>
          <w:sz w:val="22"/>
          <w:szCs w:val="22"/>
        </w:rPr>
        <w:t xml:space="preserve"> </w:t>
      </w:r>
      <w:r w:rsidRPr="005831BF">
        <w:rPr>
          <w:rFonts w:ascii="Arial" w:hAnsi="Arial" w:cs="Arial"/>
          <w:sz w:val="22"/>
          <w:szCs w:val="22"/>
        </w:rPr>
        <w:t>geomorphology/</w:t>
      </w:r>
      <w:proofErr w:type="gramStart"/>
      <w:r w:rsidRPr="005831BF">
        <w:rPr>
          <w:rFonts w:ascii="Arial" w:hAnsi="Arial" w:cs="Arial"/>
          <w:sz w:val="22"/>
          <w:szCs w:val="22"/>
        </w:rPr>
        <w:t>landforms</w:t>
      </w:r>
      <w:proofErr w:type="gramEnd"/>
    </w:p>
    <w:p w14:paraId="39344333" w14:textId="77777777" w:rsidR="003A7F59" w:rsidRPr="005831BF" w:rsidRDefault="003A7F59">
      <w:pPr>
        <w:pStyle w:val="BodyText"/>
        <w:widowControl w:val="0"/>
        <w:numPr>
          <w:ilvl w:val="0"/>
          <w:numId w:val="88"/>
        </w:numPr>
        <w:autoSpaceDE w:val="0"/>
        <w:autoSpaceDN w:val="0"/>
        <w:spacing w:after="60" w:line="276" w:lineRule="auto"/>
        <w:ind w:left="1440"/>
        <w:rPr>
          <w:rFonts w:ascii="Arial" w:hAnsi="Arial" w:cs="Arial"/>
          <w:sz w:val="22"/>
          <w:szCs w:val="22"/>
        </w:rPr>
      </w:pPr>
      <w:r w:rsidRPr="005831BF">
        <w:rPr>
          <w:rFonts w:ascii="Arial" w:hAnsi="Arial" w:cs="Arial"/>
          <w:sz w:val="22"/>
          <w:szCs w:val="22"/>
        </w:rPr>
        <w:t>Restore or construct floodplain landforms (e.g., islands, seed islands, chevrons, reefs, etc.) in locations where floodplain structural diversity is needed to</w:t>
      </w:r>
      <w:r w:rsidRPr="005831BF">
        <w:rPr>
          <w:rFonts w:ascii="Arial" w:hAnsi="Arial" w:cs="Arial"/>
          <w:spacing w:val="-26"/>
          <w:sz w:val="22"/>
          <w:szCs w:val="22"/>
        </w:rPr>
        <w:t xml:space="preserve"> </w:t>
      </w:r>
      <w:r w:rsidRPr="005831BF">
        <w:rPr>
          <w:rFonts w:ascii="Arial" w:hAnsi="Arial" w:cs="Arial"/>
          <w:sz w:val="22"/>
          <w:szCs w:val="22"/>
        </w:rPr>
        <w:t>increase variability in flow patterns, sediment composition, bathymetry, and reductions in wind</w:t>
      </w:r>
      <w:r w:rsidRPr="005831BF">
        <w:rPr>
          <w:rFonts w:ascii="Arial" w:hAnsi="Arial" w:cs="Arial"/>
          <w:spacing w:val="-2"/>
          <w:sz w:val="22"/>
          <w:szCs w:val="22"/>
        </w:rPr>
        <w:t xml:space="preserve"> </w:t>
      </w:r>
      <w:r w:rsidRPr="005831BF">
        <w:rPr>
          <w:rFonts w:ascii="Arial" w:hAnsi="Arial" w:cs="Arial"/>
          <w:sz w:val="22"/>
          <w:szCs w:val="22"/>
        </w:rPr>
        <w:t>fetch.</w:t>
      </w:r>
    </w:p>
    <w:p w14:paraId="2502C4F6" w14:textId="77777777" w:rsidR="003A7F59" w:rsidRPr="005831BF" w:rsidRDefault="003A7F59">
      <w:pPr>
        <w:pStyle w:val="BodyText"/>
        <w:widowControl w:val="0"/>
        <w:numPr>
          <w:ilvl w:val="0"/>
          <w:numId w:val="88"/>
        </w:numPr>
        <w:autoSpaceDE w:val="0"/>
        <w:autoSpaceDN w:val="0"/>
        <w:spacing w:after="0" w:line="276" w:lineRule="auto"/>
        <w:ind w:left="1440"/>
        <w:rPr>
          <w:rFonts w:ascii="Arial" w:hAnsi="Arial" w:cs="Arial"/>
          <w:sz w:val="22"/>
          <w:szCs w:val="22"/>
        </w:rPr>
      </w:pPr>
      <w:r w:rsidRPr="005831BF">
        <w:rPr>
          <w:rFonts w:ascii="Arial" w:hAnsi="Arial" w:cs="Arial"/>
          <w:sz w:val="22"/>
          <w:szCs w:val="22"/>
        </w:rPr>
        <w:t xml:space="preserve">Increase the area of naturally functioning floodplain through acquisition and restoration of bottomland hardwoods, wetlands, and </w:t>
      </w:r>
      <w:proofErr w:type="gramStart"/>
      <w:r w:rsidRPr="005831BF">
        <w:rPr>
          <w:rFonts w:ascii="Arial" w:hAnsi="Arial" w:cs="Arial"/>
          <w:sz w:val="22"/>
          <w:szCs w:val="22"/>
        </w:rPr>
        <w:t>other</w:t>
      </w:r>
      <w:proofErr w:type="gramEnd"/>
      <w:r w:rsidRPr="005831BF">
        <w:rPr>
          <w:rFonts w:ascii="Arial" w:hAnsi="Arial" w:cs="Arial"/>
          <w:sz w:val="22"/>
          <w:szCs w:val="22"/>
        </w:rPr>
        <w:t xml:space="preserve"> floodplain</w:t>
      </w:r>
      <w:r w:rsidRPr="005831BF">
        <w:rPr>
          <w:rFonts w:ascii="Arial" w:hAnsi="Arial" w:cs="Arial"/>
          <w:spacing w:val="-12"/>
          <w:sz w:val="22"/>
          <w:szCs w:val="22"/>
        </w:rPr>
        <w:t xml:space="preserve"> </w:t>
      </w:r>
      <w:r w:rsidRPr="005831BF">
        <w:rPr>
          <w:rFonts w:ascii="Arial" w:hAnsi="Arial" w:cs="Arial"/>
          <w:sz w:val="22"/>
          <w:szCs w:val="22"/>
        </w:rPr>
        <w:t>habitat.</w:t>
      </w:r>
    </w:p>
    <w:p w14:paraId="764AC524" w14:textId="77777777" w:rsidR="003A7F59" w:rsidRPr="005831BF" w:rsidRDefault="003A7F59" w:rsidP="005831BF">
      <w:pPr>
        <w:pStyle w:val="BodyText"/>
        <w:spacing w:after="0" w:line="276" w:lineRule="auto"/>
        <w:rPr>
          <w:rFonts w:ascii="Arial" w:hAnsi="Arial" w:cs="Arial"/>
          <w:sz w:val="22"/>
          <w:szCs w:val="22"/>
        </w:rPr>
      </w:pPr>
    </w:p>
    <w:p w14:paraId="2D79E3A0" w14:textId="77777777" w:rsidR="003A7F59" w:rsidRPr="00A970E3" w:rsidRDefault="003A7F59" w:rsidP="00A970E3">
      <w:pPr>
        <w:pStyle w:val="Heading3"/>
        <w:spacing w:before="0" w:after="120" w:line="276" w:lineRule="auto"/>
        <w:rPr>
          <w:rFonts w:ascii="Arial" w:hAnsi="Arial" w:cs="Arial"/>
          <w:b/>
          <w:bCs/>
          <w:color w:val="auto"/>
          <w:sz w:val="22"/>
          <w:szCs w:val="22"/>
        </w:rPr>
      </w:pPr>
      <w:r w:rsidRPr="00A970E3">
        <w:rPr>
          <w:rFonts w:ascii="Arial" w:hAnsi="Arial" w:cs="Arial"/>
          <w:b/>
          <w:bCs/>
          <w:color w:val="auto"/>
          <w:sz w:val="22"/>
          <w:szCs w:val="22"/>
        </w:rPr>
        <w:t>Literature Cited</w:t>
      </w:r>
    </w:p>
    <w:p w14:paraId="381E3A2E" w14:textId="77777777" w:rsidR="003A7F59" w:rsidRPr="005831BF" w:rsidRDefault="003A7F59" w:rsidP="005831BF">
      <w:pPr>
        <w:pStyle w:val="BodyText"/>
        <w:spacing w:after="0" w:line="276" w:lineRule="auto"/>
        <w:ind w:right="451"/>
        <w:rPr>
          <w:rFonts w:ascii="Arial" w:hAnsi="Arial" w:cs="Arial"/>
          <w:sz w:val="22"/>
          <w:szCs w:val="22"/>
        </w:rPr>
      </w:pPr>
      <w:r w:rsidRPr="005831BF">
        <w:rPr>
          <w:rFonts w:ascii="Arial" w:hAnsi="Arial" w:cs="Arial"/>
          <w:sz w:val="22"/>
          <w:szCs w:val="22"/>
        </w:rPr>
        <w:t xml:space="preserve">Cameron, B., G. </w:t>
      </w:r>
      <w:proofErr w:type="spellStart"/>
      <w:r w:rsidRPr="005831BF">
        <w:rPr>
          <w:rFonts w:ascii="Arial" w:hAnsi="Arial" w:cs="Arial"/>
          <w:sz w:val="22"/>
          <w:szCs w:val="22"/>
        </w:rPr>
        <w:t>Spacie</w:t>
      </w:r>
      <w:proofErr w:type="spellEnd"/>
      <w:r w:rsidRPr="005831BF">
        <w:rPr>
          <w:rFonts w:ascii="Arial" w:hAnsi="Arial" w:cs="Arial"/>
          <w:sz w:val="22"/>
          <w:szCs w:val="22"/>
        </w:rPr>
        <w:t xml:space="preserve">, and A. </w:t>
      </w:r>
      <w:proofErr w:type="spellStart"/>
      <w:r w:rsidRPr="005831BF">
        <w:rPr>
          <w:rFonts w:ascii="Arial" w:hAnsi="Arial" w:cs="Arial"/>
          <w:sz w:val="22"/>
          <w:szCs w:val="22"/>
        </w:rPr>
        <w:t>Spacie</w:t>
      </w:r>
      <w:proofErr w:type="spellEnd"/>
      <w:r w:rsidRPr="005831BF">
        <w:rPr>
          <w:rFonts w:ascii="Arial" w:hAnsi="Arial" w:cs="Arial"/>
          <w:sz w:val="22"/>
          <w:szCs w:val="22"/>
        </w:rPr>
        <w:t>. 2006. Changes in Fish Assemblage Structure Upstream of Impoundments within the Upper Wabash River Basin, Indiana, Transactions of the American Fisheries Society, 135:3, 570-583, DOI: 10.1577/T05- 031.1</w:t>
      </w:r>
    </w:p>
    <w:p w14:paraId="7AAAD45E" w14:textId="77777777" w:rsidR="003A7F59" w:rsidRPr="005831BF" w:rsidRDefault="003A7F59" w:rsidP="005831BF">
      <w:pPr>
        <w:pStyle w:val="BodyText"/>
        <w:spacing w:after="0" w:line="276" w:lineRule="auto"/>
        <w:rPr>
          <w:rFonts w:ascii="Arial" w:hAnsi="Arial" w:cs="Arial"/>
          <w:sz w:val="20"/>
          <w:szCs w:val="22"/>
        </w:rPr>
      </w:pPr>
    </w:p>
    <w:p w14:paraId="06A21C4D" w14:textId="77777777" w:rsidR="003A7F59" w:rsidRPr="005831BF" w:rsidRDefault="003A7F59" w:rsidP="005831BF">
      <w:pPr>
        <w:pStyle w:val="BodyText"/>
        <w:spacing w:after="0" w:line="276" w:lineRule="auto"/>
        <w:ind w:right="284"/>
        <w:rPr>
          <w:rFonts w:ascii="Arial" w:hAnsi="Arial" w:cs="Arial"/>
          <w:sz w:val="22"/>
          <w:szCs w:val="22"/>
        </w:rPr>
      </w:pPr>
      <w:r w:rsidRPr="005831BF">
        <w:rPr>
          <w:rFonts w:ascii="Arial" w:hAnsi="Arial" w:cs="Arial"/>
          <w:sz w:val="22"/>
          <w:szCs w:val="22"/>
        </w:rPr>
        <w:t xml:space="preserve">Cooke, D.W. and S. D. Leach. 2004. Implications of a Migration Impediment on </w:t>
      </w:r>
      <w:proofErr w:type="spellStart"/>
      <w:r w:rsidRPr="005831BF">
        <w:rPr>
          <w:rFonts w:ascii="Arial" w:hAnsi="Arial" w:cs="Arial"/>
          <w:sz w:val="22"/>
          <w:szCs w:val="22"/>
        </w:rPr>
        <w:t>Shortnose</w:t>
      </w:r>
      <w:proofErr w:type="spellEnd"/>
      <w:r w:rsidRPr="005831BF">
        <w:rPr>
          <w:rFonts w:ascii="Arial" w:hAnsi="Arial" w:cs="Arial"/>
          <w:sz w:val="22"/>
          <w:szCs w:val="22"/>
        </w:rPr>
        <w:t xml:space="preserve"> Sturgeon Spawning, North American Journal of Fisheries Management, 24:4, 1460-1468, DOI: 10.1577/M03-141.1</w:t>
      </w:r>
    </w:p>
    <w:p w14:paraId="14247D15" w14:textId="77777777" w:rsidR="003A7F59" w:rsidRPr="005831BF" w:rsidRDefault="003A7F59" w:rsidP="005831BF">
      <w:pPr>
        <w:pStyle w:val="BodyText"/>
        <w:spacing w:after="0" w:line="276" w:lineRule="auto"/>
        <w:rPr>
          <w:rFonts w:ascii="Arial" w:hAnsi="Arial" w:cs="Arial"/>
          <w:sz w:val="20"/>
          <w:szCs w:val="22"/>
        </w:rPr>
      </w:pPr>
    </w:p>
    <w:p w14:paraId="56DF5091" w14:textId="77777777" w:rsidR="003A7F59" w:rsidRPr="005831BF" w:rsidRDefault="003A7F59" w:rsidP="005831BF">
      <w:pPr>
        <w:pStyle w:val="BodyText"/>
        <w:spacing w:after="0" w:line="276" w:lineRule="auto"/>
        <w:ind w:right="524"/>
        <w:rPr>
          <w:rFonts w:ascii="Arial" w:hAnsi="Arial" w:cs="Arial"/>
          <w:sz w:val="22"/>
          <w:szCs w:val="22"/>
        </w:rPr>
      </w:pPr>
      <w:proofErr w:type="spellStart"/>
      <w:r w:rsidRPr="005831BF">
        <w:rPr>
          <w:rFonts w:ascii="Arial" w:hAnsi="Arial" w:cs="Arial"/>
          <w:sz w:val="22"/>
          <w:szCs w:val="22"/>
        </w:rPr>
        <w:t>Firehammer</w:t>
      </w:r>
      <w:proofErr w:type="spellEnd"/>
      <w:r w:rsidRPr="005831BF">
        <w:rPr>
          <w:rFonts w:ascii="Arial" w:hAnsi="Arial" w:cs="Arial"/>
          <w:sz w:val="22"/>
          <w:szCs w:val="22"/>
        </w:rPr>
        <w:t>, J.A., and D. L. Scarnecchia. 2006. Spring Migratory Movements by Paddlefish in Natural and Regulated River Segments of the Missouri and Yellowstone Rivers, North Dakota and Montana, Transactions of the American Fisheries Society, 135:1, 200-217, DOI: 10.1577/T05-058.1</w:t>
      </w:r>
    </w:p>
    <w:p w14:paraId="50229E85" w14:textId="77777777" w:rsidR="003A7F59" w:rsidRPr="005831BF" w:rsidRDefault="003A7F59" w:rsidP="005831BF">
      <w:pPr>
        <w:pStyle w:val="BodyText"/>
        <w:spacing w:after="0" w:line="276" w:lineRule="auto"/>
        <w:rPr>
          <w:rFonts w:ascii="Arial" w:hAnsi="Arial" w:cs="Arial"/>
          <w:sz w:val="22"/>
          <w:szCs w:val="22"/>
        </w:rPr>
      </w:pPr>
    </w:p>
    <w:p w14:paraId="5B2837F8" w14:textId="77777777" w:rsidR="003A7F59" w:rsidRPr="005831BF" w:rsidRDefault="003A7F59" w:rsidP="005831BF">
      <w:pPr>
        <w:pStyle w:val="BodyText"/>
        <w:spacing w:after="0" w:line="276" w:lineRule="auto"/>
        <w:ind w:right="461"/>
        <w:jc w:val="both"/>
        <w:rPr>
          <w:rFonts w:ascii="Arial" w:hAnsi="Arial" w:cs="Arial"/>
          <w:sz w:val="22"/>
          <w:szCs w:val="22"/>
        </w:rPr>
      </w:pPr>
      <w:r w:rsidRPr="005831BF">
        <w:rPr>
          <w:rFonts w:ascii="Arial" w:hAnsi="Arial" w:cs="Arial"/>
          <w:sz w:val="22"/>
          <w:szCs w:val="22"/>
        </w:rPr>
        <w:t>Miranda, L.E. 1999. A Typology of Fisheries in Large Reservoirs of the United States, North American Journal of Fisheries Management, 19:2, 536-550, DOI: 10.1577/1548- 8675(1999)019&lt;</w:t>
      </w:r>
      <w:proofErr w:type="gramStart"/>
      <w:r w:rsidRPr="005831BF">
        <w:rPr>
          <w:rFonts w:ascii="Arial" w:hAnsi="Arial" w:cs="Arial"/>
          <w:sz w:val="22"/>
          <w:szCs w:val="22"/>
        </w:rPr>
        <w:t>0536:ATOFIL</w:t>
      </w:r>
      <w:proofErr w:type="gramEnd"/>
      <w:r w:rsidRPr="005831BF">
        <w:rPr>
          <w:rFonts w:ascii="Arial" w:hAnsi="Arial" w:cs="Arial"/>
          <w:sz w:val="22"/>
          <w:szCs w:val="22"/>
        </w:rPr>
        <w:t>&gt;2.0.CO;2</w:t>
      </w:r>
    </w:p>
    <w:p w14:paraId="30F81543" w14:textId="77777777" w:rsidR="003A7F59" w:rsidRPr="005831BF" w:rsidRDefault="003A7F59" w:rsidP="005831BF">
      <w:pPr>
        <w:pStyle w:val="BodyText"/>
        <w:spacing w:after="0" w:line="276" w:lineRule="auto"/>
        <w:rPr>
          <w:rFonts w:ascii="Arial" w:hAnsi="Arial" w:cs="Arial"/>
          <w:sz w:val="22"/>
          <w:szCs w:val="22"/>
        </w:rPr>
      </w:pPr>
    </w:p>
    <w:p w14:paraId="385481F5" w14:textId="77777777" w:rsidR="003A7F59" w:rsidRPr="005831BF" w:rsidRDefault="003A7F59" w:rsidP="005831BF">
      <w:pPr>
        <w:pStyle w:val="BodyText"/>
        <w:spacing w:after="0" w:line="276" w:lineRule="auto"/>
        <w:ind w:right="679"/>
        <w:rPr>
          <w:rFonts w:ascii="Arial" w:hAnsi="Arial" w:cs="Arial"/>
          <w:sz w:val="22"/>
          <w:szCs w:val="22"/>
        </w:rPr>
      </w:pPr>
      <w:r w:rsidRPr="005831BF">
        <w:rPr>
          <w:rFonts w:ascii="Arial" w:hAnsi="Arial" w:cs="Arial"/>
          <w:sz w:val="22"/>
          <w:szCs w:val="22"/>
        </w:rPr>
        <w:t xml:space="preserve">Miranda, L. E., M. </w:t>
      </w:r>
      <w:proofErr w:type="spellStart"/>
      <w:r w:rsidRPr="005831BF">
        <w:rPr>
          <w:rFonts w:ascii="Arial" w:hAnsi="Arial" w:cs="Arial"/>
          <w:sz w:val="22"/>
          <w:szCs w:val="22"/>
        </w:rPr>
        <w:t>Spickard</w:t>
      </w:r>
      <w:proofErr w:type="spellEnd"/>
      <w:r w:rsidRPr="005831BF">
        <w:rPr>
          <w:rFonts w:ascii="Arial" w:hAnsi="Arial" w:cs="Arial"/>
          <w:sz w:val="22"/>
          <w:szCs w:val="22"/>
        </w:rPr>
        <w:t>, T. Dunn, K. M. Webb, J. N. Aycock, and K. Hunt. 2010. Fish Habitat Degradation in U.S. Reservoirs, Fisheries, 35:4, 175-184, DOI:10.1577/1548-8446-35.4.175</w:t>
      </w:r>
    </w:p>
    <w:p w14:paraId="1D0A6CF2" w14:textId="77777777" w:rsidR="003A7F59" w:rsidRPr="005831BF" w:rsidRDefault="003A7F59" w:rsidP="005831BF">
      <w:pPr>
        <w:pStyle w:val="BodyText"/>
        <w:spacing w:after="0" w:line="276" w:lineRule="auto"/>
        <w:rPr>
          <w:rFonts w:ascii="Arial" w:hAnsi="Arial" w:cs="Arial"/>
          <w:sz w:val="22"/>
          <w:szCs w:val="22"/>
        </w:rPr>
      </w:pPr>
    </w:p>
    <w:p w14:paraId="34024AB2" w14:textId="77777777" w:rsidR="003A7F59" w:rsidRPr="005831BF" w:rsidRDefault="003A7F59" w:rsidP="005831BF">
      <w:pPr>
        <w:pStyle w:val="BodyText"/>
        <w:spacing w:after="0" w:line="276" w:lineRule="auto"/>
        <w:rPr>
          <w:rFonts w:ascii="Arial" w:hAnsi="Arial" w:cs="Arial"/>
          <w:sz w:val="22"/>
          <w:szCs w:val="22"/>
        </w:rPr>
      </w:pPr>
      <w:r w:rsidRPr="005831BF">
        <w:rPr>
          <w:rFonts w:ascii="Arial" w:hAnsi="Arial" w:cs="Arial"/>
          <w:sz w:val="22"/>
          <w:szCs w:val="22"/>
        </w:rPr>
        <w:t>U.S. Fish and Wildlife Service. 2011. Unpublished data.</w:t>
      </w:r>
    </w:p>
    <w:p w14:paraId="56F84CC7" w14:textId="77777777" w:rsidR="003A7F59" w:rsidRPr="005831BF" w:rsidRDefault="003A7F59" w:rsidP="005831BF">
      <w:pPr>
        <w:pStyle w:val="BodyText"/>
        <w:spacing w:after="0" w:line="276" w:lineRule="auto"/>
        <w:rPr>
          <w:rFonts w:ascii="Arial" w:hAnsi="Arial" w:cs="Arial"/>
          <w:sz w:val="20"/>
          <w:szCs w:val="22"/>
        </w:rPr>
      </w:pPr>
    </w:p>
    <w:p w14:paraId="0EA65E64" w14:textId="77777777" w:rsidR="003A7F59" w:rsidRPr="005831BF" w:rsidRDefault="003A7F59" w:rsidP="005831BF">
      <w:pPr>
        <w:pStyle w:val="BodyText"/>
        <w:spacing w:after="0" w:line="276" w:lineRule="auto"/>
        <w:rPr>
          <w:rFonts w:ascii="Arial" w:hAnsi="Arial" w:cs="Arial"/>
          <w:sz w:val="22"/>
          <w:szCs w:val="22"/>
        </w:rPr>
      </w:pPr>
      <w:proofErr w:type="spellStart"/>
      <w:r w:rsidRPr="005831BF">
        <w:rPr>
          <w:rFonts w:ascii="Arial" w:hAnsi="Arial" w:cs="Arial"/>
          <w:sz w:val="22"/>
          <w:szCs w:val="22"/>
        </w:rPr>
        <w:t>Zigler</w:t>
      </w:r>
      <w:proofErr w:type="spellEnd"/>
      <w:r w:rsidRPr="005831BF">
        <w:rPr>
          <w:rFonts w:ascii="Arial" w:hAnsi="Arial" w:cs="Arial"/>
          <w:sz w:val="22"/>
          <w:szCs w:val="22"/>
        </w:rPr>
        <w:t xml:space="preserve">, S. J., M. R. Dewey, B. C. Knights, A. L. </w:t>
      </w:r>
      <w:proofErr w:type="spellStart"/>
      <w:r w:rsidRPr="005831BF">
        <w:rPr>
          <w:rFonts w:ascii="Arial" w:hAnsi="Arial" w:cs="Arial"/>
          <w:sz w:val="22"/>
          <w:szCs w:val="22"/>
        </w:rPr>
        <w:t>Runstrom</w:t>
      </w:r>
      <w:proofErr w:type="spellEnd"/>
      <w:r w:rsidRPr="005831BF">
        <w:rPr>
          <w:rFonts w:ascii="Arial" w:hAnsi="Arial" w:cs="Arial"/>
          <w:sz w:val="22"/>
          <w:szCs w:val="22"/>
        </w:rPr>
        <w:t xml:space="preserve">, and M. T. </w:t>
      </w:r>
      <w:proofErr w:type="spellStart"/>
      <w:r w:rsidRPr="005831BF">
        <w:rPr>
          <w:rFonts w:ascii="Arial" w:hAnsi="Arial" w:cs="Arial"/>
          <w:sz w:val="22"/>
          <w:szCs w:val="22"/>
        </w:rPr>
        <w:t>Steingraeber</w:t>
      </w:r>
      <w:proofErr w:type="spellEnd"/>
      <w:r w:rsidRPr="005831BF">
        <w:rPr>
          <w:rFonts w:ascii="Arial" w:hAnsi="Arial" w:cs="Arial"/>
          <w:sz w:val="22"/>
          <w:szCs w:val="22"/>
        </w:rPr>
        <w:t>. 2004. Hydrologic and Hydraulic Factors Affecting Passage of Paddlefish through Dams in the Upper Mississippi River, Transactions of the American Fisheries Society, 133:1, 160- 172, DOI: 10.1577/T02-161</w:t>
      </w:r>
    </w:p>
    <w:p w14:paraId="1F7FCB9E" w14:textId="77777777" w:rsidR="003A7F59" w:rsidRPr="00BD605A" w:rsidRDefault="003A7F59" w:rsidP="00FD062D">
      <w:pPr>
        <w:spacing w:line="276" w:lineRule="auto"/>
        <w:rPr>
          <w:rFonts w:ascii="Arial" w:hAnsi="Arial" w:cs="Arial"/>
        </w:rPr>
        <w:sectPr w:rsidR="003A7F59" w:rsidRPr="00BD605A" w:rsidSect="008E2021">
          <w:type w:val="continuous"/>
          <w:pgSz w:w="12240" w:h="15840"/>
          <w:pgMar w:top="1440" w:right="1440" w:bottom="1440" w:left="1440" w:header="720" w:footer="720" w:gutter="0"/>
          <w:cols w:space="720"/>
          <w:docGrid w:linePitch="299"/>
        </w:sectPr>
      </w:pPr>
    </w:p>
    <w:p w14:paraId="04B3231A" w14:textId="77777777" w:rsidR="003A7F59" w:rsidRPr="00503F91" w:rsidRDefault="003A7F59" w:rsidP="00503F91">
      <w:pPr>
        <w:jc w:val="center"/>
        <w:rPr>
          <w:rFonts w:ascii="Arial" w:hAnsi="Arial" w:cs="Arial"/>
          <w:b/>
          <w:bCs/>
          <w:sz w:val="32"/>
          <w:szCs w:val="32"/>
        </w:rPr>
      </w:pPr>
      <w:bookmarkStart w:id="228" w:name="_Arkansas-Red-White_Rivers_Sub-Basin"/>
      <w:bookmarkEnd w:id="228"/>
      <w:r w:rsidRPr="00503F91">
        <w:rPr>
          <w:rFonts w:ascii="Arial" w:hAnsi="Arial" w:cs="Arial"/>
          <w:b/>
          <w:bCs/>
          <w:sz w:val="32"/>
          <w:szCs w:val="32"/>
        </w:rPr>
        <w:lastRenderedPageBreak/>
        <w:t>Arkansas-Red-White Rivers Sub-Basin</w:t>
      </w:r>
    </w:p>
    <w:p w14:paraId="6756407C" w14:textId="77777777" w:rsidR="003A7F59" w:rsidRPr="005831BF" w:rsidRDefault="003A7F59" w:rsidP="00A970E3">
      <w:pPr>
        <w:spacing w:line="276" w:lineRule="auto"/>
        <w:jc w:val="center"/>
        <w:rPr>
          <w:rFonts w:ascii="Arial" w:hAnsi="Arial" w:cs="Arial"/>
          <w:b/>
          <w:bCs/>
          <w:caps/>
          <w:sz w:val="22"/>
          <w:szCs w:val="22"/>
        </w:rPr>
      </w:pPr>
    </w:p>
    <w:p w14:paraId="72F4BD0B" w14:textId="77777777" w:rsidR="003A7F59" w:rsidRPr="005831BF" w:rsidRDefault="003A7F59" w:rsidP="00A970E3">
      <w:pPr>
        <w:spacing w:line="276" w:lineRule="auto"/>
        <w:jc w:val="center"/>
        <w:rPr>
          <w:rFonts w:ascii="Arial" w:hAnsi="Arial" w:cs="Arial"/>
          <w:i/>
          <w:sz w:val="22"/>
          <w:szCs w:val="22"/>
        </w:rPr>
      </w:pPr>
      <w:r w:rsidRPr="005831BF">
        <w:rPr>
          <w:rFonts w:ascii="Arial" w:hAnsi="Arial" w:cs="Arial"/>
          <w:i/>
          <w:sz w:val="22"/>
          <w:szCs w:val="22"/>
        </w:rPr>
        <w:t>Mississippi Interstate Cooperative Resource Association</w:t>
      </w:r>
    </w:p>
    <w:p w14:paraId="320553B2" w14:textId="77777777" w:rsidR="003A7F59" w:rsidRPr="005831BF" w:rsidRDefault="003A7F59" w:rsidP="00A970E3">
      <w:pPr>
        <w:spacing w:line="276" w:lineRule="auto"/>
        <w:rPr>
          <w:rFonts w:ascii="Arial" w:hAnsi="Arial" w:cs="Arial"/>
          <w:b/>
          <w:bCs/>
          <w:iCs/>
          <w:sz w:val="22"/>
          <w:szCs w:val="22"/>
        </w:rPr>
        <w:sectPr w:rsidR="003A7F59" w:rsidRPr="005831BF" w:rsidSect="005D5D01">
          <w:headerReference w:type="default" r:id="rId113"/>
          <w:headerReference w:type="first" r:id="rId114"/>
          <w:footerReference w:type="first" r:id="rId115"/>
          <w:pgSz w:w="12240" w:h="15840"/>
          <w:pgMar w:top="1440" w:right="1440" w:bottom="1440" w:left="1440" w:header="720" w:footer="720" w:gutter="0"/>
          <w:cols w:space="396"/>
          <w:titlePg/>
          <w:docGrid w:linePitch="299"/>
        </w:sectPr>
      </w:pPr>
    </w:p>
    <w:p w14:paraId="1168A185" w14:textId="77777777" w:rsidR="003A7F59" w:rsidRPr="005831BF" w:rsidRDefault="003A7F59" w:rsidP="00A970E3">
      <w:pPr>
        <w:pStyle w:val="BodyText"/>
        <w:spacing w:after="0" w:line="276" w:lineRule="auto"/>
        <w:rPr>
          <w:rFonts w:ascii="Arial" w:hAnsi="Arial" w:cs="Arial"/>
          <w:sz w:val="22"/>
          <w:szCs w:val="22"/>
        </w:rPr>
      </w:pPr>
    </w:p>
    <w:p w14:paraId="76091439" w14:textId="77777777" w:rsidR="003A7F59" w:rsidRPr="005831BF" w:rsidRDefault="003A7F59" w:rsidP="00A970E3">
      <w:pPr>
        <w:pStyle w:val="Heading3"/>
        <w:spacing w:before="0" w:after="120" w:line="276" w:lineRule="auto"/>
        <w:rPr>
          <w:rFonts w:ascii="Arial" w:hAnsi="Arial" w:cs="Arial"/>
          <w:b/>
          <w:bCs/>
          <w:color w:val="auto"/>
          <w:sz w:val="22"/>
          <w:szCs w:val="22"/>
        </w:rPr>
      </w:pPr>
      <w:r w:rsidRPr="005831BF">
        <w:rPr>
          <w:rFonts w:ascii="Arial" w:hAnsi="Arial" w:cs="Arial"/>
          <w:b/>
          <w:bCs/>
          <w:color w:val="auto"/>
          <w:sz w:val="22"/>
          <w:szCs w:val="22"/>
        </w:rPr>
        <w:t>Geography</w:t>
      </w:r>
    </w:p>
    <w:p w14:paraId="5559D5A7" w14:textId="77777777" w:rsidR="003A7F59" w:rsidRPr="00A970E3" w:rsidRDefault="003A7F59" w:rsidP="006E6D34">
      <w:pPr>
        <w:spacing w:line="276" w:lineRule="auto"/>
        <w:rPr>
          <w:rFonts w:ascii="Arial" w:hAnsi="Arial" w:cs="Arial"/>
          <w:iCs/>
          <w:sz w:val="22"/>
          <w:szCs w:val="22"/>
        </w:rPr>
      </w:pPr>
      <w:r w:rsidRPr="00A970E3">
        <w:rPr>
          <w:rFonts w:ascii="Arial" w:hAnsi="Arial" w:cs="Arial"/>
          <w:iCs/>
          <w:noProof/>
          <w:sz w:val="22"/>
          <w:szCs w:val="22"/>
        </w:rPr>
        <mc:AlternateContent>
          <mc:Choice Requires="wpg">
            <w:drawing>
              <wp:anchor distT="0" distB="0" distL="114300" distR="114300" simplePos="0" relativeHeight="251675648" behindDoc="0" locked="0" layoutInCell="1" allowOverlap="1" wp14:anchorId="401122A6" wp14:editId="6C6B02FC">
                <wp:simplePos x="0" y="0"/>
                <wp:positionH relativeFrom="column">
                  <wp:posOffset>2954867</wp:posOffset>
                </wp:positionH>
                <wp:positionV relativeFrom="paragraph">
                  <wp:posOffset>18203</wp:posOffset>
                </wp:positionV>
                <wp:extent cx="2910416" cy="2456817"/>
                <wp:effectExtent l="19050" t="19050" r="23495" b="635"/>
                <wp:wrapSquare wrapText="bothSides"/>
                <wp:docPr id="312" name="Group 312"/>
                <wp:cNvGraphicFramePr/>
                <a:graphic xmlns:a="http://schemas.openxmlformats.org/drawingml/2006/main">
                  <a:graphicData uri="http://schemas.microsoft.com/office/word/2010/wordprocessingGroup">
                    <wpg:wgp>
                      <wpg:cNvGrpSpPr/>
                      <wpg:grpSpPr>
                        <a:xfrm>
                          <a:off x="0" y="0"/>
                          <a:ext cx="2910416" cy="2456817"/>
                          <a:chOff x="0" y="0"/>
                          <a:chExt cx="2910416" cy="2456817"/>
                        </a:xfrm>
                      </wpg:grpSpPr>
                      <pic:pic xmlns:pic="http://schemas.openxmlformats.org/drawingml/2006/picture">
                        <pic:nvPicPr>
                          <pic:cNvPr id="309" name="Picture 31"/>
                          <pic:cNvPicPr>
                            <a:picLocks noChangeAspect="1"/>
                          </pic:cNvPicPr>
                        </pic:nvPicPr>
                        <pic:blipFill rotWithShape="1">
                          <a:blip r:embed="rId116" cstate="screen">
                            <a:extLst>
                              <a:ext uri="{28A0092B-C50C-407E-A947-70E740481C1C}">
                                <a14:useLocalDpi xmlns:a14="http://schemas.microsoft.com/office/drawing/2010/main"/>
                              </a:ext>
                            </a:extLst>
                          </a:blip>
                          <a:srcRect/>
                          <a:stretch/>
                        </pic:blipFill>
                        <pic:spPr bwMode="auto">
                          <a:xfrm>
                            <a:off x="2116" y="0"/>
                            <a:ext cx="2908300" cy="18923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311" name="Text Box 311"/>
                        <wps:cNvSpPr txBox="1"/>
                        <wps:spPr>
                          <a:xfrm>
                            <a:off x="0" y="1953262"/>
                            <a:ext cx="2907665" cy="503555"/>
                          </a:xfrm>
                          <a:prstGeom prst="rect">
                            <a:avLst/>
                          </a:prstGeom>
                          <a:solidFill>
                            <a:prstClr val="white"/>
                          </a:solidFill>
                          <a:ln>
                            <a:noFill/>
                          </a:ln>
                        </wps:spPr>
                        <wps:txbx>
                          <w:txbxContent>
                            <w:p w14:paraId="44551C4F" w14:textId="77777777" w:rsidR="003A7F59" w:rsidRPr="005831BF" w:rsidRDefault="003A7F59" w:rsidP="005E5B1B">
                              <w:pPr>
                                <w:pStyle w:val="Caption"/>
                                <w:spacing w:after="0" w:line="276" w:lineRule="auto"/>
                                <w:rPr>
                                  <w:rFonts w:ascii="Arial" w:hAnsi="Arial" w:cs="Arial"/>
                                  <w:noProof/>
                                  <w:color w:val="auto"/>
                                  <w:sz w:val="20"/>
                                  <w:szCs w:val="20"/>
                                </w:rPr>
                              </w:pPr>
                              <w:r w:rsidRPr="005831BF">
                                <w:rPr>
                                  <w:rFonts w:ascii="Arial" w:hAnsi="Arial" w:cs="Arial"/>
                                  <w:color w:val="auto"/>
                                  <w:sz w:val="20"/>
                                  <w:szCs w:val="20"/>
                                </w:rPr>
                                <w:t>Figure 3. The Arkansas-Red-White Rivers Sub-Basin, or watershed, includes rivers and lakes from 8 states.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01122A6" id="Group 312" o:spid="_x0000_s1036" style="position:absolute;margin-left:232.65pt;margin-top:1.45pt;width:229.15pt;height:193.45pt;z-index:251675648" coordsize="29104,24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">
                <v:shape id="Picture 31" o:spid="_x0000_s1037" type="#_x0000_t75" style="position:absolute;left:21;width:29083;height:1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" stroked="t" strokecolor="windowText">
                  <v:stroke joinstyle="round"/>
                  <v:imagedata r:id="rId117" o:title=""/>
                  <v:path arrowok="t"/>
                </v:shape>
                <v:shape id="Text Box 311" o:spid="_x0000_s1038" type="#_x0000_t202" style="position:absolute;top:19532;width:29076;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" stroked="f">
                  <v:textbox style="mso-fit-shape-to-text:t" inset="0,0,0,0">
                    <w:txbxContent>
                      <w:p w14:paraId="44551C4F" w14:textId="77777777" w:rsidR="003A7F59" w:rsidRPr="005831BF" w:rsidRDefault="003A7F59" w:rsidP="005E5B1B">
                        <w:pPr>
                          <w:pStyle w:val="Caption"/>
                          <w:spacing w:after="0" w:line="276" w:lineRule="auto"/>
                          <w:rPr>
                            <w:rFonts w:ascii="Arial" w:hAnsi="Arial" w:cs="Arial"/>
                            <w:noProof/>
                            <w:color w:val="auto"/>
                            <w:sz w:val="20"/>
                            <w:szCs w:val="20"/>
                          </w:rPr>
                        </w:pPr>
                        <w:r w:rsidRPr="005831BF">
                          <w:rPr>
                            <w:rFonts w:ascii="Arial" w:hAnsi="Arial" w:cs="Arial"/>
                            <w:color w:val="auto"/>
                            <w:sz w:val="20"/>
                            <w:szCs w:val="20"/>
                          </w:rPr>
                          <w:t>Figure 3. The Arkansas-Red-White Rivers Sub-Basin, or watershed, includes rivers and lakes from 8 states.</w:t>
                        </w:r>
                      </w:p>
                    </w:txbxContent>
                  </v:textbox>
                </v:shape>
                <w10:wrap type="square"/>
              </v:group>
            </w:pict>
          </mc:Fallback>
        </mc:AlternateContent>
      </w:r>
      <w:r w:rsidRPr="00A970E3">
        <w:rPr>
          <w:rFonts w:ascii="Arial" w:hAnsi="Arial" w:cs="Arial"/>
          <w:iCs/>
          <w:sz w:val="22"/>
          <w:szCs w:val="22"/>
        </w:rPr>
        <w:t>The Arkansas-Red-White Rivers sub- basin of the Mississippi River Basin is an ecologically important and diverse area incorporating the Arkansas River, Red River, White River, and their corresponding tributaries within the states of Colorado, New Mexico, Kansas, Oklahoma, Texas, Missouri, Arkansas, and Louisiana. At 1,469 miles, the Arkansas River is the sixth longest river in the United States, and its drainage basin covers nearly 170,000 square miles. The White River</w:t>
      </w:r>
      <w:r w:rsidRPr="00A970E3">
        <w:rPr>
          <w:rFonts w:ascii="Arial" w:hAnsi="Arial" w:cs="Arial"/>
          <w:sz w:val="22"/>
          <w:szCs w:val="22"/>
        </w:rPr>
        <w:t xml:space="preserve"> </w:t>
      </w:r>
      <w:r w:rsidRPr="00A970E3">
        <w:rPr>
          <w:rFonts w:ascii="Arial" w:hAnsi="Arial" w:cs="Arial"/>
          <w:iCs/>
          <w:sz w:val="22"/>
          <w:szCs w:val="22"/>
        </w:rPr>
        <w:t>is 722 miles long and has a watershed of nearly 28,000 square miles. The Red River is 1,360 miles long and has a watershed of almost 66,000 square miles. These three rivers, along with dozens of major and minor tributaries and reservoirs, are home to hundreds of native fish and mussel species.</w:t>
      </w:r>
    </w:p>
    <w:p w14:paraId="726646C0" w14:textId="77777777" w:rsidR="003A7F59" w:rsidRPr="00A970E3" w:rsidRDefault="003A7F59" w:rsidP="006E6D34">
      <w:pPr>
        <w:spacing w:line="276" w:lineRule="auto"/>
        <w:rPr>
          <w:rFonts w:ascii="Arial" w:hAnsi="Arial" w:cs="Arial"/>
          <w:iCs/>
          <w:sz w:val="22"/>
          <w:szCs w:val="22"/>
        </w:rPr>
      </w:pPr>
    </w:p>
    <w:p w14:paraId="58B520D8" w14:textId="77777777" w:rsidR="003A7F59" w:rsidRPr="00A970E3" w:rsidRDefault="003A7F59" w:rsidP="00A970E3">
      <w:pPr>
        <w:pStyle w:val="Heading3"/>
        <w:spacing w:before="0" w:after="120" w:line="276" w:lineRule="auto"/>
        <w:rPr>
          <w:rFonts w:ascii="Arial" w:hAnsi="Arial" w:cs="Arial"/>
          <w:b/>
          <w:bCs/>
          <w:color w:val="auto"/>
          <w:sz w:val="22"/>
          <w:szCs w:val="22"/>
        </w:rPr>
      </w:pPr>
      <w:r w:rsidRPr="00A970E3">
        <w:rPr>
          <w:rFonts w:ascii="Arial" w:hAnsi="Arial" w:cs="Arial"/>
          <w:b/>
          <w:bCs/>
          <w:color w:val="auto"/>
          <w:sz w:val="22"/>
          <w:szCs w:val="22"/>
        </w:rPr>
        <w:t>Economics</w:t>
      </w:r>
    </w:p>
    <w:p w14:paraId="37B9EA4B" w14:textId="77777777" w:rsidR="003A7F59" w:rsidRPr="00A970E3" w:rsidRDefault="003A7F59" w:rsidP="00F6033D">
      <w:pPr>
        <w:spacing w:line="276" w:lineRule="auto"/>
        <w:rPr>
          <w:rFonts w:ascii="Arial" w:hAnsi="Arial" w:cs="Arial"/>
          <w:iCs/>
          <w:sz w:val="22"/>
          <w:szCs w:val="22"/>
        </w:rPr>
      </w:pPr>
      <w:r w:rsidRPr="00A970E3">
        <w:rPr>
          <w:rFonts w:ascii="Arial" w:hAnsi="Arial" w:cs="Arial"/>
          <w:iCs/>
          <w:sz w:val="22"/>
          <w:szCs w:val="22"/>
        </w:rPr>
        <w:t xml:space="preserve">Fishing is an important recreational activity within the Arkansas-Red-White Rivers sub-basin, with more than 1,561,807 anglers annually generating $2,270.8 in revenue. Commercial fishing and </w:t>
      </w:r>
      <w:proofErr w:type="spellStart"/>
      <w:r w:rsidRPr="00A970E3">
        <w:rPr>
          <w:rFonts w:ascii="Arial" w:hAnsi="Arial" w:cs="Arial"/>
          <w:iCs/>
          <w:sz w:val="22"/>
          <w:szCs w:val="22"/>
        </w:rPr>
        <w:t>musseling</w:t>
      </w:r>
      <w:proofErr w:type="spellEnd"/>
      <w:r w:rsidRPr="00A970E3">
        <w:rPr>
          <w:rFonts w:ascii="Arial" w:hAnsi="Arial" w:cs="Arial"/>
          <w:iCs/>
          <w:sz w:val="22"/>
          <w:szCs w:val="22"/>
        </w:rPr>
        <w:t xml:space="preserve"> are also economically significant within the sub-basin. Ten endangered fish and mussel species are found in the rivers and streams of the Arkansas-Red-White Rivers sub- basin. The Aquatic Habitat Action Plan for the Arkansas-Red-White Rivers sub-basin is designed to improve aquatic habitat for these ecologically and economically important fish and mussel species.</w:t>
      </w:r>
    </w:p>
    <w:p w14:paraId="725E0155" w14:textId="77777777" w:rsidR="003A7F59" w:rsidRPr="00A970E3" w:rsidRDefault="003A7F59" w:rsidP="00F6033D">
      <w:pPr>
        <w:spacing w:line="276" w:lineRule="auto"/>
        <w:rPr>
          <w:rFonts w:ascii="Arial" w:hAnsi="Arial" w:cs="Arial"/>
          <w:b/>
          <w:iCs/>
          <w:sz w:val="22"/>
          <w:szCs w:val="22"/>
        </w:rPr>
      </w:pPr>
    </w:p>
    <w:p w14:paraId="1B65FBAA" w14:textId="77777777" w:rsidR="003A7F59" w:rsidRPr="00A970E3" w:rsidRDefault="003A7F59" w:rsidP="00F6033D">
      <w:pPr>
        <w:spacing w:line="276" w:lineRule="auto"/>
        <w:rPr>
          <w:rFonts w:ascii="Arial" w:hAnsi="Arial" w:cs="Arial"/>
          <w:bCs/>
          <w:iCs/>
          <w:sz w:val="22"/>
          <w:szCs w:val="22"/>
        </w:rPr>
      </w:pPr>
      <w:r w:rsidRPr="00A970E3">
        <w:rPr>
          <w:rFonts w:ascii="Arial" w:hAnsi="Arial" w:cs="Arial"/>
          <w:bCs/>
          <w:iCs/>
          <w:sz w:val="22"/>
          <w:szCs w:val="22"/>
        </w:rPr>
        <w:t>In 1994, five lock and dam structures were completed on the Louisiana portion of the Red River to promote transportation and associated economic development. This transformed the lower Red River into a series of five “pools.” Barge traffic on the river is light, with an average of 3.8 daily openings of Lock and Dam #2 between 2010 and 2018.</w:t>
      </w:r>
    </w:p>
    <w:p w14:paraId="32745DE2" w14:textId="77777777" w:rsidR="003A7F59" w:rsidRPr="00A970E3" w:rsidRDefault="003A7F59" w:rsidP="002E4935">
      <w:pPr>
        <w:spacing w:line="276" w:lineRule="auto"/>
        <w:rPr>
          <w:rFonts w:ascii="Arial" w:hAnsi="Arial" w:cs="Arial"/>
          <w:bCs/>
          <w:iCs/>
          <w:sz w:val="20"/>
          <w:szCs w:val="20"/>
        </w:rPr>
      </w:pPr>
    </w:p>
    <w:p w14:paraId="354278A0" w14:textId="77777777" w:rsidR="003A7F59" w:rsidRPr="00A970E3" w:rsidRDefault="003A7F59" w:rsidP="00A970E3">
      <w:pPr>
        <w:pStyle w:val="Heading3"/>
        <w:spacing w:before="0" w:after="120" w:line="276" w:lineRule="auto"/>
        <w:rPr>
          <w:rFonts w:ascii="Arial" w:hAnsi="Arial" w:cs="Arial"/>
          <w:b/>
          <w:bCs/>
          <w:color w:val="auto"/>
          <w:sz w:val="22"/>
          <w:szCs w:val="22"/>
        </w:rPr>
      </w:pPr>
      <w:r w:rsidRPr="00A970E3">
        <w:rPr>
          <w:rFonts w:ascii="Arial" w:hAnsi="Arial" w:cs="Arial"/>
          <w:b/>
          <w:bCs/>
          <w:color w:val="auto"/>
          <w:sz w:val="22"/>
          <w:szCs w:val="22"/>
        </w:rPr>
        <w:t>Problem Statement/Greatest Needs</w:t>
      </w:r>
    </w:p>
    <w:p w14:paraId="521A5D94" w14:textId="45B5D839" w:rsidR="003A7F59" w:rsidRDefault="003A7F59" w:rsidP="002E4935">
      <w:pPr>
        <w:spacing w:line="276" w:lineRule="auto"/>
        <w:rPr>
          <w:rFonts w:ascii="Arial" w:hAnsi="Arial" w:cs="Arial"/>
          <w:iCs/>
          <w:sz w:val="22"/>
          <w:szCs w:val="22"/>
        </w:rPr>
      </w:pPr>
      <w:r w:rsidRPr="00A970E3">
        <w:rPr>
          <w:rFonts w:ascii="Arial" w:hAnsi="Arial" w:cs="Arial"/>
          <w:iCs/>
          <w:sz w:val="22"/>
          <w:szCs w:val="22"/>
        </w:rPr>
        <w:t>Habitat within the sub-basin’s rivers is often highly altered and can be limiting for aquatic species. Aquatic habitat enhancement within the Arkansas-Red-White Rivers sub-basin is critical to maintaining and restoring fish and mussel diversity and populations.</w:t>
      </w:r>
    </w:p>
    <w:p w14:paraId="6C34EAC8" w14:textId="77777777" w:rsidR="00A970E3" w:rsidRPr="00A970E3" w:rsidRDefault="00A970E3" w:rsidP="002E4935">
      <w:pPr>
        <w:spacing w:line="276" w:lineRule="auto"/>
        <w:rPr>
          <w:rFonts w:ascii="Arial" w:hAnsi="Arial" w:cs="Arial"/>
          <w:iCs/>
          <w:sz w:val="22"/>
          <w:szCs w:val="22"/>
        </w:rPr>
      </w:pPr>
    </w:p>
    <w:p w14:paraId="5884CD3B" w14:textId="1BDA5ED3" w:rsidR="003A7F59" w:rsidRPr="00A970E3" w:rsidRDefault="003A7F59" w:rsidP="00A970E3">
      <w:pPr>
        <w:pStyle w:val="Heading3"/>
        <w:spacing w:before="0" w:after="120" w:line="276" w:lineRule="auto"/>
        <w:rPr>
          <w:rFonts w:ascii="Arial" w:hAnsi="Arial" w:cs="Arial"/>
          <w:b/>
          <w:bCs/>
          <w:color w:val="auto"/>
          <w:sz w:val="22"/>
          <w:szCs w:val="22"/>
        </w:rPr>
      </w:pPr>
      <w:r w:rsidRPr="00A970E3">
        <w:rPr>
          <w:rFonts w:ascii="Arial" w:hAnsi="Arial" w:cs="Arial"/>
          <w:b/>
          <w:bCs/>
          <w:color w:val="auto"/>
          <w:sz w:val="22"/>
          <w:szCs w:val="22"/>
        </w:rPr>
        <w:lastRenderedPageBreak/>
        <w:t>Existing Partnerships/Plans</w:t>
      </w:r>
    </w:p>
    <w:p w14:paraId="79C241CC" w14:textId="77777777" w:rsidR="003A7F59" w:rsidRPr="00A970E3" w:rsidRDefault="003A7F59" w:rsidP="00A23CC6">
      <w:pPr>
        <w:spacing w:after="120" w:line="276" w:lineRule="auto"/>
        <w:rPr>
          <w:rFonts w:ascii="Arial" w:hAnsi="Arial" w:cs="Arial"/>
          <w:bCs/>
          <w:i/>
          <w:iCs/>
          <w:sz w:val="22"/>
          <w:szCs w:val="22"/>
        </w:rPr>
      </w:pPr>
      <w:r w:rsidRPr="00A970E3">
        <w:rPr>
          <w:rFonts w:ascii="Arial" w:hAnsi="Arial" w:cs="Arial"/>
          <w:bCs/>
          <w:i/>
          <w:iCs/>
          <w:sz w:val="22"/>
          <w:szCs w:val="22"/>
        </w:rPr>
        <w:t>Arkansas Stream Heritage Partnership (ASHP)</w:t>
      </w:r>
    </w:p>
    <w:p w14:paraId="2C63287F" w14:textId="77777777" w:rsidR="003A7F59" w:rsidRPr="00A970E3" w:rsidRDefault="003A7F59" w:rsidP="00BF2034">
      <w:pPr>
        <w:spacing w:line="276" w:lineRule="auto"/>
        <w:rPr>
          <w:rFonts w:ascii="Arial" w:hAnsi="Arial" w:cs="Arial"/>
          <w:iCs/>
          <w:sz w:val="22"/>
          <w:szCs w:val="22"/>
        </w:rPr>
      </w:pPr>
      <w:r w:rsidRPr="00A970E3">
        <w:rPr>
          <w:rFonts w:ascii="Arial" w:hAnsi="Arial" w:cs="Arial"/>
          <w:iCs/>
          <w:sz w:val="22"/>
          <w:szCs w:val="22"/>
        </w:rPr>
        <w:t>The ASHP was established in 2017 to restore the natural free-flowing heritage of Arkansas streams, opportunistically, and efficiently. The partnership is a consortium of federal, state, and NGO partners working to foster the development of a network and process for supporting, aiding, and implementing the removal of barriers to stream connectivity, thereby restoring hydrologic, biologic, and ecologic function in an opportunistic, non-regulatory, and efficient manner. The partnership has already assisted with several barrier removals and crossing improvements, with more in the works for 2022.</w:t>
      </w:r>
    </w:p>
    <w:p w14:paraId="73154D80" w14:textId="77777777" w:rsidR="003A7F59" w:rsidRPr="00A970E3" w:rsidRDefault="003A7F59" w:rsidP="00A970E3">
      <w:pPr>
        <w:spacing w:line="276" w:lineRule="auto"/>
        <w:rPr>
          <w:rFonts w:ascii="Arial" w:hAnsi="Arial" w:cs="Arial"/>
          <w:b/>
          <w:i/>
          <w:iCs/>
          <w:sz w:val="22"/>
          <w:szCs w:val="22"/>
        </w:rPr>
      </w:pPr>
    </w:p>
    <w:p w14:paraId="134B1EA4" w14:textId="77777777" w:rsidR="003A7F59" w:rsidRPr="00A970E3" w:rsidRDefault="003A7F59" w:rsidP="00A23CC6">
      <w:pPr>
        <w:spacing w:after="120" w:line="276" w:lineRule="auto"/>
        <w:rPr>
          <w:rFonts w:ascii="Arial" w:hAnsi="Arial" w:cs="Arial"/>
          <w:bCs/>
          <w:iCs/>
          <w:sz w:val="22"/>
          <w:szCs w:val="22"/>
        </w:rPr>
      </w:pPr>
      <w:r w:rsidRPr="00A970E3">
        <w:rPr>
          <w:rFonts w:ascii="Arial" w:hAnsi="Arial" w:cs="Arial"/>
          <w:bCs/>
          <w:i/>
          <w:iCs/>
          <w:sz w:val="22"/>
          <w:szCs w:val="22"/>
        </w:rPr>
        <w:t>Red River Waterway Project (RRWP)</w:t>
      </w:r>
    </w:p>
    <w:p w14:paraId="43E325DC" w14:textId="77777777" w:rsidR="003A7F59" w:rsidRPr="00A970E3" w:rsidRDefault="003A7F59" w:rsidP="00BF2034">
      <w:pPr>
        <w:spacing w:line="276" w:lineRule="auto"/>
        <w:rPr>
          <w:rFonts w:ascii="Arial" w:hAnsi="Arial" w:cs="Arial"/>
          <w:iCs/>
          <w:sz w:val="22"/>
          <w:szCs w:val="22"/>
        </w:rPr>
      </w:pPr>
      <w:r w:rsidRPr="00A970E3">
        <w:rPr>
          <w:rFonts w:ascii="Arial" w:hAnsi="Arial" w:cs="Arial"/>
          <w:iCs/>
          <w:sz w:val="22"/>
          <w:szCs w:val="22"/>
        </w:rPr>
        <w:t xml:space="preserve">The RRWP was authorized by Congress in 1968, and five locks and dams were completed in 1994 ensuring the navigability of the Red River from Shreveport to the Mississippi River. Three additional lock and dam structures have been proposed – one in Louisiana north of Shreveport, and two in Arkansas.  </w:t>
      </w:r>
    </w:p>
    <w:p w14:paraId="7C30502B" w14:textId="77777777" w:rsidR="003A7F59" w:rsidRPr="00A970E3" w:rsidRDefault="003A7F59" w:rsidP="00BF2034">
      <w:pPr>
        <w:spacing w:line="276" w:lineRule="auto"/>
        <w:rPr>
          <w:rFonts w:ascii="Arial" w:hAnsi="Arial" w:cs="Arial"/>
          <w:b/>
          <w:i/>
          <w:iCs/>
          <w:sz w:val="22"/>
          <w:szCs w:val="22"/>
        </w:rPr>
      </w:pPr>
    </w:p>
    <w:p w14:paraId="64808D5C" w14:textId="77777777" w:rsidR="003A7F59" w:rsidRPr="00A970E3" w:rsidRDefault="003A7F59" w:rsidP="00A23CC6">
      <w:pPr>
        <w:spacing w:after="120" w:line="276" w:lineRule="auto"/>
        <w:rPr>
          <w:rFonts w:ascii="Arial" w:hAnsi="Arial" w:cs="Arial"/>
          <w:bCs/>
          <w:i/>
          <w:iCs/>
          <w:sz w:val="22"/>
          <w:szCs w:val="22"/>
        </w:rPr>
      </w:pPr>
      <w:r w:rsidRPr="00A970E3">
        <w:rPr>
          <w:rFonts w:ascii="Arial" w:hAnsi="Arial" w:cs="Arial"/>
          <w:bCs/>
          <w:i/>
          <w:iCs/>
          <w:sz w:val="22"/>
          <w:szCs w:val="22"/>
        </w:rPr>
        <w:t>Red River Waterway Commission (RRWC)</w:t>
      </w:r>
    </w:p>
    <w:p w14:paraId="32BBF97C" w14:textId="77777777" w:rsidR="003A7F59" w:rsidRPr="00A970E3" w:rsidRDefault="003A7F59" w:rsidP="00BF2034">
      <w:pPr>
        <w:spacing w:line="276" w:lineRule="auto"/>
        <w:rPr>
          <w:rFonts w:ascii="Arial" w:hAnsi="Arial" w:cs="Arial"/>
          <w:iCs/>
          <w:sz w:val="22"/>
          <w:szCs w:val="22"/>
        </w:rPr>
      </w:pPr>
      <w:r w:rsidRPr="00A970E3">
        <w:rPr>
          <w:rFonts w:ascii="Arial" w:hAnsi="Arial" w:cs="Arial"/>
          <w:iCs/>
          <w:sz w:val="22"/>
          <w:szCs w:val="22"/>
        </w:rPr>
        <w:t>The RRWC is a political subdivision of the State of Louisiana created following the 1968 authorization of the RRWP. The RRWC is tasked with fostering economic growth and recreational opportunities in the seven parishes along the Louisiana portion of the Red River. Commission members are appointed from each of the seven parishes along with four at-large commissioners.</w:t>
      </w:r>
    </w:p>
    <w:p w14:paraId="705ED592" w14:textId="77777777" w:rsidR="003A7F59" w:rsidRPr="00A970E3" w:rsidRDefault="003A7F59" w:rsidP="00BF2034">
      <w:pPr>
        <w:spacing w:line="276" w:lineRule="auto"/>
        <w:rPr>
          <w:rFonts w:ascii="Arial" w:hAnsi="Arial" w:cs="Arial"/>
          <w:iCs/>
          <w:sz w:val="22"/>
          <w:szCs w:val="22"/>
          <w:u w:val="single"/>
        </w:rPr>
      </w:pPr>
    </w:p>
    <w:p w14:paraId="013445D8" w14:textId="77777777" w:rsidR="003A7F59" w:rsidRPr="00A970E3" w:rsidRDefault="003A7F59" w:rsidP="00A23CC6">
      <w:pPr>
        <w:spacing w:after="120" w:line="276" w:lineRule="auto"/>
        <w:rPr>
          <w:rFonts w:ascii="Arial" w:hAnsi="Arial" w:cs="Arial"/>
          <w:bCs/>
          <w:iCs/>
          <w:sz w:val="22"/>
          <w:szCs w:val="22"/>
        </w:rPr>
      </w:pPr>
      <w:r w:rsidRPr="00A970E3">
        <w:rPr>
          <w:rFonts w:ascii="Arial" w:hAnsi="Arial" w:cs="Arial"/>
          <w:bCs/>
          <w:i/>
          <w:iCs/>
          <w:sz w:val="22"/>
          <w:szCs w:val="22"/>
        </w:rPr>
        <w:t>Red River Compact Commission (RRCC)</w:t>
      </w:r>
    </w:p>
    <w:p w14:paraId="4D681010" w14:textId="77777777" w:rsidR="003A7F59" w:rsidRPr="00A970E3" w:rsidRDefault="003A7F59" w:rsidP="00BF2034">
      <w:pPr>
        <w:spacing w:line="276" w:lineRule="auto"/>
        <w:rPr>
          <w:rFonts w:ascii="Arial" w:hAnsi="Arial" w:cs="Arial"/>
          <w:iCs/>
          <w:sz w:val="22"/>
          <w:szCs w:val="22"/>
        </w:rPr>
      </w:pPr>
      <w:r w:rsidRPr="00A970E3">
        <w:rPr>
          <w:rFonts w:ascii="Arial" w:hAnsi="Arial" w:cs="Arial"/>
          <w:iCs/>
          <w:sz w:val="22"/>
          <w:szCs w:val="22"/>
        </w:rPr>
        <w:t>Negotiations on the RRCC were authorized by Congress in 1955, and the Compact was signed by member states Oklahoma, Texas, Arkansas, and Louisiana in 1978. The purpose of the RRCC is to resolve and prevent disputes over issues regarding interstate waters. Provisions of the compacts specify how much water each member state is allowed to develop and store in the system. In recent years, water quality and pollution issues have received increased attention from member commissions. The RRCC consists of nine members -- two from each of the four states, and one federal representative appointed by the President.</w:t>
      </w:r>
    </w:p>
    <w:p w14:paraId="2C3D102E" w14:textId="77777777" w:rsidR="003A7F59" w:rsidRPr="00A970E3" w:rsidRDefault="003A7F59" w:rsidP="00BF2034">
      <w:pPr>
        <w:spacing w:line="276" w:lineRule="auto"/>
        <w:rPr>
          <w:rFonts w:ascii="Arial" w:hAnsi="Arial" w:cs="Arial"/>
          <w:iCs/>
          <w:sz w:val="22"/>
          <w:szCs w:val="22"/>
          <w:u w:val="single"/>
        </w:rPr>
      </w:pPr>
    </w:p>
    <w:p w14:paraId="3DA275E6" w14:textId="77777777" w:rsidR="003A7F59" w:rsidRPr="00A970E3" w:rsidRDefault="003A7F59" w:rsidP="00A23CC6">
      <w:pPr>
        <w:spacing w:after="120" w:line="276" w:lineRule="auto"/>
        <w:rPr>
          <w:rFonts w:ascii="Arial" w:hAnsi="Arial" w:cs="Arial"/>
          <w:bCs/>
          <w:i/>
          <w:iCs/>
          <w:sz w:val="22"/>
          <w:szCs w:val="22"/>
        </w:rPr>
      </w:pPr>
      <w:r w:rsidRPr="00A970E3">
        <w:rPr>
          <w:rFonts w:ascii="Arial" w:hAnsi="Arial" w:cs="Arial"/>
          <w:bCs/>
          <w:i/>
          <w:iCs/>
          <w:sz w:val="22"/>
          <w:szCs w:val="22"/>
        </w:rPr>
        <w:t>Red River Valley Association (RRVA)</w:t>
      </w:r>
    </w:p>
    <w:p w14:paraId="1C91D372" w14:textId="77777777" w:rsidR="003A7F59" w:rsidRPr="00A970E3" w:rsidRDefault="003A7F59" w:rsidP="00BF2034">
      <w:pPr>
        <w:spacing w:line="276" w:lineRule="auto"/>
        <w:rPr>
          <w:rFonts w:ascii="Arial" w:hAnsi="Arial" w:cs="Arial"/>
          <w:iCs/>
          <w:sz w:val="22"/>
          <w:szCs w:val="22"/>
        </w:rPr>
      </w:pPr>
      <w:r w:rsidRPr="00A970E3">
        <w:rPr>
          <w:rFonts w:ascii="Arial" w:hAnsi="Arial" w:cs="Arial"/>
          <w:iCs/>
          <w:sz w:val="22"/>
          <w:szCs w:val="22"/>
        </w:rPr>
        <w:t>The RRVA was founded in 1925 as a non-profit member-supported organization.  The RRVA works on local, state, and federal levels to promote the economic development and well-being of citizens along the Red River waterway in Oklahoma, Texas, Arkansas, and Louisiana.</w:t>
      </w:r>
    </w:p>
    <w:p w14:paraId="21697C8E" w14:textId="77777777" w:rsidR="003A7F59" w:rsidRPr="00A970E3" w:rsidRDefault="003A7F59" w:rsidP="00BF2034">
      <w:pPr>
        <w:spacing w:line="276" w:lineRule="auto"/>
        <w:rPr>
          <w:rFonts w:ascii="Arial" w:hAnsi="Arial" w:cs="Arial"/>
          <w:iCs/>
          <w:sz w:val="22"/>
          <w:szCs w:val="22"/>
        </w:rPr>
      </w:pPr>
    </w:p>
    <w:p w14:paraId="66DC19A4" w14:textId="77777777" w:rsidR="003A7F59" w:rsidRPr="00A970E3" w:rsidRDefault="003A7F59" w:rsidP="00A970E3">
      <w:pPr>
        <w:pStyle w:val="Heading3"/>
        <w:spacing w:before="0" w:after="120" w:line="276" w:lineRule="auto"/>
        <w:rPr>
          <w:rFonts w:ascii="Arial" w:hAnsi="Arial" w:cs="Arial"/>
          <w:b/>
          <w:bCs/>
          <w:color w:val="auto"/>
          <w:sz w:val="22"/>
          <w:szCs w:val="22"/>
        </w:rPr>
      </w:pPr>
      <w:r w:rsidRPr="00A970E3">
        <w:rPr>
          <w:rFonts w:ascii="Arial" w:hAnsi="Arial" w:cs="Arial"/>
          <w:b/>
          <w:bCs/>
          <w:color w:val="auto"/>
          <w:sz w:val="22"/>
          <w:szCs w:val="22"/>
        </w:rPr>
        <w:t>Examples of Completed Habitat Restoration</w:t>
      </w:r>
    </w:p>
    <w:p w14:paraId="24D0A26A" w14:textId="77777777" w:rsidR="003A7F59" w:rsidRPr="00A970E3" w:rsidRDefault="003A7F59" w:rsidP="00A23CC6">
      <w:pPr>
        <w:pStyle w:val="BodyText"/>
        <w:spacing w:line="276" w:lineRule="auto"/>
        <w:rPr>
          <w:rFonts w:ascii="Arial" w:hAnsi="Arial" w:cs="Arial"/>
          <w:sz w:val="22"/>
          <w:szCs w:val="22"/>
        </w:rPr>
      </w:pPr>
      <w:proofErr w:type="gramStart"/>
      <w:r w:rsidRPr="00A970E3">
        <w:rPr>
          <w:rFonts w:ascii="Arial" w:hAnsi="Arial" w:cs="Arial"/>
          <w:sz w:val="22"/>
          <w:szCs w:val="22"/>
        </w:rPr>
        <w:t>Past experience</w:t>
      </w:r>
      <w:proofErr w:type="gramEnd"/>
      <w:r w:rsidRPr="00A970E3">
        <w:rPr>
          <w:rFonts w:ascii="Arial" w:hAnsi="Arial" w:cs="Arial"/>
          <w:sz w:val="22"/>
          <w:szCs w:val="22"/>
        </w:rPr>
        <w:t xml:space="preserve"> with restoration projects within the Arkansas-Red-White Rivers sub-basin provide examples of what can be accomplished with increased funding and both existing and new authorities. Natural flow regimes have been restored in parts of the Big Cypress Bayou </w:t>
      </w:r>
      <w:r w:rsidRPr="00A970E3">
        <w:rPr>
          <w:rFonts w:ascii="Arial" w:hAnsi="Arial" w:cs="Arial"/>
          <w:sz w:val="22"/>
          <w:szCs w:val="22"/>
        </w:rPr>
        <w:lastRenderedPageBreak/>
        <w:t xml:space="preserve">downstream of Lake O’ the Pines (Smith et al. 2019). Research and evaluation of flows began in 2004. In 2011, USACE and the </w:t>
      </w:r>
      <w:proofErr w:type="gramStart"/>
      <w:r w:rsidRPr="00A970E3">
        <w:rPr>
          <w:rFonts w:ascii="Arial" w:hAnsi="Arial" w:cs="Arial"/>
          <w:sz w:val="22"/>
          <w:szCs w:val="22"/>
        </w:rPr>
        <w:t>North East</w:t>
      </w:r>
      <w:proofErr w:type="gramEnd"/>
      <w:r w:rsidRPr="00A970E3">
        <w:rPr>
          <w:rFonts w:ascii="Arial" w:hAnsi="Arial" w:cs="Arial"/>
          <w:sz w:val="22"/>
          <w:szCs w:val="22"/>
        </w:rPr>
        <w:t xml:space="preserve"> Texas Municipal Water District (NETMWD) agreed to implement the key recommendations of the stakeholders for the flow regime. They intend to release water from Lake O’ the Pines for the next five years to provide base flows and certain pulses while the stakeholders monitor the results. The pulses include flows needed for paddlefish spawning. Stakeholders include the Caddo Lake Institute, The Nature Conservancy, USACE, USFWS, NETMWD, USGS, Texas Parks and Wildlife Department, Texas Commission on Environmental Quality, Louisiana Department of Wildlife and Fisheries, Cypress Valley Navigation District, the City of Jefferson, and others.</w:t>
      </w:r>
    </w:p>
    <w:p w14:paraId="72F37D51" w14:textId="77777777" w:rsidR="003A7F59" w:rsidRPr="00A970E3" w:rsidRDefault="003A7F59" w:rsidP="002E4935">
      <w:pPr>
        <w:spacing w:line="276" w:lineRule="auto"/>
        <w:rPr>
          <w:rFonts w:ascii="Arial" w:hAnsi="Arial" w:cs="Arial"/>
          <w:iCs/>
          <w:sz w:val="22"/>
          <w:szCs w:val="22"/>
        </w:rPr>
      </w:pPr>
    </w:p>
    <w:p w14:paraId="021B9134" w14:textId="77777777" w:rsidR="003A7F59" w:rsidRPr="00A970E3" w:rsidRDefault="003A7F59" w:rsidP="002E4935">
      <w:pPr>
        <w:spacing w:line="276" w:lineRule="auto"/>
        <w:rPr>
          <w:rFonts w:ascii="Arial" w:hAnsi="Arial" w:cs="Arial"/>
          <w:iCs/>
          <w:sz w:val="22"/>
          <w:szCs w:val="22"/>
        </w:rPr>
      </w:pPr>
      <w:r w:rsidRPr="00A970E3">
        <w:rPr>
          <w:rFonts w:ascii="Arial" w:hAnsi="Arial" w:cs="Arial"/>
          <w:iCs/>
          <w:sz w:val="22"/>
          <w:szCs w:val="22"/>
        </w:rPr>
        <w:t xml:space="preserve">Spawning habitat for paddlefish and other native fish has been enhanced through the construction of a 1,500-foot-long gravel shoal in the Big Cypress Bayou between Lake O’ the Pines and Caddo Lake. </w:t>
      </w:r>
    </w:p>
    <w:p w14:paraId="769E2645" w14:textId="77777777" w:rsidR="003A7F59" w:rsidRPr="00A970E3" w:rsidRDefault="003A7F59" w:rsidP="002E4935">
      <w:pPr>
        <w:spacing w:line="276" w:lineRule="auto"/>
        <w:rPr>
          <w:rFonts w:ascii="Arial" w:hAnsi="Arial" w:cs="Arial"/>
          <w:iCs/>
          <w:sz w:val="22"/>
          <w:szCs w:val="22"/>
        </w:rPr>
      </w:pPr>
    </w:p>
    <w:p w14:paraId="2C2F0F9E" w14:textId="77777777" w:rsidR="003A7F59" w:rsidRPr="00A970E3" w:rsidRDefault="003A7F59" w:rsidP="002E4935">
      <w:pPr>
        <w:spacing w:line="276" w:lineRule="auto"/>
        <w:rPr>
          <w:rFonts w:ascii="Arial" w:hAnsi="Arial" w:cs="Arial"/>
          <w:iCs/>
          <w:sz w:val="22"/>
          <w:szCs w:val="22"/>
        </w:rPr>
      </w:pPr>
      <w:r w:rsidRPr="00A970E3">
        <w:rPr>
          <w:rFonts w:ascii="Arial" w:hAnsi="Arial" w:cs="Arial"/>
          <w:iCs/>
          <w:sz w:val="22"/>
          <w:szCs w:val="22"/>
        </w:rPr>
        <w:t>Management of invasive species through herbicide or biological controls has been implemented at a variety of locations within the sub-basin.</w:t>
      </w:r>
      <w:r w:rsidRPr="00A970E3">
        <w:rPr>
          <w:rFonts w:ascii="Arial" w:hAnsi="Arial" w:cs="Arial"/>
          <w:sz w:val="22"/>
          <w:szCs w:val="22"/>
        </w:rPr>
        <w:t xml:space="preserve"> </w:t>
      </w:r>
      <w:r w:rsidRPr="00A970E3">
        <w:rPr>
          <w:rFonts w:ascii="Arial" w:hAnsi="Arial" w:cs="Arial"/>
          <w:iCs/>
          <w:sz w:val="22"/>
          <w:szCs w:val="22"/>
        </w:rPr>
        <w:t>From 2015 – 2020, Louisiana and Arkansas treated a combined average of more than 18,313 acres of nuisance aquatic vegetation in the sub-basin.</w:t>
      </w:r>
    </w:p>
    <w:p w14:paraId="2476F631" w14:textId="77777777" w:rsidR="003A7F59" w:rsidRPr="00A970E3" w:rsidRDefault="003A7F59" w:rsidP="002E4935">
      <w:pPr>
        <w:spacing w:line="276" w:lineRule="auto"/>
        <w:rPr>
          <w:rFonts w:ascii="Arial" w:hAnsi="Arial" w:cs="Arial"/>
          <w:iCs/>
          <w:sz w:val="22"/>
          <w:szCs w:val="22"/>
        </w:rPr>
      </w:pPr>
    </w:p>
    <w:p w14:paraId="02CF8ED2" w14:textId="77777777" w:rsidR="003A7F59" w:rsidRPr="00A970E3" w:rsidRDefault="003A7F59" w:rsidP="00A970E3">
      <w:pPr>
        <w:pStyle w:val="Heading3"/>
        <w:spacing w:before="0" w:after="120" w:line="276" w:lineRule="auto"/>
        <w:rPr>
          <w:rFonts w:ascii="Arial" w:hAnsi="Arial" w:cs="Arial"/>
          <w:b/>
          <w:bCs/>
          <w:color w:val="auto"/>
          <w:sz w:val="22"/>
          <w:szCs w:val="22"/>
        </w:rPr>
      </w:pPr>
      <w:r w:rsidRPr="00A970E3">
        <w:rPr>
          <w:rFonts w:ascii="Arial" w:hAnsi="Arial" w:cs="Arial"/>
          <w:b/>
          <w:bCs/>
          <w:color w:val="auto"/>
          <w:sz w:val="22"/>
          <w:szCs w:val="22"/>
        </w:rPr>
        <w:t>Implementation Needs</w:t>
      </w:r>
    </w:p>
    <w:p w14:paraId="6FA6B9AC" w14:textId="77777777" w:rsidR="003A7F59" w:rsidRPr="00A970E3" w:rsidRDefault="003A7F59" w:rsidP="002E4935">
      <w:pPr>
        <w:spacing w:line="276" w:lineRule="auto"/>
        <w:rPr>
          <w:rFonts w:ascii="Arial" w:hAnsi="Arial" w:cs="Arial"/>
          <w:iCs/>
          <w:sz w:val="22"/>
          <w:szCs w:val="22"/>
        </w:rPr>
      </w:pPr>
      <w:r w:rsidRPr="00A970E3">
        <w:rPr>
          <w:rFonts w:ascii="Arial" w:hAnsi="Arial" w:cs="Arial"/>
          <w:iCs/>
          <w:sz w:val="22"/>
          <w:szCs w:val="22"/>
        </w:rPr>
        <w:t>Currently, project funding is a critically limiting factor and a requirement to achieving the Plan’s objectives. Even with appropriate project funding, continued partnership by a suite of state and federal agencies, non-governmental organizations, and the public will be necessary for success.</w:t>
      </w:r>
    </w:p>
    <w:p w14:paraId="6A2DDBD8" w14:textId="77777777" w:rsidR="003A7F59" w:rsidRPr="00A970E3" w:rsidRDefault="003A7F59" w:rsidP="002E4935">
      <w:pPr>
        <w:spacing w:line="276" w:lineRule="auto"/>
        <w:rPr>
          <w:rFonts w:ascii="Arial" w:hAnsi="Arial" w:cs="Arial"/>
          <w:iCs/>
          <w:sz w:val="22"/>
          <w:szCs w:val="22"/>
        </w:rPr>
      </w:pPr>
    </w:p>
    <w:p w14:paraId="7C57CEA6" w14:textId="77777777" w:rsidR="003A7F59" w:rsidRPr="00A970E3" w:rsidRDefault="003A7F59" w:rsidP="00F6033D">
      <w:pPr>
        <w:spacing w:after="120" w:line="276" w:lineRule="auto"/>
        <w:rPr>
          <w:rFonts w:ascii="Arial" w:hAnsi="Arial" w:cs="Arial"/>
          <w:iCs/>
          <w:sz w:val="22"/>
          <w:szCs w:val="22"/>
        </w:rPr>
      </w:pPr>
      <w:r w:rsidRPr="00A970E3">
        <w:rPr>
          <w:rFonts w:ascii="Arial" w:hAnsi="Arial" w:cs="Arial"/>
          <w:iCs/>
          <w:sz w:val="22"/>
          <w:szCs w:val="22"/>
        </w:rPr>
        <w:t>The Aquatic Habitat Action Plan highlights restoration objectives, recommends management strategies, identifies potential management actions, and provides specific project examples that are necessary to maintain and restore fish and mussel diversity within the Arkansas-Red-White Rivers sub-basin. The Plan’s objectives are to:</w:t>
      </w:r>
    </w:p>
    <w:p w14:paraId="4F9FA6B2" w14:textId="77777777" w:rsidR="003A7F59" w:rsidRPr="00A970E3" w:rsidRDefault="003A7F59">
      <w:pPr>
        <w:widowControl w:val="0"/>
        <w:numPr>
          <w:ilvl w:val="2"/>
          <w:numId w:val="80"/>
        </w:numPr>
        <w:autoSpaceDE w:val="0"/>
        <w:autoSpaceDN w:val="0"/>
        <w:spacing w:after="120" w:line="276" w:lineRule="auto"/>
        <w:ind w:left="1080"/>
        <w:rPr>
          <w:rFonts w:ascii="Arial" w:hAnsi="Arial" w:cs="Arial"/>
          <w:iCs/>
          <w:sz w:val="22"/>
          <w:szCs w:val="22"/>
        </w:rPr>
      </w:pPr>
      <w:r w:rsidRPr="00A970E3">
        <w:rPr>
          <w:rFonts w:ascii="Arial" w:hAnsi="Arial" w:cs="Arial"/>
          <w:iCs/>
          <w:sz w:val="22"/>
          <w:szCs w:val="22"/>
        </w:rPr>
        <w:t>Maintain and enhance high quality habitat and habitat diversity,</w:t>
      </w:r>
    </w:p>
    <w:p w14:paraId="3ACAE630" w14:textId="77777777" w:rsidR="003A7F59" w:rsidRPr="00A970E3" w:rsidRDefault="003A7F59">
      <w:pPr>
        <w:widowControl w:val="0"/>
        <w:numPr>
          <w:ilvl w:val="2"/>
          <w:numId w:val="80"/>
        </w:numPr>
        <w:autoSpaceDE w:val="0"/>
        <w:autoSpaceDN w:val="0"/>
        <w:spacing w:after="120" w:line="276" w:lineRule="auto"/>
        <w:ind w:left="1080"/>
        <w:rPr>
          <w:rFonts w:ascii="Arial" w:hAnsi="Arial" w:cs="Arial"/>
          <w:iCs/>
          <w:sz w:val="22"/>
          <w:szCs w:val="22"/>
        </w:rPr>
      </w:pPr>
      <w:r w:rsidRPr="00A970E3">
        <w:rPr>
          <w:rFonts w:ascii="Arial" w:hAnsi="Arial" w:cs="Arial"/>
          <w:iCs/>
          <w:sz w:val="22"/>
          <w:szCs w:val="22"/>
        </w:rPr>
        <w:t>Manage sediment transport,</w:t>
      </w:r>
    </w:p>
    <w:p w14:paraId="14ED8C04" w14:textId="77777777" w:rsidR="003A7F59" w:rsidRPr="00A970E3" w:rsidRDefault="003A7F59">
      <w:pPr>
        <w:widowControl w:val="0"/>
        <w:numPr>
          <w:ilvl w:val="2"/>
          <w:numId w:val="80"/>
        </w:numPr>
        <w:autoSpaceDE w:val="0"/>
        <w:autoSpaceDN w:val="0"/>
        <w:spacing w:after="120" w:line="276" w:lineRule="auto"/>
        <w:ind w:left="1080"/>
        <w:rPr>
          <w:rFonts w:ascii="Arial" w:hAnsi="Arial" w:cs="Arial"/>
          <w:iCs/>
          <w:sz w:val="22"/>
          <w:szCs w:val="22"/>
        </w:rPr>
      </w:pPr>
      <w:r w:rsidRPr="00A970E3">
        <w:rPr>
          <w:rFonts w:ascii="Arial" w:hAnsi="Arial" w:cs="Arial"/>
          <w:iCs/>
          <w:sz w:val="22"/>
          <w:szCs w:val="22"/>
        </w:rPr>
        <w:t>Restore main stem and tributary hydrology,</w:t>
      </w:r>
    </w:p>
    <w:p w14:paraId="7821415A" w14:textId="77777777" w:rsidR="003A7F59" w:rsidRPr="00A970E3" w:rsidRDefault="003A7F59">
      <w:pPr>
        <w:widowControl w:val="0"/>
        <w:numPr>
          <w:ilvl w:val="2"/>
          <w:numId w:val="80"/>
        </w:numPr>
        <w:autoSpaceDE w:val="0"/>
        <w:autoSpaceDN w:val="0"/>
        <w:spacing w:after="120" w:line="276" w:lineRule="auto"/>
        <w:ind w:left="1080"/>
        <w:rPr>
          <w:rFonts w:ascii="Arial" w:hAnsi="Arial" w:cs="Arial"/>
          <w:iCs/>
          <w:sz w:val="22"/>
          <w:szCs w:val="22"/>
        </w:rPr>
      </w:pPr>
      <w:r w:rsidRPr="00A970E3">
        <w:rPr>
          <w:rFonts w:ascii="Arial" w:hAnsi="Arial" w:cs="Arial"/>
          <w:iCs/>
          <w:sz w:val="22"/>
          <w:szCs w:val="22"/>
        </w:rPr>
        <w:t>Restore hydraulic and habitat connectivity, and</w:t>
      </w:r>
    </w:p>
    <w:p w14:paraId="2ED519F9" w14:textId="77777777" w:rsidR="003A7F59" w:rsidRPr="00A970E3" w:rsidRDefault="003A7F59">
      <w:pPr>
        <w:widowControl w:val="0"/>
        <w:numPr>
          <w:ilvl w:val="2"/>
          <w:numId w:val="80"/>
        </w:numPr>
        <w:autoSpaceDE w:val="0"/>
        <w:autoSpaceDN w:val="0"/>
        <w:spacing w:line="276" w:lineRule="auto"/>
        <w:ind w:left="1080"/>
        <w:rPr>
          <w:rFonts w:ascii="Arial" w:hAnsi="Arial" w:cs="Arial"/>
          <w:iCs/>
          <w:sz w:val="22"/>
          <w:szCs w:val="22"/>
        </w:rPr>
      </w:pPr>
      <w:r w:rsidRPr="00A970E3">
        <w:rPr>
          <w:rFonts w:ascii="Arial" w:hAnsi="Arial" w:cs="Arial"/>
          <w:iCs/>
          <w:sz w:val="22"/>
          <w:szCs w:val="22"/>
        </w:rPr>
        <w:t>Restore floodplain geomorphology and landforms.</w:t>
      </w:r>
    </w:p>
    <w:p w14:paraId="40523E19" w14:textId="77777777" w:rsidR="003A7F59" w:rsidRPr="00A970E3" w:rsidRDefault="003A7F59" w:rsidP="002E4935">
      <w:pPr>
        <w:spacing w:line="276" w:lineRule="auto"/>
        <w:rPr>
          <w:rFonts w:ascii="Arial" w:hAnsi="Arial" w:cs="Arial"/>
          <w:iCs/>
          <w:sz w:val="22"/>
          <w:szCs w:val="22"/>
        </w:rPr>
      </w:pPr>
    </w:p>
    <w:p w14:paraId="2E251A5A" w14:textId="77777777" w:rsidR="003A7F59" w:rsidRPr="00A970E3" w:rsidRDefault="003A7F59" w:rsidP="002E4935">
      <w:pPr>
        <w:spacing w:line="276" w:lineRule="auto"/>
        <w:rPr>
          <w:rFonts w:ascii="Arial" w:hAnsi="Arial" w:cs="Arial"/>
          <w:iCs/>
          <w:sz w:val="22"/>
          <w:szCs w:val="22"/>
        </w:rPr>
      </w:pPr>
      <w:r w:rsidRPr="00A970E3">
        <w:rPr>
          <w:rFonts w:ascii="Arial" w:hAnsi="Arial" w:cs="Arial"/>
          <w:iCs/>
          <w:sz w:val="22"/>
          <w:szCs w:val="22"/>
        </w:rPr>
        <w:t>Projects focused on addressing these objectives will improve riverine aquatic habitat. Several examples of projects that could be conducted across the Arkansas-Red-White Rivers sub-basin to improve habitat are provided in the Plan.</w:t>
      </w:r>
    </w:p>
    <w:p w14:paraId="6070BD4B" w14:textId="77777777" w:rsidR="003A7F59" w:rsidRPr="00A970E3" w:rsidRDefault="003A7F59" w:rsidP="002E4935">
      <w:pPr>
        <w:spacing w:line="276" w:lineRule="auto"/>
        <w:rPr>
          <w:rFonts w:ascii="Arial" w:hAnsi="Arial" w:cs="Arial"/>
          <w:iCs/>
          <w:sz w:val="22"/>
          <w:szCs w:val="22"/>
        </w:rPr>
      </w:pPr>
    </w:p>
    <w:p w14:paraId="601AD4D7" w14:textId="77777777" w:rsidR="003A7F59" w:rsidRPr="00A970E3" w:rsidRDefault="003A7F59" w:rsidP="002E4935">
      <w:pPr>
        <w:spacing w:line="276" w:lineRule="auto"/>
        <w:rPr>
          <w:rFonts w:ascii="Arial" w:hAnsi="Arial" w:cs="Arial"/>
          <w:iCs/>
          <w:sz w:val="22"/>
          <w:szCs w:val="22"/>
        </w:rPr>
      </w:pPr>
      <w:r w:rsidRPr="00A970E3">
        <w:rPr>
          <w:rFonts w:ascii="Arial" w:hAnsi="Arial" w:cs="Arial"/>
          <w:iCs/>
          <w:sz w:val="22"/>
          <w:szCs w:val="22"/>
        </w:rPr>
        <w:t>The Plan addresses aquatic habitat needs for a variety of recreational, commercial, non-game and threatened or endangered fish and mussel species.</w:t>
      </w:r>
    </w:p>
    <w:p w14:paraId="006419D8" w14:textId="77777777" w:rsidR="003A7F59" w:rsidRPr="00A970E3" w:rsidRDefault="003A7F59" w:rsidP="00A23CC6">
      <w:pPr>
        <w:spacing w:line="276" w:lineRule="auto"/>
        <w:rPr>
          <w:rFonts w:ascii="Arial" w:hAnsi="Arial" w:cs="Arial"/>
          <w:iCs/>
          <w:sz w:val="22"/>
          <w:szCs w:val="22"/>
        </w:rPr>
      </w:pPr>
    </w:p>
    <w:p w14:paraId="1B402FDD" w14:textId="7C6F36FA" w:rsidR="003A7F59" w:rsidRPr="00A970E3" w:rsidRDefault="003A7F59" w:rsidP="006735CD">
      <w:pPr>
        <w:spacing w:after="120" w:line="276" w:lineRule="auto"/>
        <w:rPr>
          <w:rFonts w:ascii="Arial" w:hAnsi="Arial" w:cs="Arial"/>
          <w:iCs/>
          <w:sz w:val="22"/>
          <w:szCs w:val="22"/>
        </w:rPr>
      </w:pPr>
      <w:r w:rsidRPr="00A970E3">
        <w:rPr>
          <w:rFonts w:ascii="Arial" w:hAnsi="Arial" w:cs="Arial"/>
          <w:iCs/>
          <w:sz w:val="22"/>
          <w:szCs w:val="22"/>
        </w:rPr>
        <w:lastRenderedPageBreak/>
        <w:t xml:space="preserve">Table 1. Interjurisdictional rivers </w:t>
      </w:r>
      <w:ins w:id="229" w:author="Conover, Greg" w:date="2023-08-15T15:34:00Z">
        <w:r w:rsidRPr="00A970E3">
          <w:rPr>
            <w:rFonts w:ascii="Arial" w:hAnsi="Arial" w:cs="Arial"/>
            <w:iCs/>
            <w:sz w:val="22"/>
            <w:szCs w:val="22"/>
          </w:rPr>
          <w:t>(6</w:t>
        </w:r>
        <w:r w:rsidRPr="00A970E3">
          <w:rPr>
            <w:rFonts w:ascii="Arial" w:hAnsi="Arial" w:cs="Arial"/>
            <w:iCs/>
            <w:sz w:val="22"/>
            <w:szCs w:val="22"/>
            <w:vertAlign w:val="superscript"/>
          </w:rPr>
          <w:t>th</w:t>
        </w:r>
        <w:r w:rsidRPr="00A970E3">
          <w:rPr>
            <w:rFonts w:ascii="Arial" w:hAnsi="Arial" w:cs="Arial"/>
            <w:iCs/>
            <w:sz w:val="22"/>
            <w:szCs w:val="22"/>
          </w:rPr>
          <w:t xml:space="preserve"> order and larger) </w:t>
        </w:r>
      </w:ins>
      <w:r w:rsidRPr="00A970E3">
        <w:rPr>
          <w:rFonts w:ascii="Arial" w:hAnsi="Arial" w:cs="Arial"/>
          <w:iCs/>
          <w:sz w:val="22"/>
          <w:szCs w:val="22"/>
        </w:rPr>
        <w:t>of the Arkansas-Red-White Rivers Sub-basin.</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
        <w:gridCol w:w="72"/>
        <w:gridCol w:w="7"/>
        <w:gridCol w:w="68"/>
        <w:gridCol w:w="4884"/>
        <w:gridCol w:w="1553"/>
        <w:gridCol w:w="1615"/>
        <w:gridCol w:w="1080"/>
      </w:tblGrid>
      <w:tr w:rsidR="003A7F59" w:rsidRPr="00BD605A" w14:paraId="3F9AFBFE" w14:textId="77777777" w:rsidTr="00D62F8F">
        <w:trPr>
          <w:trHeight w:val="302"/>
        </w:trPr>
        <w:tc>
          <w:tcPr>
            <w:tcW w:w="5215" w:type="dxa"/>
            <w:gridSpan w:val="5"/>
          </w:tcPr>
          <w:p w14:paraId="0878F434" w14:textId="77777777" w:rsidR="003A7F59" w:rsidRPr="00BD605A" w:rsidRDefault="003A7F59" w:rsidP="00545066">
            <w:pPr>
              <w:pStyle w:val="TableParagraph"/>
              <w:spacing w:before="66" w:line="276" w:lineRule="auto"/>
              <w:rPr>
                <w:b/>
                <w:sz w:val="20"/>
              </w:rPr>
            </w:pPr>
            <w:r w:rsidRPr="00BD605A">
              <w:rPr>
                <w:b/>
                <w:sz w:val="20"/>
              </w:rPr>
              <w:t>Rivers</w:t>
            </w:r>
          </w:p>
        </w:tc>
        <w:tc>
          <w:tcPr>
            <w:tcW w:w="1584" w:type="dxa"/>
            <w:tcBorders>
              <w:left w:val="nil"/>
            </w:tcBorders>
          </w:tcPr>
          <w:p w14:paraId="233D1242" w14:textId="77777777" w:rsidR="003A7F59" w:rsidRPr="00BD605A" w:rsidRDefault="003A7F59" w:rsidP="00D62F8F">
            <w:pPr>
              <w:pStyle w:val="TableParagraph"/>
              <w:spacing w:before="66" w:line="276" w:lineRule="auto"/>
              <w:jc w:val="center"/>
              <w:rPr>
                <w:b/>
                <w:sz w:val="20"/>
              </w:rPr>
            </w:pPr>
            <w:r w:rsidRPr="00BD605A">
              <w:rPr>
                <w:b/>
                <w:sz w:val="20"/>
              </w:rPr>
              <w:t>Stream Order</w:t>
            </w:r>
          </w:p>
        </w:tc>
        <w:tc>
          <w:tcPr>
            <w:tcW w:w="1647" w:type="dxa"/>
          </w:tcPr>
          <w:p w14:paraId="78F23D9F" w14:textId="77777777" w:rsidR="003A7F59" w:rsidRPr="00BD605A" w:rsidRDefault="003A7F59" w:rsidP="00D62F8F">
            <w:pPr>
              <w:pStyle w:val="TableParagraph"/>
              <w:spacing w:before="66" w:line="276" w:lineRule="auto"/>
              <w:jc w:val="center"/>
              <w:rPr>
                <w:b/>
                <w:sz w:val="20"/>
              </w:rPr>
            </w:pPr>
            <w:r w:rsidRPr="00BD605A">
              <w:rPr>
                <w:b/>
                <w:sz w:val="20"/>
              </w:rPr>
              <w:t>States</w:t>
            </w:r>
          </w:p>
        </w:tc>
        <w:tc>
          <w:tcPr>
            <w:tcW w:w="1101" w:type="dxa"/>
          </w:tcPr>
          <w:p w14:paraId="00330031" w14:textId="77777777" w:rsidR="003A7F59" w:rsidRPr="00BD605A" w:rsidRDefault="003A7F59" w:rsidP="00D62F8F">
            <w:pPr>
              <w:pStyle w:val="TableParagraph"/>
              <w:spacing w:before="66" w:line="276" w:lineRule="auto"/>
              <w:jc w:val="center"/>
              <w:rPr>
                <w:b/>
                <w:sz w:val="20"/>
              </w:rPr>
            </w:pPr>
            <w:r w:rsidRPr="00BD605A">
              <w:rPr>
                <w:b/>
                <w:sz w:val="20"/>
              </w:rPr>
              <w:t>Tribal</w:t>
            </w:r>
          </w:p>
        </w:tc>
      </w:tr>
      <w:tr w:rsidR="003A7F59" w:rsidRPr="00BD605A" w14:paraId="152E5FC1" w14:textId="77777777" w:rsidTr="00D62F8F">
        <w:trPr>
          <w:trHeight w:val="302"/>
        </w:trPr>
        <w:tc>
          <w:tcPr>
            <w:tcW w:w="5215" w:type="dxa"/>
            <w:gridSpan w:val="5"/>
            <w:shd w:val="clear" w:color="auto" w:fill="1F487C"/>
            <w:noWrap/>
          </w:tcPr>
          <w:p w14:paraId="37C20ED9" w14:textId="77777777" w:rsidR="003A7F59" w:rsidRPr="00BD605A" w:rsidRDefault="003A7F59" w:rsidP="00545066">
            <w:pPr>
              <w:pStyle w:val="TableParagraph"/>
              <w:spacing w:before="66" w:line="276" w:lineRule="auto"/>
              <w:rPr>
                <w:b/>
                <w:sz w:val="20"/>
              </w:rPr>
            </w:pPr>
            <w:r w:rsidRPr="00BD605A">
              <w:rPr>
                <w:b/>
                <w:color w:val="FFFFFF"/>
                <w:sz w:val="20"/>
              </w:rPr>
              <w:t xml:space="preserve">White </w:t>
            </w:r>
            <w:r w:rsidRPr="00BD605A">
              <w:rPr>
                <w:b/>
                <w:color w:val="FFFFFF" w:themeColor="background1"/>
                <w:sz w:val="20"/>
              </w:rPr>
              <w:t xml:space="preserve">(including Bull Shoals, </w:t>
            </w:r>
            <w:proofErr w:type="spellStart"/>
            <w:r w:rsidRPr="00BD605A">
              <w:rPr>
                <w:b/>
                <w:color w:val="FFFFFF" w:themeColor="background1"/>
                <w:sz w:val="20"/>
              </w:rPr>
              <w:t>Norfork</w:t>
            </w:r>
            <w:proofErr w:type="spellEnd"/>
            <w:r w:rsidRPr="00BD605A">
              <w:rPr>
                <w:b/>
                <w:color w:val="FFFFFF" w:themeColor="background1"/>
                <w:sz w:val="20"/>
              </w:rPr>
              <w:t>, and Table Rock Reservoirs)</w:t>
            </w:r>
          </w:p>
        </w:tc>
        <w:tc>
          <w:tcPr>
            <w:tcW w:w="1584" w:type="dxa"/>
            <w:shd w:val="clear" w:color="auto" w:fill="1F487C"/>
          </w:tcPr>
          <w:p w14:paraId="2AC07F50" w14:textId="77777777" w:rsidR="003A7F59" w:rsidRPr="00BD605A" w:rsidRDefault="003A7F59" w:rsidP="00545066">
            <w:pPr>
              <w:pStyle w:val="TableParagraph"/>
              <w:spacing w:before="66" w:line="276" w:lineRule="auto"/>
              <w:jc w:val="center"/>
              <w:rPr>
                <w:b/>
                <w:sz w:val="20"/>
              </w:rPr>
            </w:pPr>
            <w:r w:rsidRPr="00BD605A">
              <w:rPr>
                <w:b/>
                <w:color w:val="FFFFFF"/>
                <w:sz w:val="20"/>
              </w:rPr>
              <w:t>8</w:t>
            </w:r>
          </w:p>
        </w:tc>
        <w:tc>
          <w:tcPr>
            <w:tcW w:w="1647" w:type="dxa"/>
            <w:shd w:val="clear" w:color="auto" w:fill="1F487C"/>
          </w:tcPr>
          <w:p w14:paraId="35E0E9CB" w14:textId="77777777" w:rsidR="003A7F59" w:rsidRPr="00BD605A" w:rsidRDefault="003A7F59" w:rsidP="00545066">
            <w:pPr>
              <w:pStyle w:val="TableParagraph"/>
              <w:spacing w:before="66" w:line="276" w:lineRule="auto"/>
              <w:jc w:val="center"/>
              <w:rPr>
                <w:b/>
                <w:color w:val="FFFFFF" w:themeColor="background1"/>
                <w:sz w:val="20"/>
              </w:rPr>
            </w:pPr>
            <w:r w:rsidRPr="00BD605A">
              <w:rPr>
                <w:b/>
                <w:color w:val="FFFFFF" w:themeColor="background1"/>
                <w:sz w:val="20"/>
              </w:rPr>
              <w:t>AR, MO</w:t>
            </w:r>
          </w:p>
        </w:tc>
        <w:tc>
          <w:tcPr>
            <w:tcW w:w="1101" w:type="dxa"/>
            <w:shd w:val="clear" w:color="auto" w:fill="1F487C"/>
          </w:tcPr>
          <w:p w14:paraId="1075E066" w14:textId="77777777" w:rsidR="003A7F59" w:rsidRPr="00BD605A" w:rsidRDefault="003A7F59" w:rsidP="00545066">
            <w:pPr>
              <w:pStyle w:val="TableParagraph"/>
              <w:spacing w:before="66" w:line="276" w:lineRule="auto"/>
              <w:jc w:val="center"/>
              <w:rPr>
                <w:b/>
                <w:color w:val="FFFFFF" w:themeColor="background1"/>
                <w:sz w:val="20"/>
              </w:rPr>
            </w:pPr>
          </w:p>
        </w:tc>
      </w:tr>
      <w:tr w:rsidR="003A7F59" w:rsidRPr="00BD605A" w14:paraId="07ACD82C" w14:textId="77777777" w:rsidTr="00D62F8F">
        <w:trPr>
          <w:trHeight w:val="302"/>
        </w:trPr>
        <w:tc>
          <w:tcPr>
            <w:tcW w:w="83" w:type="dxa"/>
            <w:tcBorders>
              <w:top w:val="nil"/>
              <w:left w:val="single" w:sz="4" w:space="0" w:color="auto"/>
              <w:bottom w:val="nil"/>
              <w:right w:val="single" w:sz="4" w:space="0" w:color="auto"/>
            </w:tcBorders>
          </w:tcPr>
          <w:p w14:paraId="2F1C3985" w14:textId="77777777" w:rsidR="003A7F59" w:rsidRPr="00BD605A" w:rsidRDefault="003A7F59" w:rsidP="00545066">
            <w:pPr>
              <w:pStyle w:val="TableParagraph"/>
              <w:spacing w:line="276" w:lineRule="auto"/>
              <w:ind w:left="0"/>
              <w:rPr>
                <w:sz w:val="20"/>
              </w:rPr>
            </w:pPr>
          </w:p>
        </w:tc>
        <w:tc>
          <w:tcPr>
            <w:tcW w:w="5132" w:type="dxa"/>
            <w:gridSpan w:val="4"/>
            <w:tcBorders>
              <w:left w:val="single" w:sz="4" w:space="0" w:color="auto"/>
            </w:tcBorders>
            <w:shd w:val="clear" w:color="auto" w:fill="B8CCE3"/>
          </w:tcPr>
          <w:p w14:paraId="68D764F4" w14:textId="77777777" w:rsidR="003A7F59" w:rsidRPr="00BD605A" w:rsidRDefault="003A7F59" w:rsidP="00545066">
            <w:pPr>
              <w:pStyle w:val="TableParagraph"/>
              <w:spacing w:before="59" w:line="276" w:lineRule="auto"/>
              <w:rPr>
                <w:b/>
                <w:sz w:val="20"/>
              </w:rPr>
            </w:pPr>
            <w:r w:rsidRPr="00BD605A">
              <w:rPr>
                <w:b/>
                <w:sz w:val="20"/>
              </w:rPr>
              <w:t>North Fork</w:t>
            </w:r>
          </w:p>
        </w:tc>
        <w:tc>
          <w:tcPr>
            <w:tcW w:w="1584" w:type="dxa"/>
            <w:shd w:val="clear" w:color="auto" w:fill="B8CCE3"/>
          </w:tcPr>
          <w:p w14:paraId="2A48C2FA" w14:textId="77777777" w:rsidR="003A7F59" w:rsidRPr="00BD605A" w:rsidRDefault="003A7F59" w:rsidP="00545066">
            <w:pPr>
              <w:pStyle w:val="TableParagraph"/>
              <w:spacing w:before="59" w:line="276" w:lineRule="auto"/>
              <w:jc w:val="center"/>
              <w:rPr>
                <w:b/>
                <w:sz w:val="20"/>
              </w:rPr>
            </w:pPr>
            <w:r w:rsidRPr="00BD605A">
              <w:rPr>
                <w:b/>
                <w:sz w:val="20"/>
              </w:rPr>
              <w:t>6</w:t>
            </w:r>
          </w:p>
        </w:tc>
        <w:tc>
          <w:tcPr>
            <w:tcW w:w="1647" w:type="dxa"/>
            <w:shd w:val="clear" w:color="auto" w:fill="B8CCE3"/>
          </w:tcPr>
          <w:p w14:paraId="446CBE99" w14:textId="77777777" w:rsidR="003A7F59" w:rsidRPr="00BD605A" w:rsidRDefault="003A7F59" w:rsidP="00545066">
            <w:pPr>
              <w:pStyle w:val="TableParagraph"/>
              <w:spacing w:before="59" w:line="276" w:lineRule="auto"/>
              <w:jc w:val="center"/>
              <w:rPr>
                <w:b/>
                <w:sz w:val="20"/>
              </w:rPr>
            </w:pPr>
            <w:r w:rsidRPr="00BD605A">
              <w:rPr>
                <w:b/>
                <w:sz w:val="20"/>
              </w:rPr>
              <w:t>MO, AR</w:t>
            </w:r>
          </w:p>
        </w:tc>
        <w:tc>
          <w:tcPr>
            <w:tcW w:w="1101" w:type="dxa"/>
            <w:shd w:val="clear" w:color="auto" w:fill="B8CCE3"/>
          </w:tcPr>
          <w:p w14:paraId="1AD8BBE4" w14:textId="77777777" w:rsidR="003A7F59" w:rsidRPr="00BD605A" w:rsidRDefault="003A7F59" w:rsidP="00545066">
            <w:pPr>
              <w:pStyle w:val="TableParagraph"/>
              <w:spacing w:before="59" w:line="276" w:lineRule="auto"/>
              <w:jc w:val="center"/>
              <w:rPr>
                <w:b/>
                <w:sz w:val="20"/>
              </w:rPr>
            </w:pPr>
          </w:p>
        </w:tc>
      </w:tr>
      <w:tr w:rsidR="003A7F59" w:rsidRPr="00BD605A" w14:paraId="5AC94B42" w14:textId="77777777" w:rsidTr="00D62F8F">
        <w:trPr>
          <w:trHeight w:val="302"/>
        </w:trPr>
        <w:tc>
          <w:tcPr>
            <w:tcW w:w="83" w:type="dxa"/>
            <w:tcBorders>
              <w:top w:val="nil"/>
              <w:left w:val="single" w:sz="4" w:space="0" w:color="auto"/>
              <w:bottom w:val="nil"/>
              <w:right w:val="single" w:sz="4" w:space="0" w:color="auto"/>
            </w:tcBorders>
          </w:tcPr>
          <w:p w14:paraId="0CEDC842" w14:textId="77777777" w:rsidR="003A7F59" w:rsidRPr="00BD605A" w:rsidRDefault="003A7F59" w:rsidP="00545066">
            <w:pPr>
              <w:pStyle w:val="TableParagraph"/>
              <w:spacing w:line="276" w:lineRule="auto"/>
              <w:ind w:left="0"/>
              <w:rPr>
                <w:sz w:val="20"/>
              </w:rPr>
            </w:pPr>
          </w:p>
        </w:tc>
        <w:tc>
          <w:tcPr>
            <w:tcW w:w="5132" w:type="dxa"/>
            <w:gridSpan w:val="4"/>
            <w:tcBorders>
              <w:left w:val="single" w:sz="4" w:space="0" w:color="auto"/>
            </w:tcBorders>
            <w:shd w:val="clear" w:color="auto" w:fill="B8CCE3"/>
          </w:tcPr>
          <w:p w14:paraId="19284F44" w14:textId="77777777" w:rsidR="003A7F59" w:rsidRPr="00BD605A" w:rsidRDefault="003A7F59" w:rsidP="00545066">
            <w:pPr>
              <w:pStyle w:val="TableParagraph"/>
              <w:spacing w:before="59" w:line="276" w:lineRule="auto"/>
              <w:rPr>
                <w:b/>
                <w:sz w:val="20"/>
              </w:rPr>
            </w:pPr>
            <w:r w:rsidRPr="00BD605A">
              <w:rPr>
                <w:b/>
                <w:sz w:val="20"/>
              </w:rPr>
              <w:t>Black</w:t>
            </w:r>
          </w:p>
        </w:tc>
        <w:tc>
          <w:tcPr>
            <w:tcW w:w="1584" w:type="dxa"/>
            <w:shd w:val="clear" w:color="auto" w:fill="B8CCE3"/>
          </w:tcPr>
          <w:p w14:paraId="3A759B86" w14:textId="77777777" w:rsidR="003A7F59" w:rsidRPr="00BD605A" w:rsidRDefault="003A7F59" w:rsidP="00545066">
            <w:pPr>
              <w:pStyle w:val="TableParagraph"/>
              <w:spacing w:before="59" w:line="276" w:lineRule="auto"/>
              <w:jc w:val="center"/>
              <w:rPr>
                <w:b/>
                <w:sz w:val="20"/>
              </w:rPr>
            </w:pPr>
            <w:r w:rsidRPr="00BD605A">
              <w:rPr>
                <w:b/>
                <w:sz w:val="20"/>
              </w:rPr>
              <w:t>7</w:t>
            </w:r>
          </w:p>
        </w:tc>
        <w:tc>
          <w:tcPr>
            <w:tcW w:w="1647" w:type="dxa"/>
            <w:shd w:val="clear" w:color="auto" w:fill="B8CCE3"/>
          </w:tcPr>
          <w:p w14:paraId="4CDC49E2" w14:textId="77777777" w:rsidR="003A7F59" w:rsidRPr="00BD605A" w:rsidRDefault="003A7F59" w:rsidP="00545066">
            <w:pPr>
              <w:pStyle w:val="TableParagraph"/>
              <w:spacing w:before="59" w:line="276" w:lineRule="auto"/>
              <w:jc w:val="center"/>
              <w:rPr>
                <w:b/>
                <w:sz w:val="20"/>
              </w:rPr>
            </w:pPr>
            <w:r w:rsidRPr="00BD605A">
              <w:rPr>
                <w:b/>
                <w:sz w:val="20"/>
              </w:rPr>
              <w:t>MO, AR</w:t>
            </w:r>
          </w:p>
        </w:tc>
        <w:tc>
          <w:tcPr>
            <w:tcW w:w="1101" w:type="dxa"/>
            <w:shd w:val="clear" w:color="auto" w:fill="B8CCE3"/>
          </w:tcPr>
          <w:p w14:paraId="3A0B33A6" w14:textId="77777777" w:rsidR="003A7F59" w:rsidRPr="00BD605A" w:rsidRDefault="003A7F59" w:rsidP="00545066">
            <w:pPr>
              <w:pStyle w:val="TableParagraph"/>
              <w:spacing w:before="59" w:line="276" w:lineRule="auto"/>
              <w:jc w:val="center"/>
              <w:rPr>
                <w:b/>
                <w:sz w:val="20"/>
              </w:rPr>
            </w:pPr>
          </w:p>
        </w:tc>
      </w:tr>
      <w:tr w:rsidR="003A7F59" w:rsidRPr="00BD605A" w14:paraId="4A92E0B7" w14:textId="77777777" w:rsidTr="00D62F8F">
        <w:trPr>
          <w:trHeight w:val="302"/>
        </w:trPr>
        <w:tc>
          <w:tcPr>
            <w:tcW w:w="156" w:type="dxa"/>
            <w:gridSpan w:val="2"/>
            <w:tcBorders>
              <w:top w:val="nil"/>
              <w:left w:val="single" w:sz="4" w:space="0" w:color="auto"/>
              <w:bottom w:val="nil"/>
              <w:right w:val="single" w:sz="4" w:space="0" w:color="auto"/>
            </w:tcBorders>
          </w:tcPr>
          <w:p w14:paraId="775908A7" w14:textId="77777777" w:rsidR="003A7F59" w:rsidRPr="00BD605A" w:rsidRDefault="003A7F59" w:rsidP="00545066">
            <w:pPr>
              <w:pStyle w:val="TableParagraph"/>
              <w:spacing w:line="276" w:lineRule="auto"/>
              <w:ind w:left="0"/>
              <w:rPr>
                <w:sz w:val="20"/>
              </w:rPr>
            </w:pPr>
          </w:p>
        </w:tc>
        <w:tc>
          <w:tcPr>
            <w:tcW w:w="5059" w:type="dxa"/>
            <w:gridSpan w:val="3"/>
            <w:tcBorders>
              <w:left w:val="single" w:sz="4" w:space="0" w:color="auto"/>
            </w:tcBorders>
            <w:shd w:val="clear" w:color="auto" w:fill="F2F2F2" w:themeFill="background1" w:themeFillShade="F2"/>
          </w:tcPr>
          <w:p w14:paraId="2DADDB2A" w14:textId="77777777" w:rsidR="003A7F59" w:rsidRPr="00BD605A" w:rsidRDefault="003A7F59" w:rsidP="00545066">
            <w:pPr>
              <w:pStyle w:val="TableParagraph"/>
              <w:spacing w:before="59" w:line="276" w:lineRule="auto"/>
              <w:rPr>
                <w:b/>
                <w:sz w:val="20"/>
              </w:rPr>
            </w:pPr>
            <w:r w:rsidRPr="00BD605A">
              <w:rPr>
                <w:b/>
                <w:sz w:val="20"/>
              </w:rPr>
              <w:t>Current</w:t>
            </w:r>
          </w:p>
        </w:tc>
        <w:tc>
          <w:tcPr>
            <w:tcW w:w="1584" w:type="dxa"/>
            <w:shd w:val="clear" w:color="auto" w:fill="F2F2F2" w:themeFill="background1" w:themeFillShade="F2"/>
          </w:tcPr>
          <w:p w14:paraId="01BDB4B3" w14:textId="77777777" w:rsidR="003A7F59" w:rsidRPr="00BD605A" w:rsidRDefault="003A7F59" w:rsidP="00545066">
            <w:pPr>
              <w:pStyle w:val="TableParagraph"/>
              <w:spacing w:before="59" w:line="276" w:lineRule="auto"/>
              <w:jc w:val="center"/>
              <w:rPr>
                <w:b/>
                <w:sz w:val="20"/>
              </w:rPr>
            </w:pPr>
            <w:r w:rsidRPr="00BD605A">
              <w:rPr>
                <w:b/>
                <w:sz w:val="20"/>
              </w:rPr>
              <w:t>6</w:t>
            </w:r>
          </w:p>
        </w:tc>
        <w:tc>
          <w:tcPr>
            <w:tcW w:w="1647" w:type="dxa"/>
            <w:shd w:val="clear" w:color="auto" w:fill="F2F2F2" w:themeFill="background1" w:themeFillShade="F2"/>
          </w:tcPr>
          <w:p w14:paraId="65C9F3B8" w14:textId="77777777" w:rsidR="003A7F59" w:rsidRPr="00BD605A" w:rsidRDefault="003A7F59" w:rsidP="00545066">
            <w:pPr>
              <w:pStyle w:val="TableParagraph"/>
              <w:spacing w:before="59" w:line="276" w:lineRule="auto"/>
              <w:jc w:val="center"/>
              <w:rPr>
                <w:b/>
                <w:sz w:val="20"/>
              </w:rPr>
            </w:pPr>
            <w:r w:rsidRPr="00BD605A">
              <w:rPr>
                <w:b/>
                <w:sz w:val="20"/>
              </w:rPr>
              <w:t>AR, MO</w:t>
            </w:r>
          </w:p>
        </w:tc>
        <w:tc>
          <w:tcPr>
            <w:tcW w:w="1101" w:type="dxa"/>
            <w:shd w:val="clear" w:color="auto" w:fill="F2F2F2" w:themeFill="background1" w:themeFillShade="F2"/>
          </w:tcPr>
          <w:p w14:paraId="0F97B8A2" w14:textId="77777777" w:rsidR="003A7F59" w:rsidRPr="00BD605A" w:rsidRDefault="003A7F59" w:rsidP="00545066">
            <w:pPr>
              <w:pStyle w:val="TableParagraph"/>
              <w:spacing w:before="59" w:line="276" w:lineRule="auto"/>
              <w:jc w:val="center"/>
              <w:rPr>
                <w:b/>
                <w:sz w:val="20"/>
              </w:rPr>
            </w:pPr>
          </w:p>
        </w:tc>
      </w:tr>
      <w:tr w:rsidR="003A7F59" w:rsidRPr="00BD605A" w14:paraId="478E404F" w14:textId="77777777" w:rsidTr="00D62F8F">
        <w:trPr>
          <w:trHeight w:val="302"/>
        </w:trPr>
        <w:tc>
          <w:tcPr>
            <w:tcW w:w="156" w:type="dxa"/>
            <w:gridSpan w:val="2"/>
            <w:tcBorders>
              <w:top w:val="nil"/>
              <w:left w:val="single" w:sz="4" w:space="0" w:color="auto"/>
              <w:bottom w:val="nil"/>
              <w:right w:val="single" w:sz="4" w:space="0" w:color="auto"/>
            </w:tcBorders>
          </w:tcPr>
          <w:p w14:paraId="7FC3995A" w14:textId="77777777" w:rsidR="003A7F59" w:rsidRPr="00BD605A" w:rsidRDefault="003A7F59" w:rsidP="00545066">
            <w:pPr>
              <w:pStyle w:val="TableParagraph"/>
              <w:spacing w:line="276" w:lineRule="auto"/>
              <w:ind w:left="0"/>
              <w:rPr>
                <w:sz w:val="20"/>
              </w:rPr>
            </w:pPr>
          </w:p>
        </w:tc>
        <w:tc>
          <w:tcPr>
            <w:tcW w:w="5059" w:type="dxa"/>
            <w:gridSpan w:val="3"/>
            <w:tcBorders>
              <w:left w:val="single" w:sz="4" w:space="0" w:color="auto"/>
            </w:tcBorders>
            <w:shd w:val="clear" w:color="auto" w:fill="F2F2F2" w:themeFill="background1" w:themeFillShade="F2"/>
          </w:tcPr>
          <w:p w14:paraId="0DDF1FD6" w14:textId="77777777" w:rsidR="003A7F59" w:rsidRPr="00BD605A" w:rsidRDefault="003A7F59" w:rsidP="00545066">
            <w:pPr>
              <w:pStyle w:val="TableParagraph"/>
              <w:spacing w:before="59" w:line="276" w:lineRule="auto"/>
              <w:rPr>
                <w:b/>
                <w:strike/>
                <w:sz w:val="20"/>
              </w:rPr>
            </w:pPr>
            <w:r w:rsidRPr="00BD605A">
              <w:rPr>
                <w:b/>
                <w:sz w:val="20"/>
              </w:rPr>
              <w:t>Eleven Point</w:t>
            </w:r>
          </w:p>
        </w:tc>
        <w:tc>
          <w:tcPr>
            <w:tcW w:w="1584" w:type="dxa"/>
            <w:shd w:val="clear" w:color="auto" w:fill="F2F2F2" w:themeFill="background1" w:themeFillShade="F2"/>
          </w:tcPr>
          <w:p w14:paraId="43D51E3F" w14:textId="77777777" w:rsidR="003A7F59" w:rsidRPr="00BD605A" w:rsidRDefault="003A7F59" w:rsidP="00545066">
            <w:pPr>
              <w:pStyle w:val="TableParagraph"/>
              <w:tabs>
                <w:tab w:val="left" w:pos="626"/>
                <w:tab w:val="center" w:pos="768"/>
              </w:tabs>
              <w:spacing w:before="59" w:line="276" w:lineRule="auto"/>
              <w:jc w:val="center"/>
              <w:rPr>
                <w:b/>
                <w:strike/>
                <w:sz w:val="20"/>
              </w:rPr>
            </w:pPr>
            <w:r w:rsidRPr="00BD605A">
              <w:rPr>
                <w:b/>
                <w:sz w:val="20"/>
              </w:rPr>
              <w:t>6</w:t>
            </w:r>
          </w:p>
        </w:tc>
        <w:tc>
          <w:tcPr>
            <w:tcW w:w="1647" w:type="dxa"/>
            <w:shd w:val="clear" w:color="auto" w:fill="F2F2F2" w:themeFill="background1" w:themeFillShade="F2"/>
          </w:tcPr>
          <w:p w14:paraId="61F637FE" w14:textId="77777777" w:rsidR="003A7F59" w:rsidRPr="00BD605A" w:rsidRDefault="003A7F59" w:rsidP="00545066">
            <w:pPr>
              <w:pStyle w:val="TableParagraph"/>
              <w:spacing w:before="59" w:line="276" w:lineRule="auto"/>
              <w:jc w:val="center"/>
              <w:rPr>
                <w:b/>
                <w:strike/>
                <w:sz w:val="20"/>
              </w:rPr>
            </w:pPr>
            <w:r w:rsidRPr="00BD605A">
              <w:rPr>
                <w:b/>
                <w:sz w:val="20"/>
              </w:rPr>
              <w:t>AR, MO</w:t>
            </w:r>
          </w:p>
        </w:tc>
        <w:tc>
          <w:tcPr>
            <w:tcW w:w="1101" w:type="dxa"/>
            <w:shd w:val="clear" w:color="auto" w:fill="F2F2F2" w:themeFill="background1" w:themeFillShade="F2"/>
          </w:tcPr>
          <w:p w14:paraId="3DCEF4B3" w14:textId="77777777" w:rsidR="003A7F59" w:rsidRPr="00BD605A" w:rsidRDefault="003A7F59" w:rsidP="00545066">
            <w:pPr>
              <w:pStyle w:val="TableParagraph"/>
              <w:spacing w:before="59" w:line="276" w:lineRule="auto"/>
              <w:jc w:val="center"/>
              <w:rPr>
                <w:b/>
                <w:sz w:val="20"/>
              </w:rPr>
            </w:pPr>
          </w:p>
        </w:tc>
      </w:tr>
      <w:tr w:rsidR="003A7F59" w:rsidRPr="00BD605A" w14:paraId="741C1834" w14:textId="77777777" w:rsidTr="00D62F8F">
        <w:trPr>
          <w:trHeight w:val="302"/>
        </w:trPr>
        <w:tc>
          <w:tcPr>
            <w:tcW w:w="5215" w:type="dxa"/>
            <w:gridSpan w:val="5"/>
            <w:tcBorders>
              <w:top w:val="nil"/>
              <w:left w:val="single" w:sz="4" w:space="0" w:color="auto"/>
              <w:bottom w:val="nil"/>
            </w:tcBorders>
            <w:shd w:val="clear" w:color="auto" w:fill="1F487C"/>
          </w:tcPr>
          <w:p w14:paraId="3745E2E7" w14:textId="77777777" w:rsidR="003A7F59" w:rsidRPr="00BD605A" w:rsidRDefault="003A7F59" w:rsidP="00545066">
            <w:pPr>
              <w:pStyle w:val="TableParagraph"/>
              <w:spacing w:before="59" w:line="276" w:lineRule="auto"/>
              <w:rPr>
                <w:b/>
                <w:sz w:val="20"/>
              </w:rPr>
            </w:pPr>
            <w:r w:rsidRPr="00BD605A">
              <w:rPr>
                <w:b/>
                <w:color w:val="FFFFFF"/>
                <w:sz w:val="20"/>
              </w:rPr>
              <w:t>Arkansas</w:t>
            </w:r>
          </w:p>
        </w:tc>
        <w:tc>
          <w:tcPr>
            <w:tcW w:w="1584" w:type="dxa"/>
            <w:tcBorders>
              <w:top w:val="single" w:sz="4" w:space="0" w:color="1F487C"/>
              <w:bottom w:val="single" w:sz="4" w:space="0" w:color="1F487C"/>
              <w:right w:val="single" w:sz="4" w:space="0" w:color="1F487C"/>
            </w:tcBorders>
            <w:shd w:val="clear" w:color="auto" w:fill="1F487C"/>
          </w:tcPr>
          <w:p w14:paraId="0F1E8758" w14:textId="77777777" w:rsidR="003A7F59" w:rsidRPr="00BD605A" w:rsidRDefault="003A7F59" w:rsidP="00545066">
            <w:pPr>
              <w:pStyle w:val="TableParagraph"/>
              <w:spacing w:before="59" w:line="276" w:lineRule="auto"/>
              <w:jc w:val="center"/>
              <w:rPr>
                <w:b/>
                <w:color w:val="FFFFFF"/>
                <w:sz w:val="20"/>
              </w:rPr>
            </w:pPr>
            <w:r w:rsidRPr="00BD605A">
              <w:rPr>
                <w:b/>
                <w:color w:val="FFFFFF"/>
                <w:sz w:val="20"/>
              </w:rPr>
              <w:t>9</w:t>
            </w:r>
          </w:p>
        </w:tc>
        <w:tc>
          <w:tcPr>
            <w:tcW w:w="1647" w:type="dxa"/>
            <w:tcBorders>
              <w:top w:val="single" w:sz="4" w:space="0" w:color="1F487C"/>
              <w:bottom w:val="single" w:sz="4" w:space="0" w:color="1F487C"/>
              <w:right w:val="single" w:sz="4" w:space="0" w:color="1F487C"/>
            </w:tcBorders>
            <w:shd w:val="clear" w:color="auto" w:fill="1F487C"/>
          </w:tcPr>
          <w:p w14:paraId="213B0320" w14:textId="77777777" w:rsidR="003A7F59" w:rsidRPr="00BD605A" w:rsidRDefault="003A7F59" w:rsidP="00545066">
            <w:pPr>
              <w:pStyle w:val="TableParagraph"/>
              <w:spacing w:before="59" w:line="276" w:lineRule="auto"/>
              <w:jc w:val="center"/>
              <w:rPr>
                <w:b/>
                <w:color w:val="FFFFFF"/>
                <w:sz w:val="20"/>
              </w:rPr>
            </w:pPr>
            <w:r w:rsidRPr="00BD605A">
              <w:rPr>
                <w:b/>
                <w:color w:val="FFFFFF"/>
                <w:sz w:val="20"/>
              </w:rPr>
              <w:t>CO, KS, OK, AR</w:t>
            </w:r>
          </w:p>
        </w:tc>
        <w:tc>
          <w:tcPr>
            <w:tcW w:w="1101" w:type="dxa"/>
            <w:tcBorders>
              <w:top w:val="single" w:sz="4" w:space="0" w:color="1F487C"/>
              <w:bottom w:val="single" w:sz="4" w:space="0" w:color="1F487C"/>
              <w:right w:val="single" w:sz="4" w:space="0" w:color="1F487C"/>
            </w:tcBorders>
            <w:shd w:val="clear" w:color="auto" w:fill="1F487C"/>
          </w:tcPr>
          <w:p w14:paraId="6FF3B964" w14:textId="77777777" w:rsidR="003A7F59" w:rsidRPr="00BD605A" w:rsidRDefault="003A7F59" w:rsidP="00545066">
            <w:pPr>
              <w:pStyle w:val="TableParagraph"/>
              <w:spacing w:before="59" w:line="276" w:lineRule="auto"/>
              <w:jc w:val="center"/>
              <w:rPr>
                <w:b/>
                <w:color w:val="FFFFFF"/>
                <w:sz w:val="20"/>
              </w:rPr>
            </w:pPr>
            <w:r w:rsidRPr="00BD605A">
              <w:rPr>
                <w:b/>
                <w:color w:val="FFFFFF"/>
                <w:sz w:val="20"/>
              </w:rPr>
              <w:t>x</w:t>
            </w:r>
          </w:p>
        </w:tc>
      </w:tr>
      <w:tr w:rsidR="003A7F59" w:rsidRPr="00BD605A" w14:paraId="576814CC" w14:textId="77777777" w:rsidTr="00D62F8F">
        <w:trPr>
          <w:trHeight w:val="302"/>
        </w:trPr>
        <w:tc>
          <w:tcPr>
            <w:tcW w:w="83" w:type="dxa"/>
            <w:tcBorders>
              <w:top w:val="nil"/>
              <w:bottom w:val="nil"/>
            </w:tcBorders>
          </w:tcPr>
          <w:p w14:paraId="74D96BDD" w14:textId="77777777" w:rsidR="003A7F59" w:rsidRPr="00BD605A" w:rsidRDefault="003A7F59" w:rsidP="00545066">
            <w:pPr>
              <w:pStyle w:val="TableParagraph"/>
              <w:spacing w:line="276" w:lineRule="auto"/>
              <w:ind w:left="0"/>
              <w:rPr>
                <w:sz w:val="20"/>
              </w:rPr>
            </w:pPr>
          </w:p>
        </w:tc>
        <w:tc>
          <w:tcPr>
            <w:tcW w:w="5132" w:type="dxa"/>
            <w:gridSpan w:val="4"/>
            <w:tcBorders>
              <w:top w:val="single" w:sz="4" w:space="0" w:color="1F487C"/>
            </w:tcBorders>
            <w:shd w:val="clear" w:color="auto" w:fill="B8CCE3"/>
          </w:tcPr>
          <w:p w14:paraId="540BE98E" w14:textId="77777777" w:rsidR="003A7F59" w:rsidRPr="00BD605A" w:rsidRDefault="003A7F59" w:rsidP="00545066">
            <w:pPr>
              <w:pStyle w:val="TableParagraph"/>
              <w:spacing w:before="66" w:line="276" w:lineRule="auto"/>
              <w:rPr>
                <w:b/>
                <w:sz w:val="20"/>
              </w:rPr>
            </w:pPr>
            <w:r w:rsidRPr="00BD605A">
              <w:rPr>
                <w:b/>
                <w:sz w:val="20"/>
              </w:rPr>
              <w:t>Salt Fork Arkansas</w:t>
            </w:r>
          </w:p>
        </w:tc>
        <w:tc>
          <w:tcPr>
            <w:tcW w:w="1584" w:type="dxa"/>
            <w:shd w:val="clear" w:color="auto" w:fill="B8CCE3"/>
          </w:tcPr>
          <w:p w14:paraId="680BD88E" w14:textId="77777777" w:rsidR="003A7F59" w:rsidRPr="00BD605A" w:rsidRDefault="003A7F59" w:rsidP="00545066">
            <w:pPr>
              <w:pStyle w:val="TableParagraph"/>
              <w:spacing w:before="66" w:line="276" w:lineRule="auto"/>
              <w:jc w:val="center"/>
              <w:rPr>
                <w:b/>
                <w:sz w:val="20"/>
              </w:rPr>
            </w:pPr>
            <w:r w:rsidRPr="00BD605A">
              <w:rPr>
                <w:b/>
                <w:sz w:val="20"/>
              </w:rPr>
              <w:t>7</w:t>
            </w:r>
          </w:p>
        </w:tc>
        <w:tc>
          <w:tcPr>
            <w:tcW w:w="1647" w:type="dxa"/>
            <w:shd w:val="clear" w:color="auto" w:fill="B8CCE3"/>
          </w:tcPr>
          <w:p w14:paraId="297FB5F9" w14:textId="77777777" w:rsidR="003A7F59" w:rsidRPr="00BD605A" w:rsidRDefault="003A7F59" w:rsidP="00545066">
            <w:pPr>
              <w:pStyle w:val="TableParagraph"/>
              <w:spacing w:before="66" w:line="276" w:lineRule="auto"/>
              <w:jc w:val="center"/>
              <w:rPr>
                <w:b/>
                <w:sz w:val="20"/>
              </w:rPr>
            </w:pPr>
            <w:r w:rsidRPr="00BD605A">
              <w:rPr>
                <w:b/>
                <w:sz w:val="20"/>
              </w:rPr>
              <w:t>OK, KS</w:t>
            </w:r>
          </w:p>
        </w:tc>
        <w:tc>
          <w:tcPr>
            <w:tcW w:w="1101" w:type="dxa"/>
            <w:shd w:val="clear" w:color="auto" w:fill="B8CCE3"/>
          </w:tcPr>
          <w:p w14:paraId="2374EB00" w14:textId="77777777" w:rsidR="003A7F59" w:rsidRPr="00BD605A" w:rsidRDefault="003A7F59" w:rsidP="00545066">
            <w:pPr>
              <w:pStyle w:val="TableParagraph"/>
              <w:spacing w:before="66" w:line="276" w:lineRule="auto"/>
              <w:jc w:val="center"/>
              <w:rPr>
                <w:b/>
                <w:sz w:val="20"/>
              </w:rPr>
            </w:pPr>
            <w:r w:rsidRPr="00BD605A">
              <w:rPr>
                <w:b/>
                <w:sz w:val="20"/>
              </w:rPr>
              <w:t>x</w:t>
            </w:r>
          </w:p>
        </w:tc>
      </w:tr>
      <w:tr w:rsidR="003A7F59" w:rsidRPr="00BD605A" w14:paraId="7CE53AF2" w14:textId="77777777" w:rsidTr="00D62F8F">
        <w:trPr>
          <w:trHeight w:val="302"/>
        </w:trPr>
        <w:tc>
          <w:tcPr>
            <w:tcW w:w="156" w:type="dxa"/>
            <w:gridSpan w:val="2"/>
            <w:tcBorders>
              <w:top w:val="nil"/>
              <w:bottom w:val="nil"/>
            </w:tcBorders>
          </w:tcPr>
          <w:p w14:paraId="4EF2BFFC" w14:textId="77777777" w:rsidR="003A7F59" w:rsidRPr="00BD605A" w:rsidRDefault="003A7F59" w:rsidP="00545066">
            <w:pPr>
              <w:pStyle w:val="TableParagraph"/>
              <w:spacing w:line="276" w:lineRule="auto"/>
              <w:ind w:left="0"/>
              <w:rPr>
                <w:sz w:val="20"/>
              </w:rPr>
            </w:pPr>
          </w:p>
        </w:tc>
        <w:tc>
          <w:tcPr>
            <w:tcW w:w="5059" w:type="dxa"/>
            <w:gridSpan w:val="3"/>
            <w:tcBorders>
              <w:top w:val="single" w:sz="4" w:space="0" w:color="1F487C"/>
            </w:tcBorders>
            <w:shd w:val="clear" w:color="auto" w:fill="F2F2F2" w:themeFill="background1" w:themeFillShade="F2"/>
          </w:tcPr>
          <w:p w14:paraId="51BBF346" w14:textId="77777777" w:rsidR="003A7F59" w:rsidRPr="00BD605A" w:rsidRDefault="003A7F59" w:rsidP="00545066">
            <w:pPr>
              <w:pStyle w:val="TableParagraph"/>
              <w:tabs>
                <w:tab w:val="center" w:pos="3498"/>
              </w:tabs>
              <w:spacing w:before="66" w:line="276" w:lineRule="auto"/>
              <w:rPr>
                <w:b/>
                <w:sz w:val="20"/>
              </w:rPr>
            </w:pPr>
            <w:r w:rsidRPr="00BD605A">
              <w:rPr>
                <w:b/>
                <w:sz w:val="20"/>
              </w:rPr>
              <w:t>Medicine Lodge</w:t>
            </w:r>
            <w:r w:rsidRPr="00BD605A">
              <w:rPr>
                <w:b/>
                <w:sz w:val="20"/>
              </w:rPr>
              <w:tab/>
            </w:r>
          </w:p>
        </w:tc>
        <w:tc>
          <w:tcPr>
            <w:tcW w:w="1584" w:type="dxa"/>
            <w:shd w:val="clear" w:color="auto" w:fill="F2F2F2" w:themeFill="background1" w:themeFillShade="F2"/>
          </w:tcPr>
          <w:p w14:paraId="32709E45" w14:textId="77777777" w:rsidR="003A7F59" w:rsidRPr="00BD605A" w:rsidRDefault="003A7F59" w:rsidP="00545066">
            <w:pPr>
              <w:pStyle w:val="TableParagraph"/>
              <w:spacing w:before="66" w:line="276" w:lineRule="auto"/>
              <w:jc w:val="center"/>
              <w:rPr>
                <w:b/>
                <w:sz w:val="20"/>
              </w:rPr>
            </w:pPr>
            <w:r w:rsidRPr="00BD605A">
              <w:rPr>
                <w:b/>
                <w:sz w:val="20"/>
              </w:rPr>
              <w:t>6</w:t>
            </w:r>
          </w:p>
        </w:tc>
        <w:tc>
          <w:tcPr>
            <w:tcW w:w="1647" w:type="dxa"/>
            <w:shd w:val="clear" w:color="auto" w:fill="F2F2F2" w:themeFill="background1" w:themeFillShade="F2"/>
          </w:tcPr>
          <w:p w14:paraId="25748EBD" w14:textId="77777777" w:rsidR="003A7F59" w:rsidRPr="00BD605A" w:rsidRDefault="003A7F59" w:rsidP="00545066">
            <w:pPr>
              <w:pStyle w:val="TableParagraph"/>
              <w:spacing w:before="66" w:line="276" w:lineRule="auto"/>
              <w:jc w:val="center"/>
              <w:rPr>
                <w:b/>
                <w:sz w:val="20"/>
              </w:rPr>
            </w:pPr>
            <w:r w:rsidRPr="00BD605A">
              <w:rPr>
                <w:b/>
                <w:sz w:val="20"/>
              </w:rPr>
              <w:t>OK, KS</w:t>
            </w:r>
          </w:p>
        </w:tc>
        <w:tc>
          <w:tcPr>
            <w:tcW w:w="1101" w:type="dxa"/>
            <w:shd w:val="clear" w:color="auto" w:fill="F2F2F2" w:themeFill="background1" w:themeFillShade="F2"/>
          </w:tcPr>
          <w:p w14:paraId="0394C20E" w14:textId="77777777" w:rsidR="003A7F59" w:rsidRPr="00BD605A" w:rsidRDefault="003A7F59" w:rsidP="00545066">
            <w:pPr>
              <w:pStyle w:val="TableParagraph"/>
              <w:spacing w:before="66" w:line="276" w:lineRule="auto"/>
              <w:jc w:val="center"/>
              <w:rPr>
                <w:b/>
                <w:sz w:val="20"/>
              </w:rPr>
            </w:pPr>
          </w:p>
        </w:tc>
      </w:tr>
      <w:tr w:rsidR="003A7F59" w:rsidRPr="00BD605A" w14:paraId="7981B501" w14:textId="77777777" w:rsidTr="00D62F8F">
        <w:trPr>
          <w:trHeight w:val="302"/>
        </w:trPr>
        <w:tc>
          <w:tcPr>
            <w:tcW w:w="156" w:type="dxa"/>
            <w:gridSpan w:val="2"/>
            <w:tcBorders>
              <w:top w:val="nil"/>
              <w:bottom w:val="nil"/>
            </w:tcBorders>
          </w:tcPr>
          <w:p w14:paraId="01134809" w14:textId="77777777" w:rsidR="003A7F59" w:rsidRPr="00BD605A" w:rsidRDefault="003A7F59" w:rsidP="00545066">
            <w:pPr>
              <w:pStyle w:val="TableParagraph"/>
              <w:spacing w:line="276" w:lineRule="auto"/>
              <w:ind w:left="0"/>
              <w:rPr>
                <w:sz w:val="20"/>
              </w:rPr>
            </w:pPr>
          </w:p>
        </w:tc>
        <w:tc>
          <w:tcPr>
            <w:tcW w:w="5059" w:type="dxa"/>
            <w:gridSpan w:val="3"/>
            <w:tcBorders>
              <w:top w:val="single" w:sz="4" w:space="0" w:color="1F487C"/>
            </w:tcBorders>
            <w:shd w:val="clear" w:color="auto" w:fill="F2F2F2" w:themeFill="background1" w:themeFillShade="F2"/>
          </w:tcPr>
          <w:p w14:paraId="5BBF26F5" w14:textId="77777777" w:rsidR="003A7F59" w:rsidRPr="00BD605A" w:rsidRDefault="003A7F59" w:rsidP="00545066">
            <w:pPr>
              <w:pStyle w:val="TableParagraph"/>
              <w:spacing w:before="66" w:line="276" w:lineRule="auto"/>
              <w:rPr>
                <w:b/>
                <w:sz w:val="20"/>
              </w:rPr>
            </w:pPr>
            <w:r w:rsidRPr="00BD605A">
              <w:rPr>
                <w:b/>
                <w:sz w:val="20"/>
              </w:rPr>
              <w:t>Chikaskia</w:t>
            </w:r>
          </w:p>
        </w:tc>
        <w:tc>
          <w:tcPr>
            <w:tcW w:w="1584" w:type="dxa"/>
            <w:shd w:val="clear" w:color="auto" w:fill="F2F2F2" w:themeFill="background1" w:themeFillShade="F2"/>
          </w:tcPr>
          <w:p w14:paraId="4F466CDB" w14:textId="77777777" w:rsidR="003A7F59" w:rsidRPr="00BD605A" w:rsidRDefault="003A7F59" w:rsidP="00545066">
            <w:pPr>
              <w:pStyle w:val="TableParagraph"/>
              <w:spacing w:before="66" w:line="276" w:lineRule="auto"/>
              <w:jc w:val="center"/>
              <w:rPr>
                <w:b/>
                <w:sz w:val="20"/>
              </w:rPr>
            </w:pPr>
            <w:r w:rsidRPr="00BD605A">
              <w:rPr>
                <w:b/>
                <w:sz w:val="20"/>
              </w:rPr>
              <w:t>6</w:t>
            </w:r>
          </w:p>
        </w:tc>
        <w:tc>
          <w:tcPr>
            <w:tcW w:w="1647" w:type="dxa"/>
            <w:shd w:val="clear" w:color="auto" w:fill="F2F2F2" w:themeFill="background1" w:themeFillShade="F2"/>
          </w:tcPr>
          <w:p w14:paraId="5BCAE96B" w14:textId="77777777" w:rsidR="003A7F59" w:rsidRPr="00BD605A" w:rsidRDefault="003A7F59" w:rsidP="00545066">
            <w:pPr>
              <w:pStyle w:val="TableParagraph"/>
              <w:spacing w:before="66" w:line="276" w:lineRule="auto"/>
              <w:jc w:val="center"/>
              <w:rPr>
                <w:b/>
                <w:sz w:val="20"/>
              </w:rPr>
            </w:pPr>
            <w:r w:rsidRPr="00BD605A">
              <w:rPr>
                <w:b/>
                <w:sz w:val="20"/>
              </w:rPr>
              <w:t>OK, KS</w:t>
            </w:r>
          </w:p>
        </w:tc>
        <w:tc>
          <w:tcPr>
            <w:tcW w:w="1101" w:type="dxa"/>
            <w:shd w:val="clear" w:color="auto" w:fill="F2F2F2" w:themeFill="background1" w:themeFillShade="F2"/>
          </w:tcPr>
          <w:p w14:paraId="1269A23D" w14:textId="77777777" w:rsidR="003A7F59" w:rsidRPr="00BD605A" w:rsidRDefault="003A7F59" w:rsidP="00545066">
            <w:pPr>
              <w:pStyle w:val="TableParagraph"/>
              <w:spacing w:before="66" w:line="276" w:lineRule="auto"/>
              <w:jc w:val="center"/>
              <w:rPr>
                <w:b/>
                <w:sz w:val="20"/>
              </w:rPr>
            </w:pPr>
            <w:r w:rsidRPr="00BD605A">
              <w:rPr>
                <w:b/>
                <w:sz w:val="20"/>
              </w:rPr>
              <w:t>x</w:t>
            </w:r>
          </w:p>
        </w:tc>
      </w:tr>
      <w:tr w:rsidR="003A7F59" w:rsidRPr="00BD605A" w14:paraId="42679A17" w14:textId="77777777" w:rsidTr="00D62F8F">
        <w:trPr>
          <w:trHeight w:val="302"/>
        </w:trPr>
        <w:tc>
          <w:tcPr>
            <w:tcW w:w="83" w:type="dxa"/>
            <w:tcBorders>
              <w:top w:val="nil"/>
              <w:bottom w:val="nil"/>
            </w:tcBorders>
          </w:tcPr>
          <w:p w14:paraId="0009E612" w14:textId="77777777" w:rsidR="003A7F59" w:rsidRPr="00BD605A" w:rsidRDefault="003A7F59" w:rsidP="00545066">
            <w:pPr>
              <w:pStyle w:val="TableParagraph"/>
              <w:spacing w:line="276" w:lineRule="auto"/>
              <w:ind w:left="0"/>
              <w:rPr>
                <w:sz w:val="20"/>
              </w:rPr>
            </w:pPr>
          </w:p>
        </w:tc>
        <w:tc>
          <w:tcPr>
            <w:tcW w:w="5132" w:type="dxa"/>
            <w:gridSpan w:val="4"/>
            <w:tcBorders>
              <w:top w:val="single" w:sz="4" w:space="0" w:color="1F487C"/>
            </w:tcBorders>
            <w:shd w:val="clear" w:color="auto" w:fill="B8CCE3"/>
          </w:tcPr>
          <w:p w14:paraId="16CBFA03" w14:textId="77777777" w:rsidR="003A7F59" w:rsidRPr="00BD605A" w:rsidRDefault="003A7F59" w:rsidP="00545066">
            <w:pPr>
              <w:pStyle w:val="TableParagraph"/>
              <w:spacing w:before="66" w:line="276" w:lineRule="auto"/>
              <w:rPr>
                <w:b/>
                <w:sz w:val="20"/>
              </w:rPr>
            </w:pPr>
            <w:r w:rsidRPr="00BD605A">
              <w:rPr>
                <w:b/>
                <w:sz w:val="20"/>
              </w:rPr>
              <w:t>Cimarron</w:t>
            </w:r>
          </w:p>
        </w:tc>
        <w:tc>
          <w:tcPr>
            <w:tcW w:w="1584" w:type="dxa"/>
            <w:shd w:val="clear" w:color="auto" w:fill="B8CCE3"/>
          </w:tcPr>
          <w:p w14:paraId="2A4304C8" w14:textId="77777777" w:rsidR="003A7F59" w:rsidRPr="00BD605A" w:rsidRDefault="003A7F59" w:rsidP="00545066">
            <w:pPr>
              <w:pStyle w:val="TableParagraph"/>
              <w:spacing w:before="66" w:line="276" w:lineRule="auto"/>
              <w:jc w:val="center"/>
              <w:rPr>
                <w:b/>
                <w:sz w:val="20"/>
              </w:rPr>
            </w:pPr>
            <w:r w:rsidRPr="00BD605A">
              <w:rPr>
                <w:b/>
                <w:sz w:val="20"/>
              </w:rPr>
              <w:t>6</w:t>
            </w:r>
          </w:p>
        </w:tc>
        <w:tc>
          <w:tcPr>
            <w:tcW w:w="1647" w:type="dxa"/>
            <w:shd w:val="clear" w:color="auto" w:fill="B8CCE3"/>
          </w:tcPr>
          <w:p w14:paraId="681B3CEC" w14:textId="77777777" w:rsidR="003A7F59" w:rsidRPr="00BD605A" w:rsidRDefault="003A7F59" w:rsidP="00545066">
            <w:pPr>
              <w:pStyle w:val="TableParagraph"/>
              <w:spacing w:before="66" w:line="276" w:lineRule="auto"/>
              <w:jc w:val="center"/>
              <w:rPr>
                <w:b/>
                <w:sz w:val="20"/>
              </w:rPr>
            </w:pPr>
            <w:r w:rsidRPr="00BD605A">
              <w:rPr>
                <w:b/>
                <w:sz w:val="20"/>
              </w:rPr>
              <w:t>OK, KS, CO</w:t>
            </w:r>
          </w:p>
        </w:tc>
        <w:tc>
          <w:tcPr>
            <w:tcW w:w="1101" w:type="dxa"/>
            <w:shd w:val="clear" w:color="auto" w:fill="B8CCE3"/>
          </w:tcPr>
          <w:p w14:paraId="77FD104F" w14:textId="77777777" w:rsidR="003A7F59" w:rsidRPr="00BD605A" w:rsidRDefault="003A7F59" w:rsidP="00545066">
            <w:pPr>
              <w:pStyle w:val="TableParagraph"/>
              <w:spacing w:before="66" w:line="276" w:lineRule="auto"/>
              <w:jc w:val="center"/>
              <w:rPr>
                <w:b/>
                <w:sz w:val="20"/>
              </w:rPr>
            </w:pPr>
            <w:r w:rsidRPr="00BD605A">
              <w:rPr>
                <w:b/>
                <w:sz w:val="20"/>
              </w:rPr>
              <w:t>x</w:t>
            </w:r>
          </w:p>
        </w:tc>
      </w:tr>
      <w:tr w:rsidR="003A7F59" w:rsidRPr="00BD605A" w14:paraId="72B4AA64" w14:textId="77777777" w:rsidTr="00D62F8F">
        <w:trPr>
          <w:trHeight w:val="302"/>
        </w:trPr>
        <w:tc>
          <w:tcPr>
            <w:tcW w:w="83" w:type="dxa"/>
            <w:tcBorders>
              <w:top w:val="nil"/>
              <w:bottom w:val="nil"/>
            </w:tcBorders>
          </w:tcPr>
          <w:p w14:paraId="1B8F33B5" w14:textId="77777777" w:rsidR="003A7F59" w:rsidRPr="00BD605A" w:rsidRDefault="003A7F59" w:rsidP="00545066">
            <w:pPr>
              <w:pStyle w:val="TableParagraph"/>
              <w:spacing w:line="276" w:lineRule="auto"/>
              <w:ind w:left="0"/>
              <w:rPr>
                <w:sz w:val="20"/>
              </w:rPr>
            </w:pPr>
          </w:p>
        </w:tc>
        <w:tc>
          <w:tcPr>
            <w:tcW w:w="5132" w:type="dxa"/>
            <w:gridSpan w:val="4"/>
            <w:tcBorders>
              <w:top w:val="single" w:sz="4" w:space="0" w:color="1F487C"/>
            </w:tcBorders>
            <w:shd w:val="clear" w:color="auto" w:fill="B8CCE3"/>
          </w:tcPr>
          <w:p w14:paraId="5FBF67F1" w14:textId="77777777" w:rsidR="003A7F59" w:rsidRPr="00BD605A" w:rsidRDefault="003A7F59" w:rsidP="00545066">
            <w:pPr>
              <w:pStyle w:val="TableParagraph"/>
              <w:spacing w:before="66" w:line="276" w:lineRule="auto"/>
              <w:rPr>
                <w:b/>
                <w:sz w:val="20"/>
              </w:rPr>
            </w:pPr>
            <w:r w:rsidRPr="00BD605A">
              <w:rPr>
                <w:b/>
                <w:sz w:val="20"/>
              </w:rPr>
              <w:t>Verdigris</w:t>
            </w:r>
          </w:p>
        </w:tc>
        <w:tc>
          <w:tcPr>
            <w:tcW w:w="1584" w:type="dxa"/>
            <w:shd w:val="clear" w:color="auto" w:fill="B8CCE3"/>
          </w:tcPr>
          <w:p w14:paraId="4D036370" w14:textId="77777777" w:rsidR="003A7F59" w:rsidRPr="00BD605A" w:rsidRDefault="003A7F59" w:rsidP="00545066">
            <w:pPr>
              <w:pStyle w:val="TableParagraph"/>
              <w:spacing w:before="66" w:line="276" w:lineRule="auto"/>
              <w:jc w:val="center"/>
              <w:rPr>
                <w:b/>
                <w:sz w:val="20"/>
              </w:rPr>
            </w:pPr>
            <w:r w:rsidRPr="00BD605A">
              <w:rPr>
                <w:b/>
                <w:sz w:val="20"/>
              </w:rPr>
              <w:t>7</w:t>
            </w:r>
          </w:p>
        </w:tc>
        <w:tc>
          <w:tcPr>
            <w:tcW w:w="1647" w:type="dxa"/>
            <w:shd w:val="clear" w:color="auto" w:fill="B8CCE3"/>
          </w:tcPr>
          <w:p w14:paraId="160AA631" w14:textId="77777777" w:rsidR="003A7F59" w:rsidRPr="00BD605A" w:rsidRDefault="003A7F59" w:rsidP="00545066">
            <w:pPr>
              <w:pStyle w:val="TableParagraph"/>
              <w:spacing w:before="66" w:line="276" w:lineRule="auto"/>
              <w:jc w:val="center"/>
              <w:rPr>
                <w:b/>
                <w:sz w:val="20"/>
              </w:rPr>
            </w:pPr>
            <w:r w:rsidRPr="00BD605A">
              <w:rPr>
                <w:b/>
                <w:sz w:val="20"/>
              </w:rPr>
              <w:t>KS, OK</w:t>
            </w:r>
          </w:p>
        </w:tc>
        <w:tc>
          <w:tcPr>
            <w:tcW w:w="1101" w:type="dxa"/>
            <w:shd w:val="clear" w:color="auto" w:fill="B8CCE3"/>
          </w:tcPr>
          <w:p w14:paraId="31966BDC" w14:textId="77777777" w:rsidR="003A7F59" w:rsidRPr="00BD605A" w:rsidRDefault="003A7F59" w:rsidP="00545066">
            <w:pPr>
              <w:pStyle w:val="TableParagraph"/>
              <w:spacing w:before="66" w:line="276" w:lineRule="auto"/>
              <w:jc w:val="center"/>
              <w:rPr>
                <w:b/>
                <w:sz w:val="20"/>
              </w:rPr>
            </w:pPr>
            <w:r w:rsidRPr="00BD605A">
              <w:rPr>
                <w:b/>
                <w:sz w:val="20"/>
              </w:rPr>
              <w:t>x</w:t>
            </w:r>
          </w:p>
        </w:tc>
      </w:tr>
      <w:tr w:rsidR="003A7F59" w:rsidRPr="00BD605A" w14:paraId="1125A57A" w14:textId="77777777" w:rsidTr="00D62F8F">
        <w:trPr>
          <w:trHeight w:val="302"/>
        </w:trPr>
        <w:tc>
          <w:tcPr>
            <w:tcW w:w="156" w:type="dxa"/>
            <w:gridSpan w:val="2"/>
            <w:tcBorders>
              <w:top w:val="nil"/>
              <w:bottom w:val="nil"/>
              <w:right w:val="single" w:sz="4" w:space="0" w:color="1F487C"/>
            </w:tcBorders>
          </w:tcPr>
          <w:p w14:paraId="17F9A582" w14:textId="77777777" w:rsidR="003A7F59" w:rsidRPr="00BD605A" w:rsidRDefault="003A7F59" w:rsidP="00545066">
            <w:pPr>
              <w:pStyle w:val="TableParagraph"/>
              <w:spacing w:line="276" w:lineRule="auto"/>
              <w:ind w:left="0"/>
              <w:rPr>
                <w:sz w:val="20"/>
              </w:rPr>
            </w:pPr>
          </w:p>
        </w:tc>
        <w:tc>
          <w:tcPr>
            <w:tcW w:w="5059" w:type="dxa"/>
            <w:gridSpan w:val="3"/>
            <w:tcBorders>
              <w:top w:val="single" w:sz="4" w:space="0" w:color="1F487C"/>
              <w:left w:val="single" w:sz="4" w:space="0" w:color="1F487C"/>
              <w:bottom w:val="single" w:sz="4" w:space="0" w:color="1F487C"/>
              <w:right w:val="single" w:sz="4" w:space="0" w:color="1F487C"/>
            </w:tcBorders>
            <w:shd w:val="clear" w:color="auto" w:fill="F2F2F2" w:themeFill="background1" w:themeFillShade="F2"/>
          </w:tcPr>
          <w:p w14:paraId="5F4F2459" w14:textId="77777777" w:rsidR="003A7F59" w:rsidRPr="00BD605A" w:rsidRDefault="003A7F59" w:rsidP="00545066">
            <w:pPr>
              <w:pStyle w:val="TableParagraph"/>
              <w:spacing w:before="66" w:line="276" w:lineRule="auto"/>
              <w:rPr>
                <w:b/>
                <w:sz w:val="20"/>
              </w:rPr>
            </w:pPr>
            <w:r w:rsidRPr="00BD605A">
              <w:rPr>
                <w:b/>
                <w:sz w:val="20"/>
              </w:rPr>
              <w:t>Caney</w:t>
            </w:r>
          </w:p>
        </w:tc>
        <w:tc>
          <w:tcPr>
            <w:tcW w:w="1584" w:type="dxa"/>
            <w:tcBorders>
              <w:top w:val="single" w:sz="4" w:space="0" w:color="1F487C"/>
              <w:left w:val="single" w:sz="4" w:space="0" w:color="1F487C"/>
              <w:bottom w:val="single" w:sz="4" w:space="0" w:color="1F487C"/>
              <w:right w:val="single" w:sz="4" w:space="0" w:color="1F487C"/>
            </w:tcBorders>
            <w:shd w:val="clear" w:color="auto" w:fill="F2F2F2" w:themeFill="background1" w:themeFillShade="F2"/>
          </w:tcPr>
          <w:p w14:paraId="7A32460B" w14:textId="77777777" w:rsidR="003A7F59" w:rsidRPr="00BD605A" w:rsidRDefault="003A7F59" w:rsidP="00545066">
            <w:pPr>
              <w:pStyle w:val="TableParagraph"/>
              <w:spacing w:before="66" w:line="276" w:lineRule="auto"/>
              <w:jc w:val="center"/>
              <w:rPr>
                <w:b/>
                <w:sz w:val="20"/>
              </w:rPr>
            </w:pPr>
            <w:r w:rsidRPr="00BD605A">
              <w:rPr>
                <w:b/>
                <w:sz w:val="20"/>
              </w:rPr>
              <w:t>6</w:t>
            </w:r>
          </w:p>
        </w:tc>
        <w:tc>
          <w:tcPr>
            <w:tcW w:w="1647" w:type="dxa"/>
            <w:tcBorders>
              <w:top w:val="single" w:sz="4" w:space="0" w:color="1F487C"/>
              <w:left w:val="single" w:sz="4" w:space="0" w:color="1F487C"/>
              <w:bottom w:val="single" w:sz="4" w:space="0" w:color="1F487C"/>
              <w:right w:val="single" w:sz="4" w:space="0" w:color="1F487C"/>
            </w:tcBorders>
            <w:shd w:val="clear" w:color="auto" w:fill="F2F2F2" w:themeFill="background1" w:themeFillShade="F2"/>
          </w:tcPr>
          <w:p w14:paraId="75B5FA6C" w14:textId="77777777" w:rsidR="003A7F59" w:rsidRPr="00BD605A" w:rsidRDefault="003A7F59" w:rsidP="00545066">
            <w:pPr>
              <w:pStyle w:val="TableParagraph"/>
              <w:spacing w:before="66" w:line="276" w:lineRule="auto"/>
              <w:jc w:val="center"/>
              <w:rPr>
                <w:b/>
                <w:sz w:val="20"/>
              </w:rPr>
            </w:pPr>
            <w:r w:rsidRPr="00BD605A">
              <w:rPr>
                <w:b/>
                <w:sz w:val="20"/>
              </w:rPr>
              <w:t>OK, KS</w:t>
            </w:r>
          </w:p>
        </w:tc>
        <w:tc>
          <w:tcPr>
            <w:tcW w:w="1101" w:type="dxa"/>
            <w:tcBorders>
              <w:top w:val="single" w:sz="4" w:space="0" w:color="1F487C"/>
              <w:left w:val="single" w:sz="4" w:space="0" w:color="1F487C"/>
              <w:bottom w:val="single" w:sz="4" w:space="0" w:color="1F487C"/>
              <w:right w:val="single" w:sz="4" w:space="0" w:color="1F487C"/>
            </w:tcBorders>
            <w:shd w:val="clear" w:color="auto" w:fill="F2F2F2" w:themeFill="background1" w:themeFillShade="F2"/>
          </w:tcPr>
          <w:p w14:paraId="6154E6C3" w14:textId="77777777" w:rsidR="003A7F59" w:rsidRPr="00BD605A" w:rsidRDefault="003A7F59" w:rsidP="00545066">
            <w:pPr>
              <w:pStyle w:val="TableParagraph"/>
              <w:spacing w:before="66" w:line="276" w:lineRule="auto"/>
              <w:jc w:val="center"/>
              <w:rPr>
                <w:b/>
                <w:sz w:val="20"/>
              </w:rPr>
            </w:pPr>
            <w:r w:rsidRPr="00BD605A">
              <w:rPr>
                <w:b/>
                <w:sz w:val="20"/>
              </w:rPr>
              <w:t>x</w:t>
            </w:r>
          </w:p>
        </w:tc>
      </w:tr>
      <w:tr w:rsidR="003A7F59" w:rsidRPr="00BD605A" w14:paraId="4438BD16" w14:textId="77777777" w:rsidTr="00D62F8F">
        <w:trPr>
          <w:trHeight w:val="302"/>
        </w:trPr>
        <w:tc>
          <w:tcPr>
            <w:tcW w:w="232" w:type="dxa"/>
            <w:gridSpan w:val="4"/>
            <w:tcBorders>
              <w:top w:val="nil"/>
              <w:bottom w:val="nil"/>
              <w:right w:val="single" w:sz="4" w:space="0" w:color="1F487C"/>
            </w:tcBorders>
          </w:tcPr>
          <w:p w14:paraId="6C49FC9B" w14:textId="77777777" w:rsidR="003A7F59" w:rsidRPr="00BD605A" w:rsidRDefault="003A7F59" w:rsidP="00545066">
            <w:pPr>
              <w:pStyle w:val="TableParagraph"/>
              <w:spacing w:line="276" w:lineRule="auto"/>
              <w:ind w:left="0"/>
              <w:rPr>
                <w:sz w:val="20"/>
              </w:rPr>
            </w:pPr>
          </w:p>
        </w:tc>
        <w:tc>
          <w:tcPr>
            <w:tcW w:w="4983" w:type="dxa"/>
            <w:tcBorders>
              <w:top w:val="single" w:sz="4" w:space="0" w:color="1F487C"/>
              <w:left w:val="single" w:sz="4" w:space="0" w:color="1F487C"/>
              <w:bottom w:val="single" w:sz="4" w:space="0" w:color="1F487C"/>
              <w:right w:val="single" w:sz="4" w:space="0" w:color="1F487C"/>
            </w:tcBorders>
            <w:shd w:val="clear" w:color="auto" w:fill="FFFFFF" w:themeFill="background1"/>
          </w:tcPr>
          <w:p w14:paraId="6D6CA47E" w14:textId="77777777" w:rsidR="003A7F59" w:rsidRPr="00BD605A" w:rsidRDefault="003A7F59" w:rsidP="00545066">
            <w:pPr>
              <w:pStyle w:val="TableParagraph"/>
              <w:spacing w:before="66" w:line="276" w:lineRule="auto"/>
              <w:rPr>
                <w:b/>
                <w:sz w:val="20"/>
              </w:rPr>
            </w:pPr>
            <w:r w:rsidRPr="00BD605A">
              <w:rPr>
                <w:b/>
                <w:sz w:val="20"/>
              </w:rPr>
              <w:t>Little Caney</w:t>
            </w:r>
          </w:p>
        </w:tc>
        <w:tc>
          <w:tcPr>
            <w:tcW w:w="1584" w:type="dxa"/>
            <w:tcBorders>
              <w:top w:val="single" w:sz="4" w:space="0" w:color="1F487C"/>
              <w:left w:val="single" w:sz="4" w:space="0" w:color="1F487C"/>
              <w:bottom w:val="single" w:sz="4" w:space="0" w:color="1F487C"/>
              <w:right w:val="single" w:sz="4" w:space="0" w:color="1F487C"/>
            </w:tcBorders>
            <w:shd w:val="clear" w:color="auto" w:fill="FFFFFF" w:themeFill="background1"/>
          </w:tcPr>
          <w:p w14:paraId="7BEF5C0C" w14:textId="77777777" w:rsidR="003A7F59" w:rsidRPr="00BD605A" w:rsidRDefault="003A7F59" w:rsidP="00545066">
            <w:pPr>
              <w:pStyle w:val="TableParagraph"/>
              <w:spacing w:before="66" w:line="276" w:lineRule="auto"/>
              <w:jc w:val="center"/>
              <w:rPr>
                <w:b/>
                <w:sz w:val="20"/>
              </w:rPr>
            </w:pPr>
            <w:r w:rsidRPr="00BD605A">
              <w:rPr>
                <w:b/>
                <w:sz w:val="20"/>
              </w:rPr>
              <w:t>6</w:t>
            </w:r>
          </w:p>
        </w:tc>
        <w:tc>
          <w:tcPr>
            <w:tcW w:w="1647" w:type="dxa"/>
            <w:tcBorders>
              <w:top w:val="single" w:sz="4" w:space="0" w:color="1F487C"/>
              <w:left w:val="single" w:sz="4" w:space="0" w:color="1F487C"/>
              <w:bottom w:val="single" w:sz="4" w:space="0" w:color="1F487C"/>
              <w:right w:val="single" w:sz="4" w:space="0" w:color="1F487C"/>
            </w:tcBorders>
            <w:shd w:val="clear" w:color="auto" w:fill="FFFFFF" w:themeFill="background1"/>
          </w:tcPr>
          <w:p w14:paraId="28AB3651" w14:textId="77777777" w:rsidR="003A7F59" w:rsidRPr="00BD605A" w:rsidRDefault="003A7F59" w:rsidP="00545066">
            <w:pPr>
              <w:pStyle w:val="TableParagraph"/>
              <w:spacing w:before="66" w:line="276" w:lineRule="auto"/>
              <w:jc w:val="center"/>
              <w:rPr>
                <w:b/>
                <w:sz w:val="20"/>
              </w:rPr>
            </w:pPr>
            <w:r w:rsidRPr="00BD605A">
              <w:rPr>
                <w:b/>
                <w:sz w:val="20"/>
              </w:rPr>
              <w:t>OK, KS</w:t>
            </w:r>
          </w:p>
        </w:tc>
        <w:tc>
          <w:tcPr>
            <w:tcW w:w="1101" w:type="dxa"/>
            <w:tcBorders>
              <w:top w:val="single" w:sz="4" w:space="0" w:color="1F487C"/>
              <w:left w:val="single" w:sz="4" w:space="0" w:color="1F487C"/>
              <w:bottom w:val="single" w:sz="4" w:space="0" w:color="1F487C"/>
              <w:right w:val="single" w:sz="4" w:space="0" w:color="1F487C"/>
            </w:tcBorders>
            <w:shd w:val="clear" w:color="auto" w:fill="FFFFFF" w:themeFill="background1"/>
          </w:tcPr>
          <w:p w14:paraId="4B4F81F0" w14:textId="77777777" w:rsidR="003A7F59" w:rsidRPr="00BD605A" w:rsidRDefault="003A7F59" w:rsidP="00545066">
            <w:pPr>
              <w:pStyle w:val="TableParagraph"/>
              <w:spacing w:before="66" w:line="276" w:lineRule="auto"/>
              <w:jc w:val="center"/>
              <w:rPr>
                <w:b/>
                <w:sz w:val="20"/>
              </w:rPr>
            </w:pPr>
            <w:r w:rsidRPr="00BD605A">
              <w:rPr>
                <w:b/>
                <w:sz w:val="20"/>
              </w:rPr>
              <w:t>x</w:t>
            </w:r>
          </w:p>
        </w:tc>
      </w:tr>
      <w:tr w:rsidR="003A7F59" w:rsidRPr="00BD605A" w14:paraId="03AF95FB" w14:textId="77777777" w:rsidTr="00D62F8F">
        <w:trPr>
          <w:trHeight w:val="302"/>
        </w:trPr>
        <w:tc>
          <w:tcPr>
            <w:tcW w:w="83" w:type="dxa"/>
            <w:tcBorders>
              <w:top w:val="nil"/>
              <w:bottom w:val="nil"/>
            </w:tcBorders>
          </w:tcPr>
          <w:p w14:paraId="4FBADA38" w14:textId="77777777" w:rsidR="003A7F59" w:rsidRPr="00BD605A" w:rsidRDefault="003A7F59" w:rsidP="00545066">
            <w:pPr>
              <w:pStyle w:val="TableParagraph"/>
              <w:spacing w:line="276" w:lineRule="auto"/>
              <w:ind w:left="0"/>
              <w:rPr>
                <w:sz w:val="20"/>
              </w:rPr>
            </w:pPr>
          </w:p>
        </w:tc>
        <w:tc>
          <w:tcPr>
            <w:tcW w:w="5132" w:type="dxa"/>
            <w:gridSpan w:val="4"/>
            <w:tcBorders>
              <w:top w:val="single" w:sz="4" w:space="0" w:color="1F487C"/>
            </w:tcBorders>
            <w:shd w:val="clear" w:color="auto" w:fill="B8CCE3"/>
          </w:tcPr>
          <w:p w14:paraId="4E527F65" w14:textId="77777777" w:rsidR="003A7F59" w:rsidRPr="00BD605A" w:rsidRDefault="003A7F59" w:rsidP="00545066">
            <w:pPr>
              <w:pStyle w:val="TableParagraph"/>
              <w:spacing w:before="66" w:line="276" w:lineRule="auto"/>
              <w:rPr>
                <w:b/>
                <w:sz w:val="20"/>
              </w:rPr>
            </w:pPr>
            <w:r w:rsidRPr="00BD605A">
              <w:rPr>
                <w:b/>
                <w:sz w:val="20"/>
              </w:rPr>
              <w:t>Neosho</w:t>
            </w:r>
          </w:p>
        </w:tc>
        <w:tc>
          <w:tcPr>
            <w:tcW w:w="1584" w:type="dxa"/>
            <w:shd w:val="clear" w:color="auto" w:fill="B8CCE3"/>
          </w:tcPr>
          <w:p w14:paraId="4DEE127E" w14:textId="77777777" w:rsidR="003A7F59" w:rsidRPr="00BD605A" w:rsidRDefault="003A7F59" w:rsidP="00545066">
            <w:pPr>
              <w:pStyle w:val="TableParagraph"/>
              <w:spacing w:before="66" w:line="276" w:lineRule="auto"/>
              <w:jc w:val="center"/>
              <w:rPr>
                <w:b/>
                <w:sz w:val="20"/>
              </w:rPr>
            </w:pPr>
            <w:r w:rsidRPr="00BD605A">
              <w:rPr>
                <w:b/>
                <w:sz w:val="20"/>
              </w:rPr>
              <w:t>7</w:t>
            </w:r>
          </w:p>
        </w:tc>
        <w:tc>
          <w:tcPr>
            <w:tcW w:w="1647" w:type="dxa"/>
            <w:shd w:val="clear" w:color="auto" w:fill="B8CCE3"/>
          </w:tcPr>
          <w:p w14:paraId="41484C95" w14:textId="77777777" w:rsidR="003A7F59" w:rsidRPr="00BD605A" w:rsidRDefault="003A7F59" w:rsidP="00545066">
            <w:pPr>
              <w:pStyle w:val="TableParagraph"/>
              <w:spacing w:before="66" w:line="276" w:lineRule="auto"/>
              <w:jc w:val="center"/>
              <w:rPr>
                <w:b/>
                <w:sz w:val="20"/>
              </w:rPr>
            </w:pPr>
            <w:r w:rsidRPr="00BD605A">
              <w:rPr>
                <w:b/>
                <w:sz w:val="20"/>
              </w:rPr>
              <w:t>OK, KS</w:t>
            </w:r>
          </w:p>
        </w:tc>
        <w:tc>
          <w:tcPr>
            <w:tcW w:w="1101" w:type="dxa"/>
            <w:shd w:val="clear" w:color="auto" w:fill="B8CCE3"/>
          </w:tcPr>
          <w:p w14:paraId="0DAEBDAF" w14:textId="77777777" w:rsidR="003A7F59" w:rsidRPr="00BD605A" w:rsidRDefault="003A7F59" w:rsidP="00545066">
            <w:pPr>
              <w:pStyle w:val="TableParagraph"/>
              <w:spacing w:before="66" w:line="276" w:lineRule="auto"/>
              <w:jc w:val="center"/>
              <w:rPr>
                <w:b/>
                <w:sz w:val="20"/>
              </w:rPr>
            </w:pPr>
            <w:r w:rsidRPr="00BD605A">
              <w:rPr>
                <w:b/>
                <w:sz w:val="20"/>
              </w:rPr>
              <w:t>x</w:t>
            </w:r>
          </w:p>
        </w:tc>
      </w:tr>
      <w:tr w:rsidR="003A7F59" w:rsidRPr="00BD605A" w14:paraId="46007BCB" w14:textId="77777777" w:rsidTr="00D62F8F">
        <w:trPr>
          <w:trHeight w:val="302"/>
        </w:trPr>
        <w:tc>
          <w:tcPr>
            <w:tcW w:w="156" w:type="dxa"/>
            <w:gridSpan w:val="2"/>
            <w:tcBorders>
              <w:top w:val="nil"/>
              <w:bottom w:val="nil"/>
            </w:tcBorders>
          </w:tcPr>
          <w:p w14:paraId="02196287" w14:textId="77777777" w:rsidR="003A7F59" w:rsidRPr="00BD605A" w:rsidRDefault="003A7F59" w:rsidP="00545066">
            <w:pPr>
              <w:pStyle w:val="TableParagraph"/>
              <w:spacing w:line="276" w:lineRule="auto"/>
              <w:ind w:left="0"/>
              <w:rPr>
                <w:sz w:val="20"/>
              </w:rPr>
            </w:pPr>
          </w:p>
        </w:tc>
        <w:tc>
          <w:tcPr>
            <w:tcW w:w="5059" w:type="dxa"/>
            <w:gridSpan w:val="3"/>
            <w:shd w:val="clear" w:color="auto" w:fill="F1F1F1"/>
          </w:tcPr>
          <w:p w14:paraId="22E58C31" w14:textId="77777777" w:rsidR="003A7F59" w:rsidRPr="00BD605A" w:rsidRDefault="003A7F59" w:rsidP="00545066">
            <w:pPr>
              <w:pStyle w:val="TableParagraph"/>
              <w:spacing w:before="66" w:line="276" w:lineRule="auto"/>
              <w:rPr>
                <w:b/>
                <w:sz w:val="20"/>
              </w:rPr>
            </w:pPr>
            <w:r w:rsidRPr="00BD605A">
              <w:rPr>
                <w:b/>
                <w:sz w:val="20"/>
              </w:rPr>
              <w:t>Spring</w:t>
            </w:r>
          </w:p>
        </w:tc>
        <w:tc>
          <w:tcPr>
            <w:tcW w:w="1584" w:type="dxa"/>
            <w:shd w:val="clear" w:color="auto" w:fill="F1F1F1"/>
          </w:tcPr>
          <w:p w14:paraId="5B4001A7" w14:textId="77777777" w:rsidR="003A7F59" w:rsidRPr="00BD605A" w:rsidRDefault="003A7F59" w:rsidP="00545066">
            <w:pPr>
              <w:pStyle w:val="TableParagraph"/>
              <w:spacing w:before="66" w:line="276" w:lineRule="auto"/>
              <w:jc w:val="center"/>
              <w:rPr>
                <w:b/>
                <w:sz w:val="20"/>
              </w:rPr>
            </w:pPr>
            <w:r w:rsidRPr="00BD605A">
              <w:rPr>
                <w:b/>
                <w:sz w:val="20"/>
              </w:rPr>
              <w:t>6</w:t>
            </w:r>
          </w:p>
        </w:tc>
        <w:tc>
          <w:tcPr>
            <w:tcW w:w="1647" w:type="dxa"/>
            <w:shd w:val="clear" w:color="auto" w:fill="F1F1F1"/>
          </w:tcPr>
          <w:p w14:paraId="418C49F2" w14:textId="77777777" w:rsidR="003A7F59" w:rsidRPr="00BD605A" w:rsidRDefault="003A7F59" w:rsidP="00545066">
            <w:pPr>
              <w:pStyle w:val="TableParagraph"/>
              <w:spacing w:before="66" w:line="276" w:lineRule="auto"/>
              <w:jc w:val="center"/>
              <w:rPr>
                <w:b/>
                <w:sz w:val="20"/>
              </w:rPr>
            </w:pPr>
            <w:r w:rsidRPr="00BD605A">
              <w:rPr>
                <w:b/>
                <w:sz w:val="20"/>
              </w:rPr>
              <w:t>MO, KS, OK</w:t>
            </w:r>
          </w:p>
        </w:tc>
        <w:tc>
          <w:tcPr>
            <w:tcW w:w="1101" w:type="dxa"/>
            <w:shd w:val="clear" w:color="auto" w:fill="F1F1F1"/>
          </w:tcPr>
          <w:p w14:paraId="3DFDA06E" w14:textId="77777777" w:rsidR="003A7F59" w:rsidRPr="00BD605A" w:rsidRDefault="003A7F59" w:rsidP="00545066">
            <w:pPr>
              <w:pStyle w:val="TableParagraph"/>
              <w:spacing w:before="66" w:line="276" w:lineRule="auto"/>
              <w:jc w:val="center"/>
              <w:rPr>
                <w:b/>
                <w:sz w:val="20"/>
              </w:rPr>
            </w:pPr>
            <w:r w:rsidRPr="00BD605A">
              <w:rPr>
                <w:b/>
                <w:sz w:val="20"/>
              </w:rPr>
              <w:t>x</w:t>
            </w:r>
          </w:p>
        </w:tc>
      </w:tr>
      <w:tr w:rsidR="003A7F59" w:rsidRPr="00BD605A" w14:paraId="6792259F" w14:textId="77777777" w:rsidTr="00D62F8F">
        <w:trPr>
          <w:trHeight w:val="302"/>
        </w:trPr>
        <w:tc>
          <w:tcPr>
            <w:tcW w:w="83" w:type="dxa"/>
            <w:tcBorders>
              <w:top w:val="nil"/>
              <w:bottom w:val="nil"/>
            </w:tcBorders>
          </w:tcPr>
          <w:p w14:paraId="1B9A00CD" w14:textId="77777777" w:rsidR="003A7F59" w:rsidRPr="00BD605A" w:rsidRDefault="003A7F59" w:rsidP="00545066">
            <w:pPr>
              <w:pStyle w:val="TableParagraph"/>
              <w:spacing w:line="276" w:lineRule="auto"/>
              <w:ind w:left="0"/>
              <w:rPr>
                <w:sz w:val="20"/>
              </w:rPr>
            </w:pPr>
          </w:p>
        </w:tc>
        <w:tc>
          <w:tcPr>
            <w:tcW w:w="5132" w:type="dxa"/>
            <w:gridSpan w:val="4"/>
            <w:shd w:val="clear" w:color="auto" w:fill="B8CCE3"/>
          </w:tcPr>
          <w:p w14:paraId="7E1D7B15" w14:textId="77777777" w:rsidR="003A7F59" w:rsidRPr="00BD605A" w:rsidRDefault="003A7F59" w:rsidP="00545066">
            <w:pPr>
              <w:pStyle w:val="TableParagraph"/>
              <w:spacing w:before="64" w:line="276" w:lineRule="auto"/>
              <w:rPr>
                <w:b/>
                <w:sz w:val="20"/>
              </w:rPr>
            </w:pPr>
            <w:r w:rsidRPr="00BD605A">
              <w:rPr>
                <w:b/>
                <w:sz w:val="20"/>
              </w:rPr>
              <w:t>Illinois</w:t>
            </w:r>
          </w:p>
        </w:tc>
        <w:tc>
          <w:tcPr>
            <w:tcW w:w="1584" w:type="dxa"/>
            <w:shd w:val="clear" w:color="auto" w:fill="B8CCE3"/>
          </w:tcPr>
          <w:p w14:paraId="4C07C0D3"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1647" w:type="dxa"/>
            <w:shd w:val="clear" w:color="auto" w:fill="B8CCE3"/>
          </w:tcPr>
          <w:p w14:paraId="607D4394" w14:textId="77777777" w:rsidR="003A7F59" w:rsidRPr="00BD605A" w:rsidRDefault="003A7F59" w:rsidP="00545066">
            <w:pPr>
              <w:pStyle w:val="TableParagraph"/>
              <w:spacing w:before="64" w:line="276" w:lineRule="auto"/>
              <w:jc w:val="center"/>
              <w:rPr>
                <w:b/>
                <w:sz w:val="20"/>
              </w:rPr>
            </w:pPr>
            <w:r w:rsidRPr="00BD605A">
              <w:rPr>
                <w:b/>
                <w:sz w:val="20"/>
              </w:rPr>
              <w:t>AR, OK</w:t>
            </w:r>
          </w:p>
        </w:tc>
        <w:tc>
          <w:tcPr>
            <w:tcW w:w="1101" w:type="dxa"/>
            <w:shd w:val="clear" w:color="auto" w:fill="B8CCE3"/>
          </w:tcPr>
          <w:p w14:paraId="4096784E" w14:textId="77777777" w:rsidR="003A7F59" w:rsidRPr="00BD605A" w:rsidRDefault="003A7F59" w:rsidP="00545066">
            <w:pPr>
              <w:pStyle w:val="TableParagraph"/>
              <w:spacing w:before="64" w:line="276" w:lineRule="auto"/>
              <w:jc w:val="center"/>
              <w:rPr>
                <w:b/>
                <w:sz w:val="20"/>
              </w:rPr>
            </w:pPr>
            <w:r w:rsidRPr="00BD605A">
              <w:rPr>
                <w:b/>
                <w:sz w:val="20"/>
              </w:rPr>
              <w:t>x</w:t>
            </w:r>
          </w:p>
        </w:tc>
      </w:tr>
      <w:tr w:rsidR="003A7F59" w:rsidRPr="00BD605A" w14:paraId="4344C5F3" w14:textId="77777777" w:rsidTr="00D62F8F">
        <w:trPr>
          <w:trHeight w:val="302"/>
        </w:trPr>
        <w:tc>
          <w:tcPr>
            <w:tcW w:w="83" w:type="dxa"/>
            <w:tcBorders>
              <w:top w:val="nil"/>
              <w:bottom w:val="nil"/>
            </w:tcBorders>
          </w:tcPr>
          <w:p w14:paraId="6CBA2411" w14:textId="77777777" w:rsidR="003A7F59" w:rsidRPr="00BD605A" w:rsidRDefault="003A7F59" w:rsidP="00545066">
            <w:pPr>
              <w:pStyle w:val="TableParagraph"/>
              <w:spacing w:line="276" w:lineRule="auto"/>
              <w:ind w:left="0"/>
              <w:rPr>
                <w:sz w:val="20"/>
              </w:rPr>
            </w:pPr>
          </w:p>
        </w:tc>
        <w:tc>
          <w:tcPr>
            <w:tcW w:w="5132" w:type="dxa"/>
            <w:gridSpan w:val="4"/>
            <w:shd w:val="clear" w:color="auto" w:fill="B8CCE3"/>
          </w:tcPr>
          <w:p w14:paraId="3C06A22D" w14:textId="77777777" w:rsidR="003A7F59" w:rsidRPr="00BD605A" w:rsidRDefault="003A7F59" w:rsidP="00545066">
            <w:pPr>
              <w:pStyle w:val="TableParagraph"/>
              <w:spacing w:before="64" w:line="276" w:lineRule="auto"/>
              <w:rPr>
                <w:b/>
                <w:sz w:val="20"/>
              </w:rPr>
            </w:pPr>
            <w:r w:rsidRPr="00BD605A">
              <w:rPr>
                <w:b/>
                <w:sz w:val="20"/>
              </w:rPr>
              <w:t>Canadian</w:t>
            </w:r>
          </w:p>
        </w:tc>
        <w:tc>
          <w:tcPr>
            <w:tcW w:w="1584" w:type="dxa"/>
            <w:shd w:val="clear" w:color="auto" w:fill="B8CCE3"/>
          </w:tcPr>
          <w:p w14:paraId="658877E1" w14:textId="77777777" w:rsidR="003A7F59" w:rsidRPr="00BD605A" w:rsidRDefault="003A7F59" w:rsidP="00545066">
            <w:pPr>
              <w:pStyle w:val="TableParagraph"/>
              <w:spacing w:before="64" w:line="276" w:lineRule="auto"/>
              <w:jc w:val="center"/>
              <w:rPr>
                <w:b/>
                <w:sz w:val="20"/>
              </w:rPr>
            </w:pPr>
            <w:r w:rsidRPr="00BD605A">
              <w:rPr>
                <w:b/>
                <w:sz w:val="20"/>
              </w:rPr>
              <w:t>8</w:t>
            </w:r>
          </w:p>
        </w:tc>
        <w:tc>
          <w:tcPr>
            <w:tcW w:w="1647" w:type="dxa"/>
            <w:shd w:val="clear" w:color="auto" w:fill="B8CCE3"/>
          </w:tcPr>
          <w:p w14:paraId="3F6BE348" w14:textId="77777777" w:rsidR="003A7F59" w:rsidRPr="00BD605A" w:rsidRDefault="003A7F59" w:rsidP="00545066">
            <w:pPr>
              <w:pStyle w:val="TableParagraph"/>
              <w:spacing w:before="64" w:line="276" w:lineRule="auto"/>
              <w:jc w:val="center"/>
              <w:rPr>
                <w:b/>
                <w:sz w:val="20"/>
              </w:rPr>
            </w:pPr>
            <w:r w:rsidRPr="00BD605A">
              <w:rPr>
                <w:b/>
                <w:sz w:val="20"/>
              </w:rPr>
              <w:t>OK, TX, NM</w:t>
            </w:r>
          </w:p>
        </w:tc>
        <w:tc>
          <w:tcPr>
            <w:tcW w:w="1101" w:type="dxa"/>
            <w:shd w:val="clear" w:color="auto" w:fill="B8CCE3"/>
          </w:tcPr>
          <w:p w14:paraId="28FB1441" w14:textId="77777777" w:rsidR="003A7F59" w:rsidRPr="00BD605A" w:rsidRDefault="003A7F59" w:rsidP="00545066">
            <w:pPr>
              <w:pStyle w:val="TableParagraph"/>
              <w:spacing w:before="64" w:line="276" w:lineRule="auto"/>
              <w:jc w:val="center"/>
              <w:rPr>
                <w:b/>
                <w:sz w:val="20"/>
              </w:rPr>
            </w:pPr>
            <w:r w:rsidRPr="00BD605A">
              <w:rPr>
                <w:b/>
                <w:sz w:val="20"/>
              </w:rPr>
              <w:t>x</w:t>
            </w:r>
          </w:p>
        </w:tc>
      </w:tr>
      <w:tr w:rsidR="003A7F59" w:rsidRPr="00BD605A" w14:paraId="26DB4A3F" w14:textId="77777777" w:rsidTr="00D62F8F">
        <w:trPr>
          <w:trHeight w:val="302"/>
        </w:trPr>
        <w:tc>
          <w:tcPr>
            <w:tcW w:w="156" w:type="dxa"/>
            <w:gridSpan w:val="2"/>
            <w:tcBorders>
              <w:top w:val="nil"/>
              <w:bottom w:val="nil"/>
            </w:tcBorders>
          </w:tcPr>
          <w:p w14:paraId="406AC7EE" w14:textId="77777777" w:rsidR="003A7F59" w:rsidRPr="00BD605A" w:rsidRDefault="003A7F59" w:rsidP="00545066">
            <w:pPr>
              <w:pStyle w:val="TableParagraph"/>
              <w:spacing w:line="276" w:lineRule="auto"/>
              <w:ind w:left="0"/>
              <w:rPr>
                <w:sz w:val="20"/>
              </w:rPr>
            </w:pPr>
          </w:p>
        </w:tc>
        <w:tc>
          <w:tcPr>
            <w:tcW w:w="5059" w:type="dxa"/>
            <w:gridSpan w:val="3"/>
            <w:shd w:val="clear" w:color="auto" w:fill="F1F1F1"/>
          </w:tcPr>
          <w:p w14:paraId="5B84C855" w14:textId="77777777" w:rsidR="003A7F59" w:rsidRPr="00BD605A" w:rsidRDefault="003A7F59" w:rsidP="00545066">
            <w:pPr>
              <w:pStyle w:val="TableParagraph"/>
              <w:spacing w:before="64" w:line="276" w:lineRule="auto"/>
              <w:rPr>
                <w:b/>
                <w:sz w:val="20"/>
              </w:rPr>
            </w:pPr>
            <w:r w:rsidRPr="00BD605A">
              <w:rPr>
                <w:b/>
                <w:sz w:val="20"/>
              </w:rPr>
              <w:t>North Canadian</w:t>
            </w:r>
            <w:r w:rsidRPr="00BD605A">
              <w:rPr>
                <w:b/>
                <w:sz w:val="20"/>
                <w:vertAlign w:val="superscript"/>
              </w:rPr>
              <w:t>1</w:t>
            </w:r>
          </w:p>
        </w:tc>
        <w:tc>
          <w:tcPr>
            <w:tcW w:w="1584" w:type="dxa"/>
            <w:shd w:val="clear" w:color="auto" w:fill="F1F1F1"/>
          </w:tcPr>
          <w:p w14:paraId="10063AAD" w14:textId="77777777" w:rsidR="003A7F59" w:rsidRPr="00BD605A" w:rsidRDefault="003A7F59" w:rsidP="00545066">
            <w:pPr>
              <w:pStyle w:val="TableParagraph"/>
              <w:spacing w:before="64" w:line="276" w:lineRule="auto"/>
              <w:jc w:val="center"/>
              <w:rPr>
                <w:b/>
                <w:sz w:val="20"/>
              </w:rPr>
            </w:pPr>
            <w:r w:rsidRPr="00BD605A">
              <w:rPr>
                <w:b/>
                <w:sz w:val="20"/>
              </w:rPr>
              <w:t>7</w:t>
            </w:r>
          </w:p>
        </w:tc>
        <w:tc>
          <w:tcPr>
            <w:tcW w:w="1647" w:type="dxa"/>
            <w:shd w:val="clear" w:color="auto" w:fill="F1F1F1"/>
          </w:tcPr>
          <w:p w14:paraId="5A05B17F" w14:textId="77777777" w:rsidR="003A7F59" w:rsidRPr="00BD605A" w:rsidRDefault="003A7F59" w:rsidP="00545066">
            <w:pPr>
              <w:pStyle w:val="TableParagraph"/>
              <w:spacing w:before="64" w:line="276" w:lineRule="auto"/>
              <w:jc w:val="center"/>
              <w:rPr>
                <w:b/>
                <w:sz w:val="20"/>
              </w:rPr>
            </w:pPr>
            <w:r w:rsidRPr="00BD605A">
              <w:rPr>
                <w:b/>
                <w:sz w:val="20"/>
              </w:rPr>
              <w:t>OK</w:t>
            </w:r>
          </w:p>
        </w:tc>
        <w:tc>
          <w:tcPr>
            <w:tcW w:w="1101" w:type="dxa"/>
            <w:shd w:val="clear" w:color="auto" w:fill="F1F1F1"/>
          </w:tcPr>
          <w:p w14:paraId="27774D40" w14:textId="77777777" w:rsidR="003A7F59" w:rsidRPr="00BD605A" w:rsidRDefault="003A7F59" w:rsidP="00545066">
            <w:pPr>
              <w:pStyle w:val="TableParagraph"/>
              <w:spacing w:before="64" w:line="276" w:lineRule="auto"/>
              <w:jc w:val="center"/>
              <w:rPr>
                <w:b/>
                <w:sz w:val="20"/>
              </w:rPr>
            </w:pPr>
            <w:r w:rsidRPr="00BD605A">
              <w:rPr>
                <w:b/>
                <w:sz w:val="20"/>
              </w:rPr>
              <w:t>x</w:t>
            </w:r>
          </w:p>
        </w:tc>
      </w:tr>
      <w:tr w:rsidR="003A7F59" w:rsidRPr="00BD605A" w14:paraId="59F312D9" w14:textId="77777777" w:rsidTr="00D62F8F">
        <w:trPr>
          <w:trHeight w:val="302"/>
        </w:trPr>
        <w:tc>
          <w:tcPr>
            <w:tcW w:w="232" w:type="dxa"/>
            <w:gridSpan w:val="4"/>
            <w:tcBorders>
              <w:top w:val="nil"/>
              <w:bottom w:val="nil"/>
            </w:tcBorders>
          </w:tcPr>
          <w:p w14:paraId="45BC1CFE" w14:textId="77777777" w:rsidR="003A7F59" w:rsidRPr="00BD605A" w:rsidRDefault="003A7F59" w:rsidP="00545066">
            <w:pPr>
              <w:pStyle w:val="TableParagraph"/>
              <w:spacing w:line="276" w:lineRule="auto"/>
              <w:ind w:left="0"/>
              <w:rPr>
                <w:sz w:val="20"/>
              </w:rPr>
            </w:pPr>
          </w:p>
        </w:tc>
        <w:tc>
          <w:tcPr>
            <w:tcW w:w="4983" w:type="dxa"/>
            <w:shd w:val="clear" w:color="auto" w:fill="FFFFFF" w:themeFill="background1"/>
          </w:tcPr>
          <w:p w14:paraId="5CB10866" w14:textId="77777777" w:rsidR="003A7F59" w:rsidRPr="00BD605A" w:rsidRDefault="003A7F59" w:rsidP="00545066">
            <w:pPr>
              <w:pStyle w:val="TableParagraph"/>
              <w:spacing w:before="64" w:line="276" w:lineRule="auto"/>
              <w:rPr>
                <w:b/>
                <w:sz w:val="20"/>
              </w:rPr>
            </w:pPr>
            <w:r w:rsidRPr="00BD605A">
              <w:rPr>
                <w:b/>
                <w:sz w:val="20"/>
              </w:rPr>
              <w:t>Beaver</w:t>
            </w:r>
          </w:p>
        </w:tc>
        <w:tc>
          <w:tcPr>
            <w:tcW w:w="1584" w:type="dxa"/>
            <w:shd w:val="clear" w:color="auto" w:fill="FFFFFF" w:themeFill="background1"/>
          </w:tcPr>
          <w:p w14:paraId="0E9C1FE1"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1647" w:type="dxa"/>
            <w:shd w:val="clear" w:color="auto" w:fill="FFFFFF" w:themeFill="background1"/>
          </w:tcPr>
          <w:p w14:paraId="167FA0A8" w14:textId="77777777" w:rsidR="003A7F59" w:rsidRPr="00BD605A" w:rsidRDefault="003A7F59" w:rsidP="00545066">
            <w:pPr>
              <w:pStyle w:val="TableParagraph"/>
              <w:spacing w:before="64" w:line="276" w:lineRule="auto"/>
              <w:jc w:val="center"/>
              <w:rPr>
                <w:b/>
                <w:sz w:val="20"/>
              </w:rPr>
            </w:pPr>
            <w:r w:rsidRPr="00BD605A">
              <w:rPr>
                <w:b/>
                <w:sz w:val="20"/>
              </w:rPr>
              <w:t>OK, TX</w:t>
            </w:r>
          </w:p>
        </w:tc>
        <w:tc>
          <w:tcPr>
            <w:tcW w:w="1101" w:type="dxa"/>
            <w:shd w:val="clear" w:color="auto" w:fill="FFFFFF" w:themeFill="background1"/>
          </w:tcPr>
          <w:p w14:paraId="3942FD10" w14:textId="77777777" w:rsidR="003A7F59" w:rsidRPr="00BD605A" w:rsidRDefault="003A7F59" w:rsidP="00545066">
            <w:pPr>
              <w:pStyle w:val="TableParagraph"/>
              <w:spacing w:before="64" w:line="276" w:lineRule="auto"/>
              <w:jc w:val="center"/>
              <w:rPr>
                <w:b/>
                <w:sz w:val="20"/>
              </w:rPr>
            </w:pPr>
            <w:r w:rsidRPr="00BD605A">
              <w:rPr>
                <w:b/>
                <w:sz w:val="20"/>
              </w:rPr>
              <w:t>x</w:t>
            </w:r>
          </w:p>
        </w:tc>
      </w:tr>
      <w:tr w:rsidR="003A7F59" w:rsidRPr="00BD605A" w14:paraId="4FC643AE" w14:textId="77777777" w:rsidTr="00D62F8F">
        <w:trPr>
          <w:trHeight w:val="302"/>
        </w:trPr>
        <w:tc>
          <w:tcPr>
            <w:tcW w:w="83" w:type="dxa"/>
            <w:tcBorders>
              <w:top w:val="nil"/>
              <w:bottom w:val="nil"/>
            </w:tcBorders>
          </w:tcPr>
          <w:p w14:paraId="5D26E5F9" w14:textId="77777777" w:rsidR="003A7F59" w:rsidRPr="00BD605A" w:rsidRDefault="003A7F59" w:rsidP="00545066">
            <w:pPr>
              <w:pStyle w:val="TableParagraph"/>
              <w:spacing w:line="276" w:lineRule="auto"/>
              <w:ind w:left="0"/>
              <w:rPr>
                <w:sz w:val="20"/>
              </w:rPr>
            </w:pPr>
          </w:p>
        </w:tc>
        <w:tc>
          <w:tcPr>
            <w:tcW w:w="5132" w:type="dxa"/>
            <w:gridSpan w:val="4"/>
            <w:shd w:val="clear" w:color="auto" w:fill="B8CCE3"/>
          </w:tcPr>
          <w:p w14:paraId="385164D0" w14:textId="77777777" w:rsidR="003A7F59" w:rsidRPr="00BD605A" w:rsidRDefault="003A7F59" w:rsidP="00545066">
            <w:pPr>
              <w:pStyle w:val="TableParagraph"/>
              <w:spacing w:before="65" w:line="276" w:lineRule="auto"/>
              <w:rPr>
                <w:b/>
                <w:sz w:val="20"/>
              </w:rPr>
            </w:pPr>
            <w:r w:rsidRPr="00BD605A">
              <w:rPr>
                <w:b/>
                <w:sz w:val="20"/>
              </w:rPr>
              <w:t>Poteau</w:t>
            </w:r>
          </w:p>
        </w:tc>
        <w:tc>
          <w:tcPr>
            <w:tcW w:w="1584" w:type="dxa"/>
            <w:shd w:val="clear" w:color="auto" w:fill="B8CCE3"/>
          </w:tcPr>
          <w:p w14:paraId="259553DC" w14:textId="77777777" w:rsidR="003A7F59" w:rsidRPr="00BD605A" w:rsidRDefault="003A7F59" w:rsidP="00545066">
            <w:pPr>
              <w:pStyle w:val="TableParagraph"/>
              <w:spacing w:before="65" w:line="276" w:lineRule="auto"/>
              <w:jc w:val="center"/>
              <w:rPr>
                <w:b/>
                <w:sz w:val="20"/>
              </w:rPr>
            </w:pPr>
            <w:r w:rsidRPr="00BD605A">
              <w:rPr>
                <w:b/>
                <w:sz w:val="20"/>
              </w:rPr>
              <w:t>6</w:t>
            </w:r>
          </w:p>
        </w:tc>
        <w:tc>
          <w:tcPr>
            <w:tcW w:w="1647" w:type="dxa"/>
            <w:shd w:val="clear" w:color="auto" w:fill="B8CCE3"/>
          </w:tcPr>
          <w:p w14:paraId="6CBEDFA8" w14:textId="77777777" w:rsidR="003A7F59" w:rsidRPr="00BD605A" w:rsidRDefault="003A7F59" w:rsidP="00545066">
            <w:pPr>
              <w:pStyle w:val="TableParagraph"/>
              <w:spacing w:before="65" w:line="276" w:lineRule="auto"/>
              <w:jc w:val="center"/>
              <w:rPr>
                <w:b/>
                <w:sz w:val="20"/>
              </w:rPr>
            </w:pPr>
            <w:r w:rsidRPr="00BD605A">
              <w:rPr>
                <w:b/>
                <w:sz w:val="20"/>
              </w:rPr>
              <w:t>AR, OK</w:t>
            </w:r>
          </w:p>
        </w:tc>
        <w:tc>
          <w:tcPr>
            <w:tcW w:w="1101" w:type="dxa"/>
            <w:shd w:val="clear" w:color="auto" w:fill="B8CCE3"/>
          </w:tcPr>
          <w:p w14:paraId="71972DD5" w14:textId="77777777" w:rsidR="003A7F59" w:rsidRPr="00BD605A" w:rsidRDefault="003A7F59" w:rsidP="00545066">
            <w:pPr>
              <w:pStyle w:val="TableParagraph"/>
              <w:spacing w:before="65" w:line="276" w:lineRule="auto"/>
              <w:jc w:val="center"/>
              <w:rPr>
                <w:b/>
                <w:sz w:val="20"/>
              </w:rPr>
            </w:pPr>
            <w:r w:rsidRPr="00BD605A">
              <w:rPr>
                <w:b/>
                <w:sz w:val="20"/>
              </w:rPr>
              <w:t>x</w:t>
            </w:r>
          </w:p>
        </w:tc>
      </w:tr>
      <w:tr w:rsidR="003A7F59" w:rsidRPr="00BD605A" w14:paraId="66629370" w14:textId="77777777" w:rsidTr="00D62F8F">
        <w:trPr>
          <w:trHeight w:val="302"/>
        </w:trPr>
        <w:tc>
          <w:tcPr>
            <w:tcW w:w="5215" w:type="dxa"/>
            <w:gridSpan w:val="5"/>
            <w:tcBorders>
              <w:top w:val="nil"/>
              <w:bottom w:val="nil"/>
              <w:right w:val="single" w:sz="4" w:space="0" w:color="000000" w:themeColor="text1"/>
            </w:tcBorders>
            <w:shd w:val="clear" w:color="auto" w:fill="1F487C"/>
          </w:tcPr>
          <w:p w14:paraId="041F5B6E" w14:textId="77777777" w:rsidR="003A7F59" w:rsidRPr="00BD605A" w:rsidRDefault="003A7F59" w:rsidP="00545066">
            <w:pPr>
              <w:pStyle w:val="TableParagraph"/>
              <w:spacing w:before="64" w:line="276" w:lineRule="auto"/>
              <w:rPr>
                <w:b/>
                <w:sz w:val="20"/>
              </w:rPr>
            </w:pPr>
            <w:r w:rsidRPr="00BD605A">
              <w:rPr>
                <w:b/>
                <w:color w:val="FFFFFF"/>
                <w:sz w:val="20"/>
              </w:rPr>
              <w:t>Red</w:t>
            </w:r>
          </w:p>
        </w:tc>
        <w:tc>
          <w:tcPr>
            <w:tcW w:w="1584" w:type="dxa"/>
            <w:tcBorders>
              <w:top w:val="single" w:sz="4" w:space="0" w:color="auto"/>
              <w:left w:val="single" w:sz="4" w:space="0" w:color="000000" w:themeColor="text1"/>
              <w:bottom w:val="single" w:sz="4" w:space="0" w:color="auto"/>
              <w:right w:val="single" w:sz="4" w:space="0" w:color="auto"/>
            </w:tcBorders>
            <w:shd w:val="clear" w:color="auto" w:fill="1F487C"/>
          </w:tcPr>
          <w:p w14:paraId="4203500C" w14:textId="77777777" w:rsidR="003A7F59" w:rsidRPr="00BD605A" w:rsidRDefault="003A7F59" w:rsidP="00545066">
            <w:pPr>
              <w:pStyle w:val="TableParagraph"/>
              <w:spacing w:before="64" w:line="276" w:lineRule="auto"/>
              <w:jc w:val="center"/>
              <w:rPr>
                <w:b/>
                <w:color w:val="FFFFFF"/>
                <w:sz w:val="20"/>
              </w:rPr>
            </w:pPr>
            <w:r w:rsidRPr="00BD605A">
              <w:rPr>
                <w:b/>
                <w:color w:val="FFFFFF"/>
                <w:sz w:val="20"/>
              </w:rPr>
              <w:t>7</w:t>
            </w:r>
          </w:p>
        </w:tc>
        <w:tc>
          <w:tcPr>
            <w:tcW w:w="1647" w:type="dxa"/>
            <w:tcBorders>
              <w:top w:val="single" w:sz="4" w:space="0" w:color="auto"/>
              <w:left w:val="single" w:sz="4" w:space="0" w:color="000000" w:themeColor="text1"/>
              <w:bottom w:val="single" w:sz="4" w:space="0" w:color="auto"/>
              <w:right w:val="single" w:sz="4" w:space="0" w:color="auto"/>
            </w:tcBorders>
            <w:shd w:val="clear" w:color="auto" w:fill="1F487C"/>
          </w:tcPr>
          <w:p w14:paraId="1422A1F9" w14:textId="77777777" w:rsidR="003A7F59" w:rsidRPr="00BD605A" w:rsidRDefault="003A7F59" w:rsidP="00545066">
            <w:pPr>
              <w:pStyle w:val="TableParagraph"/>
              <w:spacing w:before="64" w:line="276" w:lineRule="auto"/>
              <w:jc w:val="center"/>
              <w:rPr>
                <w:b/>
                <w:color w:val="FFFFFF"/>
                <w:sz w:val="20"/>
              </w:rPr>
            </w:pPr>
            <w:r w:rsidRPr="00BD605A">
              <w:rPr>
                <w:b/>
                <w:color w:val="FFFFFF"/>
                <w:sz w:val="20"/>
              </w:rPr>
              <w:t xml:space="preserve">LA, AR, </w:t>
            </w:r>
            <w:proofErr w:type="gramStart"/>
            <w:r w:rsidRPr="00BD605A">
              <w:rPr>
                <w:b/>
                <w:color w:val="FFFFFF"/>
                <w:sz w:val="20"/>
              </w:rPr>
              <w:t>OK,  TX</w:t>
            </w:r>
            <w:proofErr w:type="gramEnd"/>
            <w:r w:rsidRPr="00BD605A">
              <w:rPr>
                <w:b/>
                <w:color w:val="FFFFFF"/>
                <w:sz w:val="20"/>
              </w:rPr>
              <w:t xml:space="preserve"> </w:t>
            </w:r>
          </w:p>
        </w:tc>
        <w:tc>
          <w:tcPr>
            <w:tcW w:w="1101" w:type="dxa"/>
            <w:tcBorders>
              <w:top w:val="single" w:sz="4" w:space="0" w:color="auto"/>
              <w:left w:val="single" w:sz="4" w:space="0" w:color="000000" w:themeColor="text1"/>
              <w:bottom w:val="single" w:sz="4" w:space="0" w:color="auto"/>
              <w:right w:val="single" w:sz="4" w:space="0" w:color="auto"/>
            </w:tcBorders>
            <w:shd w:val="clear" w:color="auto" w:fill="1F487C"/>
          </w:tcPr>
          <w:p w14:paraId="0FAC771F" w14:textId="77777777" w:rsidR="003A7F59" w:rsidRPr="00BD605A" w:rsidRDefault="003A7F59" w:rsidP="00545066">
            <w:pPr>
              <w:pStyle w:val="TableParagraph"/>
              <w:spacing w:before="64" w:line="276" w:lineRule="auto"/>
              <w:jc w:val="center"/>
              <w:rPr>
                <w:b/>
                <w:color w:val="FFFFFF"/>
                <w:sz w:val="20"/>
              </w:rPr>
            </w:pPr>
            <w:r w:rsidRPr="00BD605A">
              <w:rPr>
                <w:b/>
                <w:color w:val="FFFFFF"/>
                <w:sz w:val="20"/>
              </w:rPr>
              <w:t>x</w:t>
            </w:r>
          </w:p>
        </w:tc>
      </w:tr>
      <w:tr w:rsidR="003A7F59" w:rsidRPr="00BD605A" w14:paraId="37A7554A" w14:textId="77777777" w:rsidTr="00D62F8F">
        <w:trPr>
          <w:trHeight w:val="302"/>
        </w:trPr>
        <w:tc>
          <w:tcPr>
            <w:tcW w:w="83" w:type="dxa"/>
            <w:tcBorders>
              <w:top w:val="nil"/>
              <w:bottom w:val="nil"/>
            </w:tcBorders>
          </w:tcPr>
          <w:p w14:paraId="6EBF0BD9" w14:textId="77777777" w:rsidR="003A7F59" w:rsidRPr="00BD605A" w:rsidRDefault="003A7F59" w:rsidP="00545066">
            <w:pPr>
              <w:pStyle w:val="TableParagraph"/>
              <w:spacing w:line="276" w:lineRule="auto"/>
              <w:ind w:left="0"/>
              <w:rPr>
                <w:sz w:val="20"/>
              </w:rPr>
            </w:pPr>
          </w:p>
        </w:tc>
        <w:tc>
          <w:tcPr>
            <w:tcW w:w="5132" w:type="dxa"/>
            <w:gridSpan w:val="4"/>
            <w:tcBorders>
              <w:top w:val="single" w:sz="4" w:space="0" w:color="1F487C"/>
            </w:tcBorders>
            <w:shd w:val="clear" w:color="auto" w:fill="B8CCE3"/>
          </w:tcPr>
          <w:p w14:paraId="32366DB5" w14:textId="77777777" w:rsidR="003A7F59" w:rsidRPr="00BD605A" w:rsidRDefault="003A7F59" w:rsidP="00545066">
            <w:pPr>
              <w:pStyle w:val="TableParagraph"/>
              <w:spacing w:before="64" w:line="276" w:lineRule="auto"/>
              <w:rPr>
                <w:b/>
                <w:sz w:val="20"/>
              </w:rPr>
            </w:pPr>
            <w:r w:rsidRPr="00BD605A">
              <w:rPr>
                <w:b/>
                <w:sz w:val="20"/>
              </w:rPr>
              <w:t>North Fork Red River</w:t>
            </w:r>
          </w:p>
        </w:tc>
        <w:tc>
          <w:tcPr>
            <w:tcW w:w="1584" w:type="dxa"/>
            <w:shd w:val="clear" w:color="auto" w:fill="B8CCE3"/>
          </w:tcPr>
          <w:p w14:paraId="6D1B858E"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1647" w:type="dxa"/>
            <w:shd w:val="clear" w:color="auto" w:fill="B8CCE3"/>
          </w:tcPr>
          <w:p w14:paraId="53DF7964" w14:textId="77777777" w:rsidR="003A7F59" w:rsidRPr="00BD605A" w:rsidRDefault="003A7F59" w:rsidP="00545066">
            <w:pPr>
              <w:pStyle w:val="TableParagraph"/>
              <w:spacing w:before="64" w:line="276" w:lineRule="auto"/>
              <w:jc w:val="center"/>
              <w:rPr>
                <w:b/>
                <w:sz w:val="20"/>
              </w:rPr>
            </w:pPr>
            <w:r w:rsidRPr="00BD605A">
              <w:rPr>
                <w:b/>
                <w:sz w:val="20"/>
              </w:rPr>
              <w:t>OK, TX</w:t>
            </w:r>
          </w:p>
        </w:tc>
        <w:tc>
          <w:tcPr>
            <w:tcW w:w="1101" w:type="dxa"/>
            <w:shd w:val="clear" w:color="auto" w:fill="B8CCE3"/>
          </w:tcPr>
          <w:p w14:paraId="3F40E53E" w14:textId="77777777" w:rsidR="003A7F59" w:rsidRPr="00BD605A" w:rsidRDefault="003A7F59" w:rsidP="00545066">
            <w:pPr>
              <w:pStyle w:val="TableParagraph"/>
              <w:spacing w:before="64" w:line="276" w:lineRule="auto"/>
              <w:jc w:val="center"/>
              <w:rPr>
                <w:b/>
                <w:sz w:val="20"/>
              </w:rPr>
            </w:pPr>
          </w:p>
        </w:tc>
      </w:tr>
      <w:tr w:rsidR="003A7F59" w:rsidRPr="00BD605A" w14:paraId="0AC22E40" w14:textId="77777777" w:rsidTr="00D62F8F">
        <w:trPr>
          <w:trHeight w:val="302"/>
        </w:trPr>
        <w:tc>
          <w:tcPr>
            <w:tcW w:w="83" w:type="dxa"/>
            <w:tcBorders>
              <w:top w:val="nil"/>
              <w:bottom w:val="nil"/>
            </w:tcBorders>
          </w:tcPr>
          <w:p w14:paraId="297FC297" w14:textId="77777777" w:rsidR="003A7F59" w:rsidRPr="00BD605A" w:rsidRDefault="003A7F59" w:rsidP="00545066">
            <w:pPr>
              <w:pStyle w:val="TableParagraph"/>
              <w:spacing w:line="276" w:lineRule="auto"/>
              <w:ind w:left="0"/>
              <w:rPr>
                <w:sz w:val="20"/>
              </w:rPr>
            </w:pPr>
          </w:p>
        </w:tc>
        <w:tc>
          <w:tcPr>
            <w:tcW w:w="5132" w:type="dxa"/>
            <w:gridSpan w:val="4"/>
            <w:tcBorders>
              <w:top w:val="single" w:sz="4" w:space="0" w:color="1F487C"/>
            </w:tcBorders>
            <w:shd w:val="clear" w:color="auto" w:fill="B8CCE3"/>
          </w:tcPr>
          <w:p w14:paraId="2558D201" w14:textId="77777777" w:rsidR="003A7F59" w:rsidRPr="00BD605A" w:rsidRDefault="003A7F59" w:rsidP="00545066">
            <w:pPr>
              <w:pStyle w:val="TableParagraph"/>
              <w:spacing w:before="64" w:line="276" w:lineRule="auto"/>
              <w:rPr>
                <w:b/>
                <w:sz w:val="20"/>
              </w:rPr>
            </w:pPr>
            <w:r w:rsidRPr="00BD605A">
              <w:rPr>
                <w:b/>
                <w:sz w:val="20"/>
              </w:rPr>
              <w:t>Washita</w:t>
            </w:r>
          </w:p>
        </w:tc>
        <w:tc>
          <w:tcPr>
            <w:tcW w:w="1584" w:type="dxa"/>
            <w:shd w:val="clear" w:color="auto" w:fill="B8CCE3"/>
          </w:tcPr>
          <w:p w14:paraId="5B7D3E36"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1647" w:type="dxa"/>
            <w:shd w:val="clear" w:color="auto" w:fill="B8CCE3"/>
          </w:tcPr>
          <w:p w14:paraId="6EC89341" w14:textId="77777777" w:rsidR="003A7F59" w:rsidRPr="00BD605A" w:rsidRDefault="003A7F59" w:rsidP="00545066">
            <w:pPr>
              <w:pStyle w:val="TableParagraph"/>
              <w:spacing w:before="64" w:line="276" w:lineRule="auto"/>
              <w:jc w:val="center"/>
              <w:rPr>
                <w:b/>
                <w:sz w:val="20"/>
              </w:rPr>
            </w:pPr>
            <w:r w:rsidRPr="00BD605A">
              <w:rPr>
                <w:b/>
                <w:sz w:val="20"/>
              </w:rPr>
              <w:t>OK, TX</w:t>
            </w:r>
          </w:p>
        </w:tc>
        <w:tc>
          <w:tcPr>
            <w:tcW w:w="1101" w:type="dxa"/>
            <w:shd w:val="clear" w:color="auto" w:fill="B8CCE3"/>
          </w:tcPr>
          <w:p w14:paraId="1FC60533" w14:textId="77777777" w:rsidR="003A7F59" w:rsidRPr="00BD605A" w:rsidRDefault="003A7F59" w:rsidP="00545066">
            <w:pPr>
              <w:pStyle w:val="TableParagraph"/>
              <w:spacing w:before="64" w:line="276" w:lineRule="auto"/>
              <w:jc w:val="center"/>
              <w:rPr>
                <w:b/>
                <w:sz w:val="20"/>
              </w:rPr>
            </w:pPr>
            <w:r w:rsidRPr="00BD605A">
              <w:rPr>
                <w:b/>
                <w:sz w:val="20"/>
              </w:rPr>
              <w:t>x</w:t>
            </w:r>
          </w:p>
        </w:tc>
      </w:tr>
      <w:tr w:rsidR="003A7F59" w:rsidRPr="00BD605A" w14:paraId="3B4E4407" w14:textId="77777777" w:rsidTr="00D62F8F">
        <w:trPr>
          <w:trHeight w:val="302"/>
        </w:trPr>
        <w:tc>
          <w:tcPr>
            <w:tcW w:w="83" w:type="dxa"/>
            <w:tcBorders>
              <w:top w:val="nil"/>
              <w:bottom w:val="nil"/>
            </w:tcBorders>
          </w:tcPr>
          <w:p w14:paraId="567513FB" w14:textId="77777777" w:rsidR="003A7F59" w:rsidRPr="00BD605A" w:rsidRDefault="003A7F59" w:rsidP="00545066">
            <w:pPr>
              <w:pStyle w:val="TableParagraph"/>
              <w:spacing w:line="276" w:lineRule="auto"/>
              <w:ind w:left="0"/>
              <w:rPr>
                <w:sz w:val="20"/>
              </w:rPr>
            </w:pPr>
          </w:p>
        </w:tc>
        <w:tc>
          <w:tcPr>
            <w:tcW w:w="5132" w:type="dxa"/>
            <w:gridSpan w:val="4"/>
            <w:tcBorders>
              <w:top w:val="single" w:sz="4" w:space="0" w:color="1F487C"/>
            </w:tcBorders>
            <w:shd w:val="clear" w:color="auto" w:fill="B8CCE3"/>
          </w:tcPr>
          <w:p w14:paraId="648C7001" w14:textId="77777777" w:rsidR="003A7F59" w:rsidRPr="00BD605A" w:rsidRDefault="003A7F59" w:rsidP="00545066">
            <w:pPr>
              <w:pStyle w:val="TableParagraph"/>
              <w:spacing w:before="64" w:line="276" w:lineRule="auto"/>
              <w:rPr>
                <w:b/>
                <w:sz w:val="20"/>
              </w:rPr>
            </w:pPr>
            <w:r w:rsidRPr="00BD605A">
              <w:rPr>
                <w:b/>
                <w:sz w:val="20"/>
              </w:rPr>
              <w:t>Muddy Boggy Creek</w:t>
            </w:r>
            <w:r w:rsidRPr="00BD605A">
              <w:rPr>
                <w:b/>
                <w:sz w:val="20"/>
                <w:vertAlign w:val="superscript"/>
              </w:rPr>
              <w:t>1</w:t>
            </w:r>
          </w:p>
        </w:tc>
        <w:tc>
          <w:tcPr>
            <w:tcW w:w="1584" w:type="dxa"/>
            <w:shd w:val="clear" w:color="auto" w:fill="B8CCE3"/>
          </w:tcPr>
          <w:p w14:paraId="7AB1BECF"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1647" w:type="dxa"/>
            <w:shd w:val="clear" w:color="auto" w:fill="B8CCE3"/>
          </w:tcPr>
          <w:p w14:paraId="0FF21359" w14:textId="77777777" w:rsidR="003A7F59" w:rsidRPr="00BD605A" w:rsidRDefault="003A7F59" w:rsidP="00545066">
            <w:pPr>
              <w:pStyle w:val="TableParagraph"/>
              <w:spacing w:before="64" w:line="276" w:lineRule="auto"/>
              <w:jc w:val="center"/>
              <w:rPr>
                <w:b/>
                <w:sz w:val="20"/>
              </w:rPr>
            </w:pPr>
            <w:r w:rsidRPr="00BD605A">
              <w:rPr>
                <w:b/>
                <w:sz w:val="20"/>
              </w:rPr>
              <w:t>OK</w:t>
            </w:r>
          </w:p>
        </w:tc>
        <w:tc>
          <w:tcPr>
            <w:tcW w:w="1101" w:type="dxa"/>
            <w:shd w:val="clear" w:color="auto" w:fill="B8CCE3"/>
          </w:tcPr>
          <w:p w14:paraId="54DCF275" w14:textId="77777777" w:rsidR="003A7F59" w:rsidRPr="00BD605A" w:rsidRDefault="003A7F59" w:rsidP="00545066">
            <w:pPr>
              <w:pStyle w:val="TableParagraph"/>
              <w:spacing w:before="64" w:line="276" w:lineRule="auto"/>
              <w:jc w:val="center"/>
              <w:rPr>
                <w:b/>
                <w:sz w:val="20"/>
              </w:rPr>
            </w:pPr>
            <w:r w:rsidRPr="00BD605A">
              <w:rPr>
                <w:b/>
                <w:sz w:val="20"/>
              </w:rPr>
              <w:t>x</w:t>
            </w:r>
          </w:p>
        </w:tc>
      </w:tr>
      <w:tr w:rsidR="003A7F59" w:rsidRPr="00BD605A" w14:paraId="0038ABB3" w14:textId="77777777" w:rsidTr="00D62F8F">
        <w:trPr>
          <w:trHeight w:val="302"/>
        </w:trPr>
        <w:tc>
          <w:tcPr>
            <w:tcW w:w="83" w:type="dxa"/>
            <w:tcBorders>
              <w:top w:val="nil"/>
              <w:bottom w:val="nil"/>
            </w:tcBorders>
          </w:tcPr>
          <w:p w14:paraId="44948BFF" w14:textId="77777777" w:rsidR="003A7F59" w:rsidRPr="00BD605A" w:rsidRDefault="003A7F59" w:rsidP="00545066">
            <w:pPr>
              <w:pStyle w:val="TableParagraph"/>
              <w:spacing w:line="276" w:lineRule="auto"/>
              <w:ind w:left="0"/>
              <w:rPr>
                <w:sz w:val="20"/>
              </w:rPr>
            </w:pPr>
          </w:p>
        </w:tc>
        <w:tc>
          <w:tcPr>
            <w:tcW w:w="5132" w:type="dxa"/>
            <w:gridSpan w:val="4"/>
            <w:tcBorders>
              <w:top w:val="single" w:sz="4" w:space="0" w:color="1F487C"/>
            </w:tcBorders>
            <w:shd w:val="clear" w:color="auto" w:fill="B8CCE3"/>
          </w:tcPr>
          <w:p w14:paraId="11CB8C1B" w14:textId="77777777" w:rsidR="003A7F59" w:rsidRPr="00BD605A" w:rsidRDefault="003A7F59" w:rsidP="00545066">
            <w:pPr>
              <w:pStyle w:val="TableParagraph"/>
              <w:spacing w:before="64" w:line="276" w:lineRule="auto"/>
              <w:rPr>
                <w:b/>
                <w:sz w:val="20"/>
              </w:rPr>
            </w:pPr>
            <w:r w:rsidRPr="00BD605A">
              <w:rPr>
                <w:b/>
                <w:sz w:val="20"/>
              </w:rPr>
              <w:t>Kiamichi</w:t>
            </w:r>
            <w:r w:rsidRPr="00BD605A">
              <w:rPr>
                <w:b/>
                <w:sz w:val="20"/>
                <w:vertAlign w:val="superscript"/>
              </w:rPr>
              <w:t>1</w:t>
            </w:r>
          </w:p>
        </w:tc>
        <w:tc>
          <w:tcPr>
            <w:tcW w:w="1584" w:type="dxa"/>
            <w:shd w:val="clear" w:color="auto" w:fill="B8CCE3"/>
          </w:tcPr>
          <w:p w14:paraId="48CAB2D0"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1647" w:type="dxa"/>
            <w:shd w:val="clear" w:color="auto" w:fill="B8CCE3"/>
          </w:tcPr>
          <w:p w14:paraId="233AA896" w14:textId="77777777" w:rsidR="003A7F59" w:rsidRPr="00BD605A" w:rsidRDefault="003A7F59" w:rsidP="00545066">
            <w:pPr>
              <w:pStyle w:val="TableParagraph"/>
              <w:spacing w:before="64" w:line="276" w:lineRule="auto"/>
              <w:jc w:val="center"/>
              <w:rPr>
                <w:b/>
                <w:sz w:val="20"/>
              </w:rPr>
            </w:pPr>
            <w:r w:rsidRPr="00BD605A">
              <w:rPr>
                <w:b/>
                <w:sz w:val="20"/>
              </w:rPr>
              <w:t>OK</w:t>
            </w:r>
          </w:p>
        </w:tc>
        <w:tc>
          <w:tcPr>
            <w:tcW w:w="1101" w:type="dxa"/>
            <w:shd w:val="clear" w:color="auto" w:fill="B8CCE3"/>
          </w:tcPr>
          <w:p w14:paraId="1C623FDC" w14:textId="77777777" w:rsidR="003A7F59" w:rsidRPr="00BD605A" w:rsidRDefault="003A7F59" w:rsidP="00545066">
            <w:pPr>
              <w:pStyle w:val="TableParagraph"/>
              <w:spacing w:before="64" w:line="276" w:lineRule="auto"/>
              <w:jc w:val="center"/>
              <w:rPr>
                <w:b/>
                <w:sz w:val="20"/>
              </w:rPr>
            </w:pPr>
            <w:r w:rsidRPr="00BD605A">
              <w:rPr>
                <w:b/>
                <w:sz w:val="20"/>
              </w:rPr>
              <w:t>x</w:t>
            </w:r>
          </w:p>
        </w:tc>
      </w:tr>
      <w:tr w:rsidR="003A7F59" w:rsidRPr="00BD605A" w14:paraId="58B5F9F4" w14:textId="77777777" w:rsidTr="00D62F8F">
        <w:trPr>
          <w:trHeight w:val="302"/>
        </w:trPr>
        <w:tc>
          <w:tcPr>
            <w:tcW w:w="83" w:type="dxa"/>
            <w:tcBorders>
              <w:top w:val="nil"/>
              <w:bottom w:val="nil"/>
            </w:tcBorders>
          </w:tcPr>
          <w:p w14:paraId="191F9E2A" w14:textId="77777777" w:rsidR="003A7F59" w:rsidRPr="00BD605A" w:rsidRDefault="003A7F59" w:rsidP="00545066">
            <w:pPr>
              <w:pStyle w:val="TableParagraph"/>
              <w:spacing w:line="276" w:lineRule="auto"/>
              <w:ind w:left="0"/>
              <w:rPr>
                <w:sz w:val="20"/>
              </w:rPr>
            </w:pPr>
          </w:p>
        </w:tc>
        <w:tc>
          <w:tcPr>
            <w:tcW w:w="5132" w:type="dxa"/>
            <w:gridSpan w:val="4"/>
            <w:tcBorders>
              <w:top w:val="single" w:sz="4" w:space="0" w:color="1F487C"/>
            </w:tcBorders>
            <w:shd w:val="clear" w:color="auto" w:fill="B8CCE3"/>
          </w:tcPr>
          <w:p w14:paraId="6D036435" w14:textId="77777777" w:rsidR="003A7F59" w:rsidRPr="00BD605A" w:rsidRDefault="003A7F59" w:rsidP="00545066">
            <w:pPr>
              <w:pStyle w:val="TableParagraph"/>
              <w:spacing w:before="64" w:line="276" w:lineRule="auto"/>
              <w:rPr>
                <w:b/>
                <w:sz w:val="20"/>
              </w:rPr>
            </w:pPr>
            <w:r w:rsidRPr="00BD605A">
              <w:rPr>
                <w:b/>
                <w:sz w:val="20"/>
              </w:rPr>
              <w:t>Little</w:t>
            </w:r>
          </w:p>
        </w:tc>
        <w:tc>
          <w:tcPr>
            <w:tcW w:w="1584" w:type="dxa"/>
            <w:shd w:val="clear" w:color="auto" w:fill="B8CCE3"/>
          </w:tcPr>
          <w:p w14:paraId="3628413E"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1647" w:type="dxa"/>
            <w:shd w:val="clear" w:color="auto" w:fill="B8CCE3"/>
          </w:tcPr>
          <w:p w14:paraId="415BBA78" w14:textId="77777777" w:rsidR="003A7F59" w:rsidRPr="00BD605A" w:rsidRDefault="003A7F59" w:rsidP="00545066">
            <w:pPr>
              <w:pStyle w:val="TableParagraph"/>
              <w:spacing w:before="64" w:line="276" w:lineRule="auto"/>
              <w:jc w:val="center"/>
              <w:rPr>
                <w:b/>
                <w:sz w:val="20"/>
              </w:rPr>
            </w:pPr>
            <w:r w:rsidRPr="00BD605A">
              <w:rPr>
                <w:b/>
                <w:sz w:val="20"/>
              </w:rPr>
              <w:t>OK, AR</w:t>
            </w:r>
          </w:p>
        </w:tc>
        <w:tc>
          <w:tcPr>
            <w:tcW w:w="1101" w:type="dxa"/>
            <w:shd w:val="clear" w:color="auto" w:fill="B8CCE3"/>
          </w:tcPr>
          <w:p w14:paraId="770D6A5A" w14:textId="77777777" w:rsidR="003A7F59" w:rsidRPr="00BD605A" w:rsidRDefault="003A7F59" w:rsidP="00545066">
            <w:pPr>
              <w:pStyle w:val="TableParagraph"/>
              <w:spacing w:before="64" w:line="276" w:lineRule="auto"/>
              <w:jc w:val="center"/>
              <w:rPr>
                <w:b/>
                <w:sz w:val="20"/>
              </w:rPr>
            </w:pPr>
            <w:r w:rsidRPr="00BD605A">
              <w:rPr>
                <w:b/>
                <w:sz w:val="20"/>
              </w:rPr>
              <w:t>x</w:t>
            </w:r>
          </w:p>
        </w:tc>
      </w:tr>
      <w:tr w:rsidR="003A7F59" w:rsidRPr="00BD605A" w14:paraId="773E857E" w14:textId="77777777" w:rsidTr="00D62F8F">
        <w:trPr>
          <w:trHeight w:val="302"/>
        </w:trPr>
        <w:tc>
          <w:tcPr>
            <w:tcW w:w="156" w:type="dxa"/>
            <w:gridSpan w:val="2"/>
            <w:tcBorders>
              <w:top w:val="nil"/>
              <w:bottom w:val="nil"/>
            </w:tcBorders>
          </w:tcPr>
          <w:p w14:paraId="5842D7D6" w14:textId="77777777" w:rsidR="003A7F59" w:rsidRPr="00BD605A" w:rsidRDefault="003A7F59" w:rsidP="00545066">
            <w:pPr>
              <w:pStyle w:val="TableParagraph"/>
              <w:spacing w:line="276" w:lineRule="auto"/>
              <w:ind w:left="0"/>
              <w:rPr>
                <w:sz w:val="20"/>
              </w:rPr>
            </w:pPr>
          </w:p>
        </w:tc>
        <w:tc>
          <w:tcPr>
            <w:tcW w:w="5059" w:type="dxa"/>
            <w:gridSpan w:val="3"/>
            <w:tcBorders>
              <w:top w:val="single" w:sz="4" w:space="0" w:color="1F487C"/>
            </w:tcBorders>
            <w:shd w:val="clear" w:color="auto" w:fill="F2F2F2" w:themeFill="background1" w:themeFillShade="F2"/>
          </w:tcPr>
          <w:p w14:paraId="175F108D" w14:textId="77777777" w:rsidR="003A7F59" w:rsidRPr="00BD605A" w:rsidRDefault="003A7F59" w:rsidP="00545066">
            <w:pPr>
              <w:pStyle w:val="TableParagraph"/>
              <w:spacing w:before="64" w:line="276" w:lineRule="auto"/>
              <w:rPr>
                <w:b/>
                <w:sz w:val="20"/>
              </w:rPr>
            </w:pPr>
            <w:r w:rsidRPr="00BD605A">
              <w:rPr>
                <w:b/>
                <w:sz w:val="20"/>
              </w:rPr>
              <w:t>Mountain Fork</w:t>
            </w:r>
          </w:p>
        </w:tc>
        <w:tc>
          <w:tcPr>
            <w:tcW w:w="1584" w:type="dxa"/>
            <w:shd w:val="clear" w:color="auto" w:fill="F2F2F2" w:themeFill="background1" w:themeFillShade="F2"/>
          </w:tcPr>
          <w:p w14:paraId="350AA29A"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1647" w:type="dxa"/>
            <w:shd w:val="clear" w:color="auto" w:fill="F2F2F2" w:themeFill="background1" w:themeFillShade="F2"/>
          </w:tcPr>
          <w:p w14:paraId="740CBC51" w14:textId="77777777" w:rsidR="003A7F59" w:rsidRPr="00BD605A" w:rsidRDefault="003A7F59" w:rsidP="00545066">
            <w:pPr>
              <w:pStyle w:val="TableParagraph"/>
              <w:spacing w:before="64" w:line="276" w:lineRule="auto"/>
              <w:jc w:val="center"/>
              <w:rPr>
                <w:b/>
                <w:sz w:val="20"/>
              </w:rPr>
            </w:pPr>
            <w:r w:rsidRPr="00BD605A">
              <w:rPr>
                <w:b/>
                <w:sz w:val="20"/>
              </w:rPr>
              <w:t>OK, AR</w:t>
            </w:r>
          </w:p>
        </w:tc>
        <w:tc>
          <w:tcPr>
            <w:tcW w:w="1101" w:type="dxa"/>
            <w:shd w:val="clear" w:color="auto" w:fill="F2F2F2" w:themeFill="background1" w:themeFillShade="F2"/>
          </w:tcPr>
          <w:p w14:paraId="27A16F7B" w14:textId="77777777" w:rsidR="003A7F59" w:rsidRPr="00BD605A" w:rsidRDefault="003A7F59" w:rsidP="00545066">
            <w:pPr>
              <w:pStyle w:val="TableParagraph"/>
              <w:spacing w:before="64" w:line="276" w:lineRule="auto"/>
              <w:jc w:val="center"/>
              <w:rPr>
                <w:b/>
                <w:sz w:val="20"/>
              </w:rPr>
            </w:pPr>
            <w:r w:rsidRPr="00BD605A">
              <w:rPr>
                <w:b/>
                <w:sz w:val="20"/>
              </w:rPr>
              <w:t>x</w:t>
            </w:r>
          </w:p>
        </w:tc>
      </w:tr>
      <w:tr w:rsidR="003A7F59" w:rsidRPr="00BD605A" w14:paraId="6A166AEB" w14:textId="77777777" w:rsidTr="00D62F8F">
        <w:trPr>
          <w:trHeight w:val="302"/>
        </w:trPr>
        <w:tc>
          <w:tcPr>
            <w:tcW w:w="83" w:type="dxa"/>
            <w:tcBorders>
              <w:top w:val="nil"/>
              <w:bottom w:val="nil"/>
            </w:tcBorders>
          </w:tcPr>
          <w:p w14:paraId="34941B60" w14:textId="77777777" w:rsidR="003A7F59" w:rsidRPr="00BD605A" w:rsidRDefault="003A7F59" w:rsidP="00545066">
            <w:pPr>
              <w:pStyle w:val="TableParagraph"/>
              <w:spacing w:line="276" w:lineRule="auto"/>
              <w:ind w:left="0"/>
              <w:rPr>
                <w:sz w:val="20"/>
              </w:rPr>
            </w:pPr>
          </w:p>
        </w:tc>
        <w:tc>
          <w:tcPr>
            <w:tcW w:w="5132" w:type="dxa"/>
            <w:gridSpan w:val="4"/>
            <w:tcBorders>
              <w:top w:val="single" w:sz="4" w:space="0" w:color="1F487C"/>
            </w:tcBorders>
            <w:shd w:val="clear" w:color="auto" w:fill="B8CCE3"/>
          </w:tcPr>
          <w:p w14:paraId="30EAFB3B" w14:textId="77777777" w:rsidR="003A7F59" w:rsidRPr="00BD605A" w:rsidRDefault="003A7F59" w:rsidP="00545066">
            <w:pPr>
              <w:pStyle w:val="TableParagraph"/>
              <w:spacing w:before="64" w:line="276" w:lineRule="auto"/>
              <w:rPr>
                <w:b/>
                <w:sz w:val="20"/>
              </w:rPr>
            </w:pPr>
            <w:r w:rsidRPr="00BD605A">
              <w:rPr>
                <w:b/>
                <w:sz w:val="20"/>
              </w:rPr>
              <w:t>Sulphur</w:t>
            </w:r>
          </w:p>
        </w:tc>
        <w:tc>
          <w:tcPr>
            <w:tcW w:w="1584" w:type="dxa"/>
            <w:shd w:val="clear" w:color="auto" w:fill="B8CCE3"/>
          </w:tcPr>
          <w:p w14:paraId="41B4D99B"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1647" w:type="dxa"/>
            <w:shd w:val="clear" w:color="auto" w:fill="B8CCE3"/>
          </w:tcPr>
          <w:p w14:paraId="520CDA9C" w14:textId="77777777" w:rsidR="003A7F59" w:rsidRPr="00BD605A" w:rsidRDefault="003A7F59" w:rsidP="00545066">
            <w:pPr>
              <w:pStyle w:val="TableParagraph"/>
              <w:spacing w:before="64" w:line="276" w:lineRule="auto"/>
              <w:jc w:val="center"/>
              <w:rPr>
                <w:b/>
                <w:sz w:val="20"/>
              </w:rPr>
            </w:pPr>
            <w:r w:rsidRPr="00BD605A">
              <w:rPr>
                <w:b/>
                <w:sz w:val="20"/>
              </w:rPr>
              <w:t>AR, TX</w:t>
            </w:r>
          </w:p>
        </w:tc>
        <w:tc>
          <w:tcPr>
            <w:tcW w:w="1101" w:type="dxa"/>
            <w:shd w:val="clear" w:color="auto" w:fill="B8CCE3"/>
          </w:tcPr>
          <w:p w14:paraId="522B8191" w14:textId="77777777" w:rsidR="003A7F59" w:rsidRPr="00BD605A" w:rsidRDefault="003A7F59" w:rsidP="00545066">
            <w:pPr>
              <w:pStyle w:val="TableParagraph"/>
              <w:spacing w:before="64" w:line="276" w:lineRule="auto"/>
              <w:jc w:val="center"/>
              <w:rPr>
                <w:b/>
                <w:sz w:val="20"/>
              </w:rPr>
            </w:pPr>
          </w:p>
        </w:tc>
      </w:tr>
      <w:tr w:rsidR="003A7F59" w:rsidRPr="00BD605A" w14:paraId="21FDA0C0" w14:textId="77777777" w:rsidTr="00D62F8F">
        <w:trPr>
          <w:trHeight w:val="302"/>
        </w:trPr>
        <w:tc>
          <w:tcPr>
            <w:tcW w:w="83" w:type="dxa"/>
            <w:tcBorders>
              <w:top w:val="nil"/>
              <w:bottom w:val="nil"/>
            </w:tcBorders>
          </w:tcPr>
          <w:p w14:paraId="7910B201" w14:textId="77777777" w:rsidR="003A7F59" w:rsidRPr="00BD605A" w:rsidRDefault="003A7F59" w:rsidP="00545066">
            <w:pPr>
              <w:pStyle w:val="TableParagraph"/>
              <w:spacing w:line="276" w:lineRule="auto"/>
              <w:ind w:left="0"/>
              <w:rPr>
                <w:sz w:val="20"/>
              </w:rPr>
            </w:pPr>
          </w:p>
        </w:tc>
        <w:tc>
          <w:tcPr>
            <w:tcW w:w="5132" w:type="dxa"/>
            <w:gridSpan w:val="4"/>
            <w:tcBorders>
              <w:top w:val="single" w:sz="4" w:space="0" w:color="1F487C"/>
            </w:tcBorders>
            <w:shd w:val="clear" w:color="auto" w:fill="B8CCE3"/>
          </w:tcPr>
          <w:p w14:paraId="1089BB24" w14:textId="77777777" w:rsidR="003A7F59" w:rsidRPr="00BD605A" w:rsidRDefault="003A7F59" w:rsidP="00545066">
            <w:pPr>
              <w:pStyle w:val="TableParagraph"/>
              <w:spacing w:before="64" w:line="276" w:lineRule="auto"/>
              <w:rPr>
                <w:b/>
                <w:sz w:val="20"/>
              </w:rPr>
            </w:pPr>
            <w:r w:rsidRPr="00BD605A">
              <w:rPr>
                <w:b/>
                <w:sz w:val="20"/>
              </w:rPr>
              <w:t>Twelve Mile Bayou</w:t>
            </w:r>
            <w:r w:rsidRPr="00BD605A">
              <w:rPr>
                <w:b/>
                <w:sz w:val="20"/>
                <w:vertAlign w:val="superscript"/>
              </w:rPr>
              <w:t>2</w:t>
            </w:r>
          </w:p>
        </w:tc>
        <w:tc>
          <w:tcPr>
            <w:tcW w:w="1584" w:type="dxa"/>
            <w:shd w:val="clear" w:color="auto" w:fill="B8CCE3"/>
          </w:tcPr>
          <w:p w14:paraId="0EDD016A"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1647" w:type="dxa"/>
            <w:shd w:val="clear" w:color="auto" w:fill="B8CCE3"/>
          </w:tcPr>
          <w:p w14:paraId="4F8BEEDD" w14:textId="77777777" w:rsidR="003A7F59" w:rsidRPr="00BD605A" w:rsidRDefault="003A7F59" w:rsidP="00545066">
            <w:pPr>
              <w:pStyle w:val="TableParagraph"/>
              <w:spacing w:before="64" w:line="276" w:lineRule="auto"/>
              <w:jc w:val="center"/>
              <w:rPr>
                <w:b/>
                <w:sz w:val="20"/>
              </w:rPr>
            </w:pPr>
            <w:r w:rsidRPr="00BD605A">
              <w:rPr>
                <w:b/>
                <w:sz w:val="20"/>
              </w:rPr>
              <w:t>LA</w:t>
            </w:r>
          </w:p>
        </w:tc>
        <w:tc>
          <w:tcPr>
            <w:tcW w:w="1101" w:type="dxa"/>
            <w:shd w:val="clear" w:color="auto" w:fill="B8CCE3"/>
          </w:tcPr>
          <w:p w14:paraId="46576655" w14:textId="77777777" w:rsidR="003A7F59" w:rsidRPr="00BD605A" w:rsidRDefault="003A7F59" w:rsidP="00545066">
            <w:pPr>
              <w:pStyle w:val="TableParagraph"/>
              <w:spacing w:before="64" w:line="276" w:lineRule="auto"/>
              <w:jc w:val="center"/>
              <w:rPr>
                <w:b/>
                <w:sz w:val="20"/>
              </w:rPr>
            </w:pPr>
          </w:p>
        </w:tc>
      </w:tr>
      <w:tr w:rsidR="003A7F59" w:rsidRPr="00BD605A" w14:paraId="3A003FEB" w14:textId="77777777" w:rsidTr="00D62F8F">
        <w:trPr>
          <w:trHeight w:val="302"/>
        </w:trPr>
        <w:tc>
          <w:tcPr>
            <w:tcW w:w="163" w:type="dxa"/>
            <w:gridSpan w:val="3"/>
            <w:tcBorders>
              <w:top w:val="nil"/>
              <w:bottom w:val="nil"/>
            </w:tcBorders>
          </w:tcPr>
          <w:p w14:paraId="1A0C9F5F" w14:textId="77777777" w:rsidR="003A7F59" w:rsidRPr="00BD605A" w:rsidRDefault="003A7F59" w:rsidP="00545066">
            <w:pPr>
              <w:pStyle w:val="TableParagraph"/>
              <w:spacing w:line="276" w:lineRule="auto"/>
              <w:ind w:left="0"/>
              <w:rPr>
                <w:sz w:val="20"/>
              </w:rPr>
            </w:pPr>
          </w:p>
        </w:tc>
        <w:tc>
          <w:tcPr>
            <w:tcW w:w="5052" w:type="dxa"/>
            <w:gridSpan w:val="2"/>
            <w:tcBorders>
              <w:top w:val="single" w:sz="4" w:space="0" w:color="1F487C"/>
            </w:tcBorders>
            <w:shd w:val="clear" w:color="auto" w:fill="F2F2F2" w:themeFill="background1" w:themeFillShade="F2"/>
          </w:tcPr>
          <w:p w14:paraId="714ACD22" w14:textId="77777777" w:rsidR="003A7F59" w:rsidRPr="00BD605A" w:rsidRDefault="003A7F59" w:rsidP="00545066">
            <w:pPr>
              <w:pStyle w:val="TableParagraph"/>
              <w:spacing w:before="64" w:line="276" w:lineRule="auto"/>
              <w:rPr>
                <w:b/>
                <w:sz w:val="20"/>
              </w:rPr>
            </w:pPr>
            <w:r w:rsidRPr="00BD605A">
              <w:rPr>
                <w:b/>
                <w:sz w:val="20"/>
              </w:rPr>
              <w:t>Big Cypress (including Cypress Springs, Lake Bob Sandlin, Lake O’ the Pines, and Caddo Lake)</w:t>
            </w:r>
          </w:p>
        </w:tc>
        <w:tc>
          <w:tcPr>
            <w:tcW w:w="1584" w:type="dxa"/>
            <w:shd w:val="clear" w:color="auto" w:fill="F2F2F2" w:themeFill="background1" w:themeFillShade="F2"/>
          </w:tcPr>
          <w:p w14:paraId="5DAC9872"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1647" w:type="dxa"/>
            <w:shd w:val="clear" w:color="auto" w:fill="F2F2F2" w:themeFill="background1" w:themeFillShade="F2"/>
          </w:tcPr>
          <w:p w14:paraId="41613A6F" w14:textId="77777777" w:rsidR="003A7F59" w:rsidRPr="00BD605A" w:rsidRDefault="003A7F59" w:rsidP="00545066">
            <w:pPr>
              <w:pStyle w:val="TableParagraph"/>
              <w:spacing w:before="64" w:line="276" w:lineRule="auto"/>
              <w:jc w:val="center"/>
              <w:rPr>
                <w:b/>
                <w:sz w:val="20"/>
              </w:rPr>
            </w:pPr>
            <w:r w:rsidRPr="00BD605A">
              <w:rPr>
                <w:b/>
                <w:sz w:val="20"/>
              </w:rPr>
              <w:t>TX, LA</w:t>
            </w:r>
          </w:p>
        </w:tc>
        <w:tc>
          <w:tcPr>
            <w:tcW w:w="1101" w:type="dxa"/>
            <w:shd w:val="clear" w:color="auto" w:fill="F2F2F2" w:themeFill="background1" w:themeFillShade="F2"/>
          </w:tcPr>
          <w:p w14:paraId="4A0B992D" w14:textId="77777777" w:rsidR="003A7F59" w:rsidRPr="00BD605A" w:rsidRDefault="003A7F59" w:rsidP="00545066">
            <w:pPr>
              <w:pStyle w:val="TableParagraph"/>
              <w:spacing w:before="64" w:line="276" w:lineRule="auto"/>
              <w:jc w:val="center"/>
              <w:rPr>
                <w:b/>
                <w:sz w:val="20"/>
              </w:rPr>
            </w:pPr>
          </w:p>
        </w:tc>
      </w:tr>
      <w:tr w:rsidR="003A7F59" w:rsidRPr="00BD605A" w14:paraId="66C2188C" w14:textId="77777777" w:rsidTr="00D62F8F">
        <w:trPr>
          <w:trHeight w:val="302"/>
        </w:trPr>
        <w:tc>
          <w:tcPr>
            <w:tcW w:w="83" w:type="dxa"/>
            <w:tcBorders>
              <w:top w:val="nil"/>
              <w:bottom w:val="nil"/>
            </w:tcBorders>
          </w:tcPr>
          <w:p w14:paraId="36A0FBC7" w14:textId="77777777" w:rsidR="003A7F59" w:rsidRPr="00BD605A" w:rsidRDefault="003A7F59" w:rsidP="00545066">
            <w:pPr>
              <w:pStyle w:val="TableParagraph"/>
              <w:spacing w:line="276" w:lineRule="auto"/>
              <w:ind w:left="0"/>
              <w:rPr>
                <w:sz w:val="20"/>
              </w:rPr>
            </w:pPr>
          </w:p>
        </w:tc>
        <w:tc>
          <w:tcPr>
            <w:tcW w:w="5132" w:type="dxa"/>
            <w:gridSpan w:val="4"/>
            <w:tcBorders>
              <w:top w:val="single" w:sz="4" w:space="0" w:color="1F487C"/>
              <w:bottom w:val="single" w:sz="4" w:space="0" w:color="1F487C"/>
            </w:tcBorders>
            <w:shd w:val="clear" w:color="auto" w:fill="B8CCE3"/>
          </w:tcPr>
          <w:p w14:paraId="58E7E03A" w14:textId="77777777" w:rsidR="003A7F59" w:rsidRPr="00BD605A" w:rsidRDefault="003A7F59" w:rsidP="00545066">
            <w:pPr>
              <w:pStyle w:val="TableParagraph"/>
              <w:spacing w:before="64" w:line="276" w:lineRule="auto"/>
              <w:rPr>
                <w:b/>
                <w:sz w:val="20"/>
              </w:rPr>
            </w:pPr>
            <w:proofErr w:type="spellStart"/>
            <w:r w:rsidRPr="00BD605A">
              <w:rPr>
                <w:b/>
                <w:sz w:val="20"/>
              </w:rPr>
              <w:t>Loggy</w:t>
            </w:r>
            <w:proofErr w:type="spellEnd"/>
            <w:r w:rsidRPr="00BD605A">
              <w:rPr>
                <w:b/>
                <w:sz w:val="20"/>
              </w:rPr>
              <w:t xml:space="preserve"> Bayou</w:t>
            </w:r>
            <w:r w:rsidRPr="00BD605A">
              <w:rPr>
                <w:b/>
                <w:sz w:val="20"/>
                <w:vertAlign w:val="superscript"/>
              </w:rPr>
              <w:t>2</w:t>
            </w:r>
          </w:p>
        </w:tc>
        <w:tc>
          <w:tcPr>
            <w:tcW w:w="1584" w:type="dxa"/>
            <w:shd w:val="clear" w:color="auto" w:fill="B8CCE3"/>
          </w:tcPr>
          <w:p w14:paraId="5291F03A"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1647" w:type="dxa"/>
            <w:shd w:val="clear" w:color="auto" w:fill="B8CCE3"/>
          </w:tcPr>
          <w:p w14:paraId="43B9D522" w14:textId="77777777" w:rsidR="003A7F59" w:rsidRPr="00BD605A" w:rsidRDefault="003A7F59" w:rsidP="00545066">
            <w:pPr>
              <w:pStyle w:val="TableParagraph"/>
              <w:spacing w:before="64" w:line="276" w:lineRule="auto"/>
              <w:jc w:val="center"/>
              <w:rPr>
                <w:b/>
                <w:sz w:val="20"/>
              </w:rPr>
            </w:pPr>
            <w:r w:rsidRPr="00BD605A">
              <w:rPr>
                <w:b/>
                <w:sz w:val="20"/>
              </w:rPr>
              <w:t>LA</w:t>
            </w:r>
          </w:p>
        </w:tc>
        <w:tc>
          <w:tcPr>
            <w:tcW w:w="1101" w:type="dxa"/>
            <w:shd w:val="clear" w:color="auto" w:fill="B8CCE3"/>
          </w:tcPr>
          <w:p w14:paraId="4B32610D" w14:textId="77777777" w:rsidR="003A7F59" w:rsidRPr="00BD605A" w:rsidRDefault="003A7F59" w:rsidP="00545066">
            <w:pPr>
              <w:pStyle w:val="TableParagraph"/>
              <w:spacing w:before="64" w:line="276" w:lineRule="auto"/>
              <w:jc w:val="center"/>
              <w:rPr>
                <w:b/>
                <w:sz w:val="20"/>
              </w:rPr>
            </w:pPr>
          </w:p>
        </w:tc>
      </w:tr>
      <w:tr w:rsidR="003A7F59" w:rsidRPr="00BD605A" w14:paraId="3C911633" w14:textId="77777777" w:rsidTr="00D62F8F">
        <w:trPr>
          <w:trHeight w:val="302"/>
        </w:trPr>
        <w:tc>
          <w:tcPr>
            <w:tcW w:w="156" w:type="dxa"/>
            <w:gridSpan w:val="2"/>
            <w:tcBorders>
              <w:top w:val="nil"/>
              <w:bottom w:val="single" w:sz="4" w:space="0" w:color="auto"/>
            </w:tcBorders>
          </w:tcPr>
          <w:p w14:paraId="3F34911F" w14:textId="77777777" w:rsidR="003A7F59" w:rsidRPr="00BD605A" w:rsidRDefault="003A7F59" w:rsidP="00545066">
            <w:pPr>
              <w:pStyle w:val="TableParagraph"/>
              <w:spacing w:line="276" w:lineRule="auto"/>
              <w:ind w:left="0"/>
              <w:rPr>
                <w:sz w:val="20"/>
              </w:rPr>
            </w:pPr>
          </w:p>
        </w:tc>
        <w:tc>
          <w:tcPr>
            <w:tcW w:w="5059" w:type="dxa"/>
            <w:gridSpan w:val="3"/>
            <w:tcBorders>
              <w:top w:val="single" w:sz="4" w:space="0" w:color="1F487C"/>
            </w:tcBorders>
            <w:shd w:val="clear" w:color="auto" w:fill="F2F2F2" w:themeFill="background1" w:themeFillShade="F2"/>
          </w:tcPr>
          <w:p w14:paraId="5EB01911" w14:textId="77777777" w:rsidR="003A7F59" w:rsidRPr="00BD605A" w:rsidRDefault="003A7F59" w:rsidP="00545066">
            <w:pPr>
              <w:pStyle w:val="TableParagraph"/>
              <w:spacing w:before="64" w:line="276" w:lineRule="auto"/>
              <w:rPr>
                <w:b/>
                <w:sz w:val="20"/>
              </w:rPr>
            </w:pPr>
            <w:r w:rsidRPr="00BD605A">
              <w:rPr>
                <w:b/>
                <w:sz w:val="20"/>
              </w:rPr>
              <w:t xml:space="preserve">Bayou </w:t>
            </w:r>
            <w:proofErr w:type="spellStart"/>
            <w:r w:rsidRPr="00BD605A">
              <w:rPr>
                <w:b/>
                <w:sz w:val="20"/>
              </w:rPr>
              <w:t>Dorcheat</w:t>
            </w:r>
            <w:proofErr w:type="spellEnd"/>
          </w:p>
        </w:tc>
        <w:tc>
          <w:tcPr>
            <w:tcW w:w="1584" w:type="dxa"/>
            <w:shd w:val="clear" w:color="auto" w:fill="F2F2F2" w:themeFill="background1" w:themeFillShade="F2"/>
          </w:tcPr>
          <w:p w14:paraId="24BE93F8"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1647" w:type="dxa"/>
            <w:shd w:val="clear" w:color="auto" w:fill="F2F2F2" w:themeFill="background1" w:themeFillShade="F2"/>
          </w:tcPr>
          <w:p w14:paraId="3E3F4F0F" w14:textId="77777777" w:rsidR="003A7F59" w:rsidRPr="00BD605A" w:rsidRDefault="003A7F59" w:rsidP="00545066">
            <w:pPr>
              <w:pStyle w:val="TableParagraph"/>
              <w:spacing w:before="64" w:line="276" w:lineRule="auto"/>
              <w:jc w:val="center"/>
              <w:rPr>
                <w:b/>
                <w:sz w:val="20"/>
              </w:rPr>
            </w:pPr>
            <w:r w:rsidRPr="00BD605A">
              <w:rPr>
                <w:b/>
                <w:sz w:val="20"/>
              </w:rPr>
              <w:t>AR, LA</w:t>
            </w:r>
          </w:p>
        </w:tc>
        <w:tc>
          <w:tcPr>
            <w:tcW w:w="1101" w:type="dxa"/>
            <w:shd w:val="clear" w:color="auto" w:fill="F2F2F2" w:themeFill="background1" w:themeFillShade="F2"/>
          </w:tcPr>
          <w:p w14:paraId="1DC8D49C" w14:textId="77777777" w:rsidR="003A7F59" w:rsidRPr="00BD605A" w:rsidRDefault="003A7F59" w:rsidP="00545066">
            <w:pPr>
              <w:pStyle w:val="TableParagraph"/>
              <w:spacing w:before="64" w:line="276" w:lineRule="auto"/>
              <w:jc w:val="center"/>
              <w:rPr>
                <w:b/>
                <w:sz w:val="20"/>
              </w:rPr>
            </w:pPr>
          </w:p>
        </w:tc>
      </w:tr>
    </w:tbl>
    <w:p w14:paraId="250D7ED7" w14:textId="77777777" w:rsidR="003A7F59" w:rsidRPr="00A970E3" w:rsidRDefault="003A7F59" w:rsidP="00F67A7E">
      <w:pPr>
        <w:spacing w:before="120" w:after="120" w:line="276" w:lineRule="auto"/>
        <w:rPr>
          <w:rFonts w:ascii="Arial" w:hAnsi="Arial" w:cs="Arial"/>
          <w:sz w:val="22"/>
          <w:szCs w:val="22"/>
        </w:rPr>
      </w:pPr>
      <w:r w:rsidRPr="00A970E3">
        <w:rPr>
          <w:rFonts w:ascii="Arial" w:hAnsi="Arial" w:cs="Arial"/>
          <w:sz w:val="22"/>
          <w:szCs w:val="22"/>
          <w:vertAlign w:val="superscript"/>
        </w:rPr>
        <w:lastRenderedPageBreak/>
        <w:t>1</w:t>
      </w:r>
      <w:r w:rsidRPr="00A970E3">
        <w:rPr>
          <w:rFonts w:ascii="Arial" w:hAnsi="Arial" w:cs="Arial"/>
          <w:sz w:val="22"/>
          <w:szCs w:val="22"/>
        </w:rPr>
        <w:t xml:space="preserve"> North Canadian, Muddy Boggy Creek, and Kiamichi flow through or border tribal lands.</w:t>
      </w:r>
    </w:p>
    <w:p w14:paraId="11C7CF8E" w14:textId="77777777" w:rsidR="003A7F59" w:rsidRPr="00A970E3" w:rsidRDefault="003A7F59" w:rsidP="00F67A7E">
      <w:pPr>
        <w:spacing w:after="120" w:line="276" w:lineRule="auto"/>
        <w:rPr>
          <w:rFonts w:ascii="Arial" w:hAnsi="Arial" w:cs="Arial"/>
          <w:sz w:val="22"/>
          <w:szCs w:val="22"/>
        </w:rPr>
      </w:pPr>
      <w:r w:rsidRPr="00A970E3">
        <w:rPr>
          <w:rFonts w:ascii="Arial" w:hAnsi="Arial" w:cs="Arial"/>
          <w:sz w:val="22"/>
          <w:szCs w:val="22"/>
          <w:vertAlign w:val="superscript"/>
        </w:rPr>
        <w:t xml:space="preserve">2 </w:t>
      </w:r>
      <w:r w:rsidRPr="00A970E3">
        <w:rPr>
          <w:rFonts w:ascii="Arial" w:hAnsi="Arial" w:cs="Arial"/>
          <w:sz w:val="22"/>
          <w:szCs w:val="22"/>
        </w:rPr>
        <w:t xml:space="preserve">Twelve Mile Bayou and </w:t>
      </w:r>
      <w:proofErr w:type="spellStart"/>
      <w:r w:rsidRPr="00A970E3">
        <w:rPr>
          <w:rFonts w:ascii="Arial" w:hAnsi="Arial" w:cs="Arial"/>
          <w:sz w:val="22"/>
          <w:szCs w:val="22"/>
        </w:rPr>
        <w:t>Loggy</w:t>
      </w:r>
      <w:proofErr w:type="spellEnd"/>
      <w:r w:rsidRPr="00A970E3">
        <w:rPr>
          <w:rFonts w:ascii="Arial" w:hAnsi="Arial" w:cs="Arial"/>
          <w:sz w:val="22"/>
          <w:szCs w:val="22"/>
        </w:rPr>
        <w:t xml:space="preserve"> Bayou are not interjurisdictional </w:t>
      </w:r>
      <w:proofErr w:type="gramStart"/>
      <w:r w:rsidRPr="00A970E3">
        <w:rPr>
          <w:rFonts w:ascii="Arial" w:hAnsi="Arial" w:cs="Arial"/>
          <w:sz w:val="22"/>
          <w:szCs w:val="22"/>
        </w:rPr>
        <w:t>rivers</w:t>
      </w:r>
      <w:proofErr w:type="gramEnd"/>
      <w:r w:rsidRPr="00A970E3">
        <w:rPr>
          <w:rFonts w:ascii="Arial" w:hAnsi="Arial" w:cs="Arial"/>
          <w:sz w:val="22"/>
          <w:szCs w:val="22"/>
        </w:rPr>
        <w:t xml:space="preserve"> but both are formed by interjurisdictional tributaries. </w:t>
      </w:r>
    </w:p>
    <w:p w14:paraId="39723F12" w14:textId="77777777" w:rsidR="003A7F59" w:rsidRPr="00A970E3" w:rsidRDefault="003A7F59" w:rsidP="001C21CE">
      <w:pPr>
        <w:spacing w:after="120" w:line="276" w:lineRule="auto"/>
        <w:ind w:left="1080" w:right="1080"/>
        <w:rPr>
          <w:rFonts w:ascii="Arial" w:hAnsi="Arial" w:cs="Arial"/>
          <w:iCs/>
          <w:sz w:val="22"/>
          <w:szCs w:val="22"/>
        </w:rPr>
      </w:pPr>
    </w:p>
    <w:p w14:paraId="6EEA7020" w14:textId="77777777" w:rsidR="003A7F59" w:rsidRPr="00A970E3" w:rsidRDefault="003A7F59" w:rsidP="001C21CE">
      <w:pPr>
        <w:spacing w:after="120" w:line="276" w:lineRule="auto"/>
        <w:ind w:left="1080" w:right="1080"/>
        <w:rPr>
          <w:rFonts w:ascii="Arial" w:hAnsi="Arial" w:cs="Arial"/>
          <w:iCs/>
          <w:sz w:val="22"/>
          <w:szCs w:val="22"/>
        </w:rPr>
      </w:pPr>
      <w:r w:rsidRPr="00A970E3">
        <w:rPr>
          <w:rFonts w:ascii="Arial" w:hAnsi="Arial" w:cs="Arial"/>
          <w:iCs/>
          <w:sz w:val="22"/>
          <w:szCs w:val="22"/>
        </w:rPr>
        <w:t>Table 2. Select ecological and economic statistics for the Arkansas-Red-White Rivers Sub-basin.</w:t>
      </w:r>
    </w:p>
    <w:tbl>
      <w:tblPr>
        <w:tblW w:w="0" w:type="auto"/>
        <w:jc w:val="center"/>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CellMar>
          <w:top w:w="29" w:type="dxa"/>
          <w:left w:w="0" w:type="dxa"/>
          <w:bottom w:w="29" w:type="dxa"/>
          <w:right w:w="0" w:type="dxa"/>
        </w:tblCellMar>
        <w:tblLook w:val="01E0" w:firstRow="1" w:lastRow="1" w:firstColumn="1" w:lastColumn="1" w:noHBand="0" w:noVBand="0"/>
      </w:tblPr>
      <w:tblGrid>
        <w:gridCol w:w="5760"/>
        <w:gridCol w:w="1440"/>
      </w:tblGrid>
      <w:tr w:rsidR="003A7F59" w:rsidRPr="00BD605A" w14:paraId="4D3FBFF1" w14:textId="77777777" w:rsidTr="00A23CC6">
        <w:trPr>
          <w:trHeight w:val="360"/>
          <w:jc w:val="center"/>
        </w:trPr>
        <w:tc>
          <w:tcPr>
            <w:tcW w:w="7200" w:type="dxa"/>
            <w:gridSpan w:val="2"/>
            <w:tcBorders>
              <w:top w:val="single" w:sz="4" w:space="0" w:color="auto"/>
              <w:bottom w:val="nil"/>
            </w:tcBorders>
            <w:shd w:val="clear" w:color="auto" w:fill="000000" w:themeFill="text1"/>
            <w:tcMar>
              <w:top w:w="29" w:type="dxa"/>
              <w:bottom w:w="29" w:type="dxa"/>
            </w:tcMar>
            <w:vAlign w:val="center"/>
          </w:tcPr>
          <w:p w14:paraId="32DC6C9E" w14:textId="77777777" w:rsidR="003A7F59" w:rsidRPr="00BD605A" w:rsidRDefault="003A7F59" w:rsidP="006D0C44">
            <w:pPr>
              <w:pStyle w:val="TableParagraph"/>
              <w:spacing w:line="276" w:lineRule="auto"/>
              <w:jc w:val="center"/>
              <w:rPr>
                <w:b/>
                <w:color w:val="FFFFFF" w:themeColor="background1"/>
                <w:szCs w:val="24"/>
              </w:rPr>
            </w:pPr>
            <w:r w:rsidRPr="00BD605A">
              <w:rPr>
                <w:b/>
                <w:color w:val="FFFFFF" w:themeColor="background1"/>
                <w:szCs w:val="24"/>
              </w:rPr>
              <w:t>Arkansas-Red-White Rivers Sub-basin</w:t>
            </w:r>
          </w:p>
        </w:tc>
      </w:tr>
      <w:tr w:rsidR="003A7F59" w:rsidRPr="00BD605A" w14:paraId="5F1CEADE" w14:textId="77777777" w:rsidTr="00A23CC6">
        <w:trPr>
          <w:trHeight w:val="360"/>
          <w:jc w:val="center"/>
        </w:trPr>
        <w:tc>
          <w:tcPr>
            <w:tcW w:w="5760" w:type="dxa"/>
            <w:tcBorders>
              <w:top w:val="nil"/>
            </w:tcBorders>
            <w:tcMar>
              <w:top w:w="29" w:type="dxa"/>
              <w:bottom w:w="29" w:type="dxa"/>
            </w:tcMar>
            <w:vAlign w:val="center"/>
          </w:tcPr>
          <w:p w14:paraId="21B35286" w14:textId="77777777" w:rsidR="003A7F59" w:rsidRPr="00BD605A" w:rsidRDefault="003A7F59" w:rsidP="006D0C44">
            <w:pPr>
              <w:pStyle w:val="TableParagraph"/>
              <w:spacing w:line="276" w:lineRule="auto"/>
              <w:ind w:left="552" w:right="516"/>
              <w:jc w:val="center"/>
              <w:rPr>
                <w:szCs w:val="24"/>
              </w:rPr>
            </w:pPr>
            <w:r w:rsidRPr="00BD605A">
              <w:rPr>
                <w:szCs w:val="24"/>
              </w:rPr>
              <w:t>Watershed (square miles)</w:t>
            </w:r>
          </w:p>
        </w:tc>
        <w:tc>
          <w:tcPr>
            <w:tcW w:w="1440" w:type="dxa"/>
            <w:tcBorders>
              <w:top w:val="nil"/>
            </w:tcBorders>
            <w:tcMar>
              <w:top w:w="29" w:type="dxa"/>
              <w:bottom w:w="29" w:type="dxa"/>
            </w:tcMar>
            <w:vAlign w:val="center"/>
          </w:tcPr>
          <w:p w14:paraId="7771AD93" w14:textId="77777777" w:rsidR="003A7F59" w:rsidRPr="00BD605A" w:rsidRDefault="003A7F59" w:rsidP="006D0C44">
            <w:pPr>
              <w:pStyle w:val="TableParagraph"/>
              <w:spacing w:line="276" w:lineRule="auto"/>
              <w:ind w:left="-17"/>
              <w:jc w:val="center"/>
              <w:rPr>
                <w:szCs w:val="24"/>
              </w:rPr>
            </w:pPr>
            <w:r w:rsidRPr="00BD605A">
              <w:rPr>
                <w:szCs w:val="24"/>
              </w:rPr>
              <w:t>248,000</w:t>
            </w:r>
          </w:p>
        </w:tc>
      </w:tr>
      <w:tr w:rsidR="003A7F59" w:rsidRPr="00BD605A" w14:paraId="68CEA28E" w14:textId="77777777" w:rsidTr="006D0C44">
        <w:trPr>
          <w:trHeight w:val="360"/>
          <w:jc w:val="center"/>
        </w:trPr>
        <w:tc>
          <w:tcPr>
            <w:tcW w:w="5760" w:type="dxa"/>
            <w:tcMar>
              <w:top w:w="29" w:type="dxa"/>
              <w:bottom w:w="29" w:type="dxa"/>
            </w:tcMar>
            <w:vAlign w:val="center"/>
          </w:tcPr>
          <w:p w14:paraId="736B3A43" w14:textId="77777777" w:rsidR="003A7F59" w:rsidRPr="00BD605A" w:rsidRDefault="003A7F59" w:rsidP="006D0C44">
            <w:pPr>
              <w:pStyle w:val="TableParagraph"/>
              <w:spacing w:line="276" w:lineRule="auto"/>
              <w:ind w:left="548" w:right="519"/>
              <w:jc w:val="center"/>
              <w:rPr>
                <w:szCs w:val="24"/>
              </w:rPr>
            </w:pPr>
            <w:r w:rsidRPr="00BD605A">
              <w:rPr>
                <w:szCs w:val="24"/>
              </w:rPr>
              <w:t>Number of Interjurisdictional Rivers</w:t>
            </w:r>
          </w:p>
        </w:tc>
        <w:tc>
          <w:tcPr>
            <w:tcW w:w="1440" w:type="dxa"/>
            <w:tcMar>
              <w:top w:w="29" w:type="dxa"/>
              <w:bottom w:w="29" w:type="dxa"/>
            </w:tcMar>
            <w:vAlign w:val="center"/>
          </w:tcPr>
          <w:p w14:paraId="73A70097" w14:textId="77777777" w:rsidR="003A7F59" w:rsidRPr="00BD605A" w:rsidRDefault="003A7F59" w:rsidP="006D0C44">
            <w:pPr>
              <w:pStyle w:val="TableParagraph"/>
              <w:spacing w:line="276" w:lineRule="auto"/>
              <w:ind w:left="-17"/>
              <w:jc w:val="center"/>
              <w:rPr>
                <w:szCs w:val="24"/>
              </w:rPr>
            </w:pPr>
            <w:r w:rsidRPr="00BD605A">
              <w:rPr>
                <w:szCs w:val="24"/>
              </w:rPr>
              <w:t>13</w:t>
            </w:r>
          </w:p>
        </w:tc>
      </w:tr>
      <w:tr w:rsidR="003A7F59" w:rsidRPr="00BD605A" w14:paraId="73A3C6D6" w14:textId="77777777" w:rsidTr="006D0C44">
        <w:trPr>
          <w:trHeight w:val="360"/>
          <w:jc w:val="center"/>
        </w:trPr>
        <w:tc>
          <w:tcPr>
            <w:tcW w:w="5760" w:type="dxa"/>
            <w:tcMar>
              <w:top w:w="29" w:type="dxa"/>
              <w:bottom w:w="29" w:type="dxa"/>
            </w:tcMar>
            <w:vAlign w:val="center"/>
          </w:tcPr>
          <w:p w14:paraId="5A3F0B9C" w14:textId="77777777" w:rsidR="003A7F59" w:rsidRPr="00BD605A" w:rsidRDefault="003A7F59" w:rsidP="006D0C44">
            <w:pPr>
              <w:pStyle w:val="TableParagraph"/>
              <w:spacing w:line="276" w:lineRule="auto"/>
              <w:ind w:left="552" w:right="519"/>
              <w:jc w:val="center"/>
              <w:rPr>
                <w:szCs w:val="24"/>
              </w:rPr>
            </w:pPr>
            <w:r w:rsidRPr="00BD605A">
              <w:rPr>
                <w:szCs w:val="24"/>
              </w:rPr>
              <w:t>Number of States in sub-basin</w:t>
            </w:r>
          </w:p>
        </w:tc>
        <w:tc>
          <w:tcPr>
            <w:tcW w:w="1440" w:type="dxa"/>
            <w:tcMar>
              <w:top w:w="29" w:type="dxa"/>
              <w:bottom w:w="29" w:type="dxa"/>
            </w:tcMar>
            <w:vAlign w:val="center"/>
          </w:tcPr>
          <w:p w14:paraId="3FAD3A56" w14:textId="77777777" w:rsidR="003A7F59" w:rsidRPr="00BD605A" w:rsidRDefault="003A7F59" w:rsidP="006D0C44">
            <w:pPr>
              <w:pStyle w:val="TableParagraph"/>
              <w:spacing w:line="276" w:lineRule="auto"/>
              <w:ind w:left="-17"/>
              <w:jc w:val="center"/>
              <w:rPr>
                <w:szCs w:val="24"/>
              </w:rPr>
            </w:pPr>
            <w:r w:rsidRPr="00BD605A">
              <w:rPr>
                <w:w w:val="99"/>
                <w:szCs w:val="24"/>
              </w:rPr>
              <w:t>8</w:t>
            </w:r>
          </w:p>
        </w:tc>
      </w:tr>
      <w:tr w:rsidR="003A7F59" w:rsidRPr="00BD605A" w14:paraId="51AD38C8" w14:textId="77777777" w:rsidTr="006D0C44">
        <w:trPr>
          <w:trHeight w:val="360"/>
          <w:jc w:val="center"/>
        </w:trPr>
        <w:tc>
          <w:tcPr>
            <w:tcW w:w="5760" w:type="dxa"/>
            <w:tcMar>
              <w:top w:w="29" w:type="dxa"/>
              <w:bottom w:w="29" w:type="dxa"/>
            </w:tcMar>
            <w:vAlign w:val="center"/>
          </w:tcPr>
          <w:p w14:paraId="6D0FF886" w14:textId="77777777" w:rsidR="003A7F59" w:rsidRPr="00BD605A" w:rsidRDefault="003A7F59" w:rsidP="006D0C44">
            <w:pPr>
              <w:pStyle w:val="TableParagraph"/>
              <w:spacing w:line="276" w:lineRule="auto"/>
              <w:ind w:left="549" w:right="519"/>
              <w:jc w:val="center"/>
              <w:rPr>
                <w:szCs w:val="24"/>
              </w:rPr>
            </w:pPr>
            <w:r w:rsidRPr="00BD605A">
              <w:rPr>
                <w:szCs w:val="24"/>
              </w:rPr>
              <w:t>Number of Fish/Mussel Species</w:t>
            </w:r>
          </w:p>
        </w:tc>
        <w:tc>
          <w:tcPr>
            <w:tcW w:w="1440" w:type="dxa"/>
            <w:tcMar>
              <w:top w:w="29" w:type="dxa"/>
              <w:bottom w:w="29" w:type="dxa"/>
            </w:tcMar>
            <w:vAlign w:val="center"/>
          </w:tcPr>
          <w:p w14:paraId="18BE2564" w14:textId="77777777" w:rsidR="003A7F59" w:rsidRPr="00BD605A" w:rsidRDefault="003A7F59" w:rsidP="00A23CC6">
            <w:pPr>
              <w:jc w:val="center"/>
              <w:rPr>
                <w:rFonts w:ascii="Arial" w:hAnsi="Arial" w:cs="Arial"/>
              </w:rPr>
            </w:pPr>
            <w:r w:rsidRPr="00BD605A">
              <w:rPr>
                <w:rFonts w:ascii="Arial" w:hAnsi="Arial" w:cs="Arial"/>
              </w:rPr>
              <w:t>290/80</w:t>
            </w:r>
          </w:p>
        </w:tc>
      </w:tr>
      <w:tr w:rsidR="003A7F59" w:rsidRPr="00BD605A" w14:paraId="015E1097" w14:textId="77777777" w:rsidTr="006D0C44">
        <w:trPr>
          <w:trHeight w:val="360"/>
          <w:jc w:val="center"/>
        </w:trPr>
        <w:tc>
          <w:tcPr>
            <w:tcW w:w="5760" w:type="dxa"/>
            <w:tcMar>
              <w:top w:w="29" w:type="dxa"/>
              <w:bottom w:w="29" w:type="dxa"/>
            </w:tcMar>
            <w:vAlign w:val="center"/>
          </w:tcPr>
          <w:p w14:paraId="7D68271F" w14:textId="77777777" w:rsidR="003A7F59" w:rsidRPr="00BD605A" w:rsidRDefault="003A7F59" w:rsidP="006D0C44">
            <w:pPr>
              <w:pStyle w:val="TableParagraph"/>
              <w:spacing w:line="276" w:lineRule="auto"/>
              <w:ind w:left="551" w:right="519"/>
              <w:jc w:val="center"/>
              <w:rPr>
                <w:szCs w:val="24"/>
              </w:rPr>
            </w:pPr>
            <w:r w:rsidRPr="00BD605A">
              <w:rPr>
                <w:szCs w:val="24"/>
              </w:rPr>
              <w:t>Number of Endangered Fish/Mussels</w:t>
            </w:r>
          </w:p>
        </w:tc>
        <w:tc>
          <w:tcPr>
            <w:tcW w:w="1440" w:type="dxa"/>
            <w:tcMar>
              <w:top w:w="29" w:type="dxa"/>
              <w:bottom w:w="29" w:type="dxa"/>
            </w:tcMar>
            <w:vAlign w:val="center"/>
          </w:tcPr>
          <w:p w14:paraId="1FB1C1A1" w14:textId="77777777" w:rsidR="003A7F59" w:rsidRPr="00BD605A" w:rsidRDefault="003A7F59" w:rsidP="00A23CC6">
            <w:pPr>
              <w:jc w:val="center"/>
              <w:rPr>
                <w:rFonts w:ascii="Arial" w:hAnsi="Arial" w:cs="Arial"/>
              </w:rPr>
            </w:pPr>
            <w:r w:rsidRPr="00BD605A">
              <w:rPr>
                <w:rFonts w:ascii="Arial" w:hAnsi="Arial" w:cs="Arial"/>
              </w:rPr>
              <w:t>3/10</w:t>
            </w:r>
          </w:p>
        </w:tc>
      </w:tr>
      <w:tr w:rsidR="003A7F59" w:rsidRPr="00BD605A" w14:paraId="60A5297E" w14:textId="77777777" w:rsidTr="006D0C44">
        <w:trPr>
          <w:trHeight w:val="360"/>
          <w:jc w:val="center"/>
        </w:trPr>
        <w:tc>
          <w:tcPr>
            <w:tcW w:w="5760" w:type="dxa"/>
            <w:tcMar>
              <w:top w:w="29" w:type="dxa"/>
              <w:bottom w:w="29" w:type="dxa"/>
            </w:tcMar>
            <w:vAlign w:val="center"/>
          </w:tcPr>
          <w:p w14:paraId="10AF0ED4" w14:textId="77777777" w:rsidR="003A7F59" w:rsidRPr="00BD605A" w:rsidRDefault="003A7F59" w:rsidP="006D0C44">
            <w:pPr>
              <w:pStyle w:val="TableParagraph"/>
              <w:spacing w:line="276" w:lineRule="auto"/>
              <w:ind w:left="550" w:right="519"/>
              <w:jc w:val="center"/>
              <w:rPr>
                <w:szCs w:val="24"/>
              </w:rPr>
            </w:pPr>
            <w:r w:rsidRPr="00BD605A">
              <w:rPr>
                <w:szCs w:val="24"/>
              </w:rPr>
              <w:t>Recreational Fishery Value (millions)</w:t>
            </w:r>
          </w:p>
        </w:tc>
        <w:tc>
          <w:tcPr>
            <w:tcW w:w="1440" w:type="dxa"/>
            <w:tcMar>
              <w:top w:w="29" w:type="dxa"/>
              <w:bottom w:w="29" w:type="dxa"/>
            </w:tcMar>
            <w:vAlign w:val="center"/>
          </w:tcPr>
          <w:p w14:paraId="26D8A7AC" w14:textId="77777777" w:rsidR="003A7F59" w:rsidRPr="00BD605A" w:rsidRDefault="003A7F59" w:rsidP="006D0C44">
            <w:pPr>
              <w:pStyle w:val="TableParagraph"/>
              <w:spacing w:line="276" w:lineRule="auto"/>
              <w:ind w:left="-17"/>
              <w:jc w:val="center"/>
              <w:rPr>
                <w:szCs w:val="24"/>
              </w:rPr>
            </w:pPr>
            <w:r w:rsidRPr="00BD605A">
              <w:rPr>
                <w:szCs w:val="24"/>
              </w:rPr>
              <w:t>$2,270.8</w:t>
            </w:r>
          </w:p>
        </w:tc>
      </w:tr>
      <w:tr w:rsidR="003A7F59" w:rsidRPr="00BD605A" w14:paraId="4493889C" w14:textId="77777777" w:rsidTr="006D0C44">
        <w:trPr>
          <w:trHeight w:val="360"/>
          <w:jc w:val="center"/>
        </w:trPr>
        <w:tc>
          <w:tcPr>
            <w:tcW w:w="5760" w:type="dxa"/>
            <w:tcMar>
              <w:top w:w="29" w:type="dxa"/>
              <w:bottom w:w="29" w:type="dxa"/>
            </w:tcMar>
            <w:vAlign w:val="center"/>
          </w:tcPr>
          <w:p w14:paraId="3B35AB37" w14:textId="77777777" w:rsidR="003A7F59" w:rsidRPr="00BD605A" w:rsidRDefault="003A7F59" w:rsidP="006D0C44">
            <w:pPr>
              <w:pStyle w:val="TableParagraph"/>
              <w:spacing w:line="276" w:lineRule="auto"/>
              <w:ind w:left="552" w:right="519"/>
              <w:jc w:val="center"/>
              <w:rPr>
                <w:szCs w:val="24"/>
              </w:rPr>
            </w:pPr>
            <w:r w:rsidRPr="00BD605A">
              <w:rPr>
                <w:szCs w:val="24"/>
              </w:rPr>
              <w:t>Commercial Fishery Harvest (lbs.)</w:t>
            </w:r>
          </w:p>
        </w:tc>
        <w:tc>
          <w:tcPr>
            <w:tcW w:w="1440" w:type="dxa"/>
            <w:tcMar>
              <w:top w:w="29" w:type="dxa"/>
              <w:bottom w:w="29" w:type="dxa"/>
            </w:tcMar>
            <w:vAlign w:val="center"/>
          </w:tcPr>
          <w:p w14:paraId="14F63673" w14:textId="77777777" w:rsidR="003A7F59" w:rsidRPr="00BD605A" w:rsidRDefault="003A7F59" w:rsidP="006D0C44">
            <w:pPr>
              <w:pStyle w:val="TableParagraph"/>
              <w:spacing w:line="276" w:lineRule="auto"/>
              <w:ind w:left="-17"/>
              <w:jc w:val="center"/>
              <w:rPr>
                <w:szCs w:val="24"/>
              </w:rPr>
            </w:pPr>
            <w:r w:rsidRPr="00BD605A">
              <w:rPr>
                <w:szCs w:val="24"/>
              </w:rPr>
              <w:t>878,261</w:t>
            </w:r>
          </w:p>
        </w:tc>
      </w:tr>
      <w:tr w:rsidR="003A7F59" w:rsidRPr="00BD605A" w14:paraId="1F815960" w14:textId="77777777" w:rsidTr="006D0C44">
        <w:trPr>
          <w:trHeight w:val="360"/>
          <w:jc w:val="center"/>
        </w:trPr>
        <w:tc>
          <w:tcPr>
            <w:tcW w:w="5760" w:type="dxa"/>
            <w:tcMar>
              <w:top w:w="29" w:type="dxa"/>
              <w:bottom w:w="29" w:type="dxa"/>
            </w:tcMar>
            <w:vAlign w:val="center"/>
          </w:tcPr>
          <w:p w14:paraId="6AEC904D" w14:textId="77777777" w:rsidR="003A7F59" w:rsidRPr="00BD605A" w:rsidRDefault="003A7F59" w:rsidP="006D0C44">
            <w:pPr>
              <w:pStyle w:val="TableParagraph"/>
              <w:spacing w:line="276" w:lineRule="auto"/>
              <w:ind w:left="552" w:right="519"/>
              <w:jc w:val="center"/>
              <w:rPr>
                <w:szCs w:val="24"/>
              </w:rPr>
            </w:pPr>
            <w:r w:rsidRPr="00BD605A">
              <w:rPr>
                <w:szCs w:val="24"/>
              </w:rPr>
              <w:t>2011 Commercial Navigation (tons)</w:t>
            </w:r>
          </w:p>
        </w:tc>
        <w:tc>
          <w:tcPr>
            <w:tcW w:w="1440" w:type="dxa"/>
            <w:tcMar>
              <w:top w:w="29" w:type="dxa"/>
              <w:bottom w:w="29" w:type="dxa"/>
            </w:tcMar>
            <w:vAlign w:val="center"/>
          </w:tcPr>
          <w:p w14:paraId="1068CCB1" w14:textId="77777777" w:rsidR="003A7F59" w:rsidRPr="00BD605A" w:rsidRDefault="003A7F59" w:rsidP="006D0C44">
            <w:pPr>
              <w:pStyle w:val="TableParagraph"/>
              <w:spacing w:line="276" w:lineRule="auto"/>
              <w:ind w:left="-17"/>
              <w:jc w:val="center"/>
              <w:rPr>
                <w:szCs w:val="24"/>
              </w:rPr>
            </w:pPr>
            <w:r w:rsidRPr="00BD605A">
              <w:rPr>
                <w:szCs w:val="24"/>
              </w:rPr>
              <w:t>10,600</w:t>
            </w:r>
          </w:p>
        </w:tc>
      </w:tr>
    </w:tbl>
    <w:p w14:paraId="404E7EC2" w14:textId="77777777" w:rsidR="003A7F59" w:rsidRPr="00BD605A" w:rsidRDefault="003A7F59" w:rsidP="00A23CC6">
      <w:pPr>
        <w:rPr>
          <w:rFonts w:ascii="Arial" w:hAnsi="Arial" w:cs="Arial"/>
          <w:iCs/>
        </w:rPr>
        <w:sectPr w:rsidR="003A7F59" w:rsidRPr="00BD605A" w:rsidSect="006E6D34">
          <w:type w:val="continuous"/>
          <w:pgSz w:w="12240" w:h="15840"/>
          <w:pgMar w:top="1440" w:right="1440" w:bottom="1440" w:left="1440" w:header="720" w:footer="720" w:gutter="0"/>
          <w:cols w:space="396"/>
          <w:docGrid w:linePitch="299"/>
        </w:sectPr>
      </w:pPr>
    </w:p>
    <w:p w14:paraId="1E61ABE0" w14:textId="77777777" w:rsidR="003A7F59" w:rsidRPr="00BD605A" w:rsidRDefault="003A7F59" w:rsidP="006E6D34">
      <w:pPr>
        <w:spacing w:line="276" w:lineRule="auto"/>
        <w:rPr>
          <w:rFonts w:ascii="Arial" w:hAnsi="Arial" w:cs="Arial"/>
          <w:iCs/>
        </w:rPr>
        <w:sectPr w:rsidR="003A7F59" w:rsidRPr="00BD605A" w:rsidSect="008A66A0">
          <w:headerReference w:type="default" r:id="rId118"/>
          <w:footerReference w:type="default" r:id="rId119"/>
          <w:pgSz w:w="15840" w:h="12240" w:orient="landscape"/>
          <w:pgMar w:top="1440" w:right="1440" w:bottom="1440" w:left="1440" w:header="720" w:footer="720" w:gutter="0"/>
          <w:cols w:space="396"/>
          <w:docGrid w:linePitch="299"/>
        </w:sectPr>
      </w:pPr>
      <w:r w:rsidRPr="00BD605A">
        <w:rPr>
          <w:rFonts w:ascii="Arial" w:hAnsi="Arial" w:cs="Arial"/>
          <w:noProof/>
          <w:sz w:val="16"/>
          <w:szCs w:val="16"/>
        </w:rPr>
        <w:lastRenderedPageBreak/>
        <mc:AlternateContent>
          <mc:Choice Requires="wpg">
            <w:drawing>
              <wp:anchor distT="0" distB="0" distL="114300" distR="114300" simplePos="0" relativeHeight="251692032" behindDoc="0" locked="0" layoutInCell="1" allowOverlap="1" wp14:anchorId="605E5EBA" wp14:editId="1F64F60A">
                <wp:simplePos x="0" y="0"/>
                <wp:positionH relativeFrom="margin">
                  <wp:align>center</wp:align>
                </wp:positionH>
                <wp:positionV relativeFrom="margin">
                  <wp:align>center</wp:align>
                </wp:positionV>
                <wp:extent cx="7325080" cy="5854703"/>
                <wp:effectExtent l="0" t="0" r="9525" b="0"/>
                <wp:wrapTopAndBottom/>
                <wp:docPr id="47" name="Group 47"/>
                <wp:cNvGraphicFramePr/>
                <a:graphic xmlns:a="http://schemas.openxmlformats.org/drawingml/2006/main">
                  <a:graphicData uri="http://schemas.microsoft.com/office/word/2010/wordprocessingGroup">
                    <wpg:wgp>
                      <wpg:cNvGrpSpPr/>
                      <wpg:grpSpPr>
                        <a:xfrm>
                          <a:off x="0" y="0"/>
                          <a:ext cx="7325080" cy="5854703"/>
                          <a:chOff x="0" y="0"/>
                          <a:chExt cx="7325080" cy="5854703"/>
                        </a:xfrm>
                      </wpg:grpSpPr>
                      <wpg:grpSp>
                        <wpg:cNvPr id="301" name="Group 13"/>
                        <wpg:cNvGrpSpPr>
                          <a:grpSpLocks noChangeAspect="1"/>
                        </wpg:cNvGrpSpPr>
                        <wpg:grpSpPr bwMode="auto">
                          <a:xfrm>
                            <a:off x="0" y="0"/>
                            <a:ext cx="7315200" cy="5650992"/>
                            <a:chOff x="2310" y="270"/>
                            <a:chExt cx="11218" cy="8670"/>
                          </a:xfrm>
                        </wpg:grpSpPr>
                        <wps:wsp>
                          <wps:cNvPr id="302" name="AutoShape 20"/>
                          <wps:cNvSpPr>
                            <a:spLocks/>
                          </wps:cNvSpPr>
                          <wps:spPr bwMode="auto">
                            <a:xfrm>
                              <a:off x="3832" y="5691"/>
                              <a:ext cx="2786" cy="2792"/>
                            </a:xfrm>
                            <a:custGeom>
                              <a:avLst/>
                              <a:gdLst>
                                <a:gd name="T0" fmla="+- 0 4619 3832"/>
                                <a:gd name="T1" fmla="*/ T0 w 2786"/>
                                <a:gd name="T2" fmla="+- 0 5698 5691"/>
                                <a:gd name="T3" fmla="*/ 5698 h 2792"/>
                                <a:gd name="T4" fmla="+- 0 4474 3832"/>
                                <a:gd name="T5" fmla="*/ T4 w 2786"/>
                                <a:gd name="T6" fmla="+- 0 5732 5691"/>
                                <a:gd name="T7" fmla="*/ 5732 h 2792"/>
                                <a:gd name="T8" fmla="+- 0 4347 3832"/>
                                <a:gd name="T9" fmla="*/ T8 w 2786"/>
                                <a:gd name="T10" fmla="+- 0 5794 5691"/>
                                <a:gd name="T11" fmla="*/ 5794 h 2792"/>
                                <a:gd name="T12" fmla="+- 0 4224 3832"/>
                                <a:gd name="T13" fmla="*/ T12 w 2786"/>
                                <a:gd name="T14" fmla="+- 0 5885 5691"/>
                                <a:gd name="T15" fmla="*/ 5885 h 2792"/>
                                <a:gd name="T16" fmla="+- 0 3853 3832"/>
                                <a:gd name="T17" fmla="*/ T16 w 2786"/>
                                <a:gd name="T18" fmla="+- 0 6252 5691"/>
                                <a:gd name="T19" fmla="*/ 6252 h 2792"/>
                                <a:gd name="T20" fmla="+- 0 3836 3832"/>
                                <a:gd name="T21" fmla="*/ T20 w 2786"/>
                                <a:gd name="T22" fmla="+- 0 6282 5691"/>
                                <a:gd name="T23" fmla="*/ 6282 h 2792"/>
                                <a:gd name="T24" fmla="+- 0 3833 3832"/>
                                <a:gd name="T25" fmla="*/ T24 w 2786"/>
                                <a:gd name="T26" fmla="+- 0 6323 5691"/>
                                <a:gd name="T27" fmla="*/ 6323 h 2792"/>
                                <a:gd name="T28" fmla="+- 0 3854 3832"/>
                                <a:gd name="T29" fmla="*/ T28 w 2786"/>
                                <a:gd name="T30" fmla="+- 0 6377 5691"/>
                                <a:gd name="T31" fmla="*/ 6377 h 2792"/>
                                <a:gd name="T32" fmla="+- 0 3905 3832"/>
                                <a:gd name="T33" fmla="*/ T32 w 2786"/>
                                <a:gd name="T34" fmla="+- 0 6439 5691"/>
                                <a:gd name="T35" fmla="*/ 6439 h 2792"/>
                                <a:gd name="T36" fmla="+- 0 5909 3832"/>
                                <a:gd name="T37" fmla="*/ T36 w 2786"/>
                                <a:gd name="T38" fmla="+- 0 8440 5691"/>
                                <a:gd name="T39" fmla="*/ 8440 h 2792"/>
                                <a:gd name="T40" fmla="+- 0 5966 3832"/>
                                <a:gd name="T41" fmla="*/ T40 w 2786"/>
                                <a:gd name="T42" fmla="+- 0 8475 5691"/>
                                <a:gd name="T43" fmla="*/ 8475 h 2792"/>
                                <a:gd name="T44" fmla="+- 0 6014 3832"/>
                                <a:gd name="T45" fmla="*/ T44 w 2786"/>
                                <a:gd name="T46" fmla="+- 0 8483 5691"/>
                                <a:gd name="T47" fmla="*/ 8483 h 2792"/>
                                <a:gd name="T48" fmla="+- 0 6051 3832"/>
                                <a:gd name="T49" fmla="*/ T48 w 2786"/>
                                <a:gd name="T50" fmla="+- 0 8473 5691"/>
                                <a:gd name="T51" fmla="*/ 8473 h 2792"/>
                                <a:gd name="T52" fmla="+- 0 6355 3832"/>
                                <a:gd name="T53" fmla="*/ T52 w 2786"/>
                                <a:gd name="T54" fmla="+- 0 8172 5691"/>
                                <a:gd name="T55" fmla="*/ 8172 h 2792"/>
                                <a:gd name="T56" fmla="+- 0 6419 3832"/>
                                <a:gd name="T57" fmla="*/ T56 w 2786"/>
                                <a:gd name="T58" fmla="+- 0 8102 5691"/>
                                <a:gd name="T59" fmla="*/ 8102 h 2792"/>
                                <a:gd name="T60" fmla="+- 0 4212 3832"/>
                                <a:gd name="T61" fmla="*/ T60 w 2786"/>
                                <a:gd name="T62" fmla="+- 0 6382 5691"/>
                                <a:gd name="T63" fmla="*/ 6382 h 2792"/>
                                <a:gd name="T64" fmla="+- 0 4469 3832"/>
                                <a:gd name="T65" fmla="*/ T64 w 2786"/>
                                <a:gd name="T66" fmla="+- 0 6132 5691"/>
                                <a:gd name="T67" fmla="*/ 6132 h 2792"/>
                                <a:gd name="T68" fmla="+- 0 4617 3832"/>
                                <a:gd name="T69" fmla="*/ T68 w 2786"/>
                                <a:gd name="T70" fmla="+- 0 6047 5691"/>
                                <a:gd name="T71" fmla="*/ 6047 h 2792"/>
                                <a:gd name="T72" fmla="+- 0 4772 3832"/>
                                <a:gd name="T73" fmla="*/ T72 w 2786"/>
                                <a:gd name="T74" fmla="+- 0 6018 5691"/>
                                <a:gd name="T75" fmla="*/ 6018 h 2792"/>
                                <a:gd name="T76" fmla="+- 0 5545 3832"/>
                                <a:gd name="T77" fmla="*/ T76 w 2786"/>
                                <a:gd name="T78" fmla="+- 0 6015 5691"/>
                                <a:gd name="T79" fmla="*/ 6015 h 2792"/>
                                <a:gd name="T80" fmla="+- 0 5424 3832"/>
                                <a:gd name="T81" fmla="*/ T80 w 2786"/>
                                <a:gd name="T82" fmla="+- 0 5932 5691"/>
                                <a:gd name="T83" fmla="*/ 5932 h 2792"/>
                                <a:gd name="T84" fmla="+- 0 5266 3832"/>
                                <a:gd name="T85" fmla="*/ T84 w 2786"/>
                                <a:gd name="T86" fmla="+- 0 5840 5691"/>
                                <a:gd name="T87" fmla="*/ 5840 h 2792"/>
                                <a:gd name="T88" fmla="+- 0 5110 3832"/>
                                <a:gd name="T89" fmla="*/ T88 w 2786"/>
                                <a:gd name="T90" fmla="+- 0 5769 5691"/>
                                <a:gd name="T91" fmla="*/ 5769 h 2792"/>
                                <a:gd name="T92" fmla="+- 0 4959 3832"/>
                                <a:gd name="T93" fmla="*/ T92 w 2786"/>
                                <a:gd name="T94" fmla="+- 0 5720 5691"/>
                                <a:gd name="T95" fmla="*/ 5720 h 2792"/>
                                <a:gd name="T96" fmla="+- 0 4785 3832"/>
                                <a:gd name="T97" fmla="*/ T96 w 2786"/>
                                <a:gd name="T98" fmla="+- 0 5692 5691"/>
                                <a:gd name="T99" fmla="*/ 5692 h 2792"/>
                                <a:gd name="T100" fmla="+- 0 5549 3832"/>
                                <a:gd name="T101" fmla="*/ T100 w 2786"/>
                                <a:gd name="T102" fmla="+- 0 6018 5691"/>
                                <a:gd name="T103" fmla="*/ 6018 h 2792"/>
                                <a:gd name="T104" fmla="+- 0 4852 3832"/>
                                <a:gd name="T105" fmla="*/ T104 w 2786"/>
                                <a:gd name="T106" fmla="+- 0 6020 5691"/>
                                <a:gd name="T107" fmla="*/ 6020 h 2792"/>
                                <a:gd name="T108" fmla="+- 0 5019 3832"/>
                                <a:gd name="T109" fmla="*/ T108 w 2786"/>
                                <a:gd name="T110" fmla="+- 0 6053 5691"/>
                                <a:gd name="T111" fmla="*/ 6053 h 2792"/>
                                <a:gd name="T112" fmla="+- 0 5158 3832"/>
                                <a:gd name="T113" fmla="*/ T112 w 2786"/>
                                <a:gd name="T114" fmla="+- 0 6108 5691"/>
                                <a:gd name="T115" fmla="*/ 6108 h 2792"/>
                                <a:gd name="T116" fmla="+- 0 5300 3832"/>
                                <a:gd name="T117" fmla="*/ T116 w 2786"/>
                                <a:gd name="T118" fmla="+- 0 6186 5691"/>
                                <a:gd name="T119" fmla="*/ 6186 h 2792"/>
                                <a:gd name="T120" fmla="+- 0 5433 3832"/>
                                <a:gd name="T121" fmla="*/ T120 w 2786"/>
                                <a:gd name="T122" fmla="+- 0 6278 5691"/>
                                <a:gd name="T123" fmla="*/ 6278 h 2792"/>
                                <a:gd name="T124" fmla="+- 0 5554 3832"/>
                                <a:gd name="T125" fmla="*/ T124 w 2786"/>
                                <a:gd name="T126" fmla="+- 0 6375 5691"/>
                                <a:gd name="T127" fmla="*/ 6375 h 2792"/>
                                <a:gd name="T128" fmla="+- 0 5674 3832"/>
                                <a:gd name="T129" fmla="*/ T128 w 2786"/>
                                <a:gd name="T130" fmla="+- 0 6483 5691"/>
                                <a:gd name="T131" fmla="*/ 6483 h 2792"/>
                                <a:gd name="T132" fmla="+- 0 5797 3832"/>
                                <a:gd name="T133" fmla="*/ T132 w 2786"/>
                                <a:gd name="T134" fmla="+- 0 6605 5691"/>
                                <a:gd name="T135" fmla="*/ 6605 h 2792"/>
                                <a:gd name="T136" fmla="+- 0 5911 3832"/>
                                <a:gd name="T137" fmla="*/ T136 w 2786"/>
                                <a:gd name="T138" fmla="+- 0 6728 5691"/>
                                <a:gd name="T139" fmla="*/ 6728 h 2792"/>
                                <a:gd name="T140" fmla="+- 0 6010 3832"/>
                                <a:gd name="T141" fmla="*/ T140 w 2786"/>
                                <a:gd name="T142" fmla="+- 0 6847 5691"/>
                                <a:gd name="T143" fmla="*/ 6847 h 2792"/>
                                <a:gd name="T144" fmla="+- 0 6094 3832"/>
                                <a:gd name="T145" fmla="*/ T144 w 2786"/>
                                <a:gd name="T146" fmla="+- 0 6960 5691"/>
                                <a:gd name="T147" fmla="*/ 6960 h 2792"/>
                                <a:gd name="T148" fmla="+- 0 6188 3832"/>
                                <a:gd name="T149" fmla="*/ T148 w 2786"/>
                                <a:gd name="T150" fmla="+- 0 7113 5691"/>
                                <a:gd name="T151" fmla="*/ 7113 h 2792"/>
                                <a:gd name="T152" fmla="+- 0 6254 3832"/>
                                <a:gd name="T153" fmla="*/ T152 w 2786"/>
                                <a:gd name="T154" fmla="+- 0 7258 5691"/>
                                <a:gd name="T155" fmla="*/ 7258 h 2792"/>
                                <a:gd name="T156" fmla="+- 0 6297 3832"/>
                                <a:gd name="T157" fmla="*/ T156 w 2786"/>
                                <a:gd name="T158" fmla="+- 0 7410 5691"/>
                                <a:gd name="T159" fmla="*/ 7410 h 2792"/>
                                <a:gd name="T160" fmla="+- 0 6302 3832"/>
                                <a:gd name="T161" fmla="*/ T160 w 2786"/>
                                <a:gd name="T162" fmla="+- 0 7566 5691"/>
                                <a:gd name="T163" fmla="*/ 7566 h 2792"/>
                                <a:gd name="T164" fmla="+- 0 6265 3832"/>
                                <a:gd name="T165" fmla="*/ T164 w 2786"/>
                                <a:gd name="T166" fmla="+- 0 7711 5691"/>
                                <a:gd name="T167" fmla="*/ 7711 h 2792"/>
                                <a:gd name="T168" fmla="+- 0 6181 3832"/>
                                <a:gd name="T169" fmla="*/ T168 w 2786"/>
                                <a:gd name="T170" fmla="+- 0 7848 5691"/>
                                <a:gd name="T171" fmla="*/ 7848 h 2792"/>
                                <a:gd name="T172" fmla="+- 0 5933 3832"/>
                                <a:gd name="T173" fmla="*/ T172 w 2786"/>
                                <a:gd name="T174" fmla="+- 0 8102 5691"/>
                                <a:gd name="T175" fmla="*/ 8102 h 2792"/>
                                <a:gd name="T176" fmla="+- 0 6459 3832"/>
                                <a:gd name="T177" fmla="*/ T176 w 2786"/>
                                <a:gd name="T178" fmla="+- 0 8052 5691"/>
                                <a:gd name="T179" fmla="*/ 8052 h 2792"/>
                                <a:gd name="T180" fmla="+- 0 6537 3832"/>
                                <a:gd name="T181" fmla="*/ T180 w 2786"/>
                                <a:gd name="T182" fmla="+- 0 7928 5691"/>
                                <a:gd name="T183" fmla="*/ 7928 h 2792"/>
                                <a:gd name="T184" fmla="+- 0 6588 3832"/>
                                <a:gd name="T185" fmla="*/ T184 w 2786"/>
                                <a:gd name="T186" fmla="+- 0 7799 5691"/>
                                <a:gd name="T187" fmla="*/ 7799 h 2792"/>
                                <a:gd name="T188" fmla="+- 0 6617 3832"/>
                                <a:gd name="T189" fmla="*/ T188 w 2786"/>
                                <a:gd name="T190" fmla="+- 0 7635 5691"/>
                                <a:gd name="T191" fmla="*/ 7635 h 2792"/>
                                <a:gd name="T192" fmla="+- 0 6609 3832"/>
                                <a:gd name="T193" fmla="*/ T192 w 2786"/>
                                <a:gd name="T194" fmla="+- 0 7461 5691"/>
                                <a:gd name="T195" fmla="*/ 7461 h 2792"/>
                                <a:gd name="T196" fmla="+- 0 6574 3832"/>
                                <a:gd name="T197" fmla="*/ T196 w 2786"/>
                                <a:gd name="T198" fmla="+- 0 7305 5691"/>
                                <a:gd name="T199" fmla="*/ 7305 h 2792"/>
                                <a:gd name="T200" fmla="+- 0 6524 3832"/>
                                <a:gd name="T201" fmla="*/ T200 w 2786"/>
                                <a:gd name="T202" fmla="+- 0 7170 5691"/>
                                <a:gd name="T203" fmla="*/ 7170 h 2792"/>
                                <a:gd name="T204" fmla="+- 0 6456 3832"/>
                                <a:gd name="T205" fmla="*/ T204 w 2786"/>
                                <a:gd name="T206" fmla="+- 0 7029 5691"/>
                                <a:gd name="T207" fmla="*/ 7029 h 2792"/>
                                <a:gd name="T208" fmla="+- 0 6369 3832"/>
                                <a:gd name="T209" fmla="*/ T208 w 2786"/>
                                <a:gd name="T210" fmla="+- 0 6883 5691"/>
                                <a:gd name="T211" fmla="*/ 6883 h 2792"/>
                                <a:gd name="T212" fmla="+- 0 6289 3832"/>
                                <a:gd name="T213" fmla="*/ T212 w 2786"/>
                                <a:gd name="T214" fmla="+- 0 6767 5691"/>
                                <a:gd name="T215" fmla="*/ 6767 h 2792"/>
                                <a:gd name="T216" fmla="+- 0 6196 3832"/>
                                <a:gd name="T217" fmla="*/ T216 w 2786"/>
                                <a:gd name="T218" fmla="+- 0 6648 5691"/>
                                <a:gd name="T219" fmla="*/ 6648 h 2792"/>
                                <a:gd name="T220" fmla="+- 0 6092 3832"/>
                                <a:gd name="T221" fmla="*/ T220 w 2786"/>
                                <a:gd name="T222" fmla="+- 0 6525 5691"/>
                                <a:gd name="T223" fmla="*/ 6525 h 2792"/>
                                <a:gd name="T224" fmla="+- 0 5976 3832"/>
                                <a:gd name="T225" fmla="*/ T224 w 2786"/>
                                <a:gd name="T226" fmla="+- 0 6400 5691"/>
                                <a:gd name="T227" fmla="*/ 6400 h 2792"/>
                                <a:gd name="T228" fmla="+- 0 5852 3832"/>
                                <a:gd name="T229" fmla="*/ T228 w 2786"/>
                                <a:gd name="T230" fmla="+- 0 6276 5691"/>
                                <a:gd name="T231" fmla="*/ 6276 h 2792"/>
                                <a:gd name="T232" fmla="+- 0 5728 3832"/>
                                <a:gd name="T233" fmla="*/ T232 w 2786"/>
                                <a:gd name="T234" fmla="+- 0 6163 5691"/>
                                <a:gd name="T235" fmla="*/ 6163 h 2792"/>
                                <a:gd name="T236" fmla="+- 0 5606 3832"/>
                                <a:gd name="T237" fmla="*/ T236 w 2786"/>
                                <a:gd name="T238" fmla="+- 0 6062 5691"/>
                                <a:gd name="T239" fmla="*/ 6062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7"/>
                                  </a:lnTo>
                                  <a:lnTo>
                                    <a:pt x="1717" y="327"/>
                                  </a:lnTo>
                                  <a:lnTo>
                                    <a:pt x="1713" y="324"/>
                                  </a:lnTo>
                                  <a:lnTo>
                                    <a:pt x="1652" y="281"/>
                                  </a:lnTo>
                                  <a:lnTo>
                                    <a:pt x="1592" y="241"/>
                                  </a:lnTo>
                                  <a:lnTo>
                                    <a:pt x="1512" y="192"/>
                                  </a:lnTo>
                                  <a:lnTo>
                                    <a:pt x="1434" y="149"/>
                                  </a:lnTo>
                                  <a:lnTo>
                                    <a:pt x="1356" y="111"/>
                                  </a:lnTo>
                                  <a:lnTo>
                                    <a:pt x="1278" y="78"/>
                                  </a:lnTo>
                                  <a:lnTo>
                                    <a:pt x="1202" y="51"/>
                                  </a:lnTo>
                                  <a:lnTo>
                                    <a:pt x="1127" y="29"/>
                                  </a:lnTo>
                                  <a:lnTo>
                                    <a:pt x="1039" y="11"/>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3"/>
                                  </a:lnTo>
                                  <a:lnTo>
                                    <a:pt x="2101" y="2411"/>
                                  </a:lnTo>
                                  <a:lnTo>
                                    <a:pt x="2587" y="2411"/>
                                  </a:lnTo>
                                  <a:lnTo>
                                    <a:pt x="2627" y="2361"/>
                                  </a:lnTo>
                                  <a:lnTo>
                                    <a:pt x="2670" y="2299"/>
                                  </a:lnTo>
                                  <a:lnTo>
                                    <a:pt x="2705" y="2237"/>
                                  </a:lnTo>
                                  <a:lnTo>
                                    <a:pt x="2734" y="2173"/>
                                  </a:lnTo>
                                  <a:lnTo>
                                    <a:pt x="2756" y="2108"/>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7"/>
                                  </a:lnTo>
                                  <a:lnTo>
                                    <a:pt x="2364" y="957"/>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AutoShape 19"/>
                          <wps:cNvSpPr>
                            <a:spLocks/>
                          </wps:cNvSpPr>
                          <wps:spPr bwMode="auto">
                            <a:xfrm>
                              <a:off x="5169" y="4413"/>
                              <a:ext cx="3062" cy="2760"/>
                            </a:xfrm>
                            <a:custGeom>
                              <a:avLst/>
                              <a:gdLst>
                                <a:gd name="T0" fmla="+- 0 5748 5170"/>
                                <a:gd name="T1" fmla="*/ T0 w 3062"/>
                                <a:gd name="T2" fmla="+- 0 4442 4414"/>
                                <a:gd name="T3" fmla="*/ 4442 h 2760"/>
                                <a:gd name="T4" fmla="+- 0 5610 5170"/>
                                <a:gd name="T5" fmla="*/ T4 w 3062"/>
                                <a:gd name="T6" fmla="+- 0 4512 4414"/>
                                <a:gd name="T7" fmla="*/ 4512 h 2760"/>
                                <a:gd name="T8" fmla="+- 0 5507 5170"/>
                                <a:gd name="T9" fmla="*/ T8 w 3062"/>
                                <a:gd name="T10" fmla="+- 0 4598 4414"/>
                                <a:gd name="T11" fmla="*/ 4598 h 2760"/>
                                <a:gd name="T12" fmla="+- 0 5180 5170"/>
                                <a:gd name="T13" fmla="*/ T12 w 3062"/>
                                <a:gd name="T14" fmla="+- 0 4928 4414"/>
                                <a:gd name="T15" fmla="*/ 4928 h 2760"/>
                                <a:gd name="T16" fmla="+- 0 5177 5170"/>
                                <a:gd name="T17" fmla="*/ T16 w 3062"/>
                                <a:gd name="T18" fmla="+- 0 5012 4414"/>
                                <a:gd name="T19" fmla="*/ 5012 h 2760"/>
                                <a:gd name="T20" fmla="+- 0 7297 5170"/>
                                <a:gd name="T21" fmla="*/ T20 w 3062"/>
                                <a:gd name="T22" fmla="+- 0 7158 4414"/>
                                <a:gd name="T23" fmla="*/ 7158 h 2760"/>
                                <a:gd name="T24" fmla="+- 0 7347 5170"/>
                                <a:gd name="T25" fmla="*/ T24 w 3062"/>
                                <a:gd name="T26" fmla="+- 0 7170 4414"/>
                                <a:gd name="T27" fmla="*/ 7170 h 2760"/>
                                <a:gd name="T28" fmla="+- 0 7388 5170"/>
                                <a:gd name="T29" fmla="*/ T28 w 3062"/>
                                <a:gd name="T30" fmla="+- 0 7153 4414"/>
                                <a:gd name="T31" fmla="*/ 7153 h 2760"/>
                                <a:gd name="T32" fmla="+- 0 7435 5170"/>
                                <a:gd name="T33" fmla="*/ T32 w 3062"/>
                                <a:gd name="T34" fmla="+- 0 7113 4414"/>
                                <a:gd name="T35" fmla="*/ 7113 h 2760"/>
                                <a:gd name="T36" fmla="+- 0 7476 5170"/>
                                <a:gd name="T37" fmla="*/ T36 w 3062"/>
                                <a:gd name="T38" fmla="+- 0 7065 4414"/>
                                <a:gd name="T39" fmla="*/ 7065 h 2760"/>
                                <a:gd name="T40" fmla="+- 0 7492 5170"/>
                                <a:gd name="T41" fmla="*/ T40 w 3062"/>
                                <a:gd name="T42" fmla="+- 0 7025 4414"/>
                                <a:gd name="T43" fmla="*/ 7025 h 2760"/>
                                <a:gd name="T44" fmla="+- 0 7487 5170"/>
                                <a:gd name="T45" fmla="*/ T44 w 3062"/>
                                <a:gd name="T46" fmla="+- 0 6985 4414"/>
                                <a:gd name="T47" fmla="*/ 6985 h 2760"/>
                                <a:gd name="T48" fmla="+- 0 6684 5170"/>
                                <a:gd name="T49" fmla="*/ T48 w 3062"/>
                                <a:gd name="T50" fmla="+- 0 5875 4414"/>
                                <a:gd name="T51" fmla="*/ 5875 h 2760"/>
                                <a:gd name="T52" fmla="+- 0 6826 5170"/>
                                <a:gd name="T53" fmla="*/ T52 w 3062"/>
                                <a:gd name="T54" fmla="+- 0 5820 4414"/>
                                <a:gd name="T55" fmla="*/ 5820 h 2760"/>
                                <a:gd name="T56" fmla="+- 0 6292 5170"/>
                                <a:gd name="T57" fmla="*/ T56 w 3062"/>
                                <a:gd name="T58" fmla="+- 0 5788 4414"/>
                                <a:gd name="T59" fmla="*/ 5788 h 2760"/>
                                <a:gd name="T60" fmla="+- 0 5752 5170"/>
                                <a:gd name="T61" fmla="*/ T60 w 3062"/>
                                <a:gd name="T62" fmla="+- 0 4841 4414"/>
                                <a:gd name="T63" fmla="*/ 4841 h 2760"/>
                                <a:gd name="T64" fmla="+- 0 5832 5170"/>
                                <a:gd name="T65" fmla="*/ T64 w 3062"/>
                                <a:gd name="T66" fmla="+- 0 4781 4414"/>
                                <a:gd name="T67" fmla="*/ 4781 h 2760"/>
                                <a:gd name="T68" fmla="+- 0 5995 5170"/>
                                <a:gd name="T69" fmla="*/ T68 w 3062"/>
                                <a:gd name="T70" fmla="+- 0 4742 4414"/>
                                <a:gd name="T71" fmla="*/ 4742 h 2760"/>
                                <a:gd name="T72" fmla="+- 0 6424 5170"/>
                                <a:gd name="T73" fmla="*/ T72 w 3062"/>
                                <a:gd name="T74" fmla="+- 0 4626 4414"/>
                                <a:gd name="T75" fmla="*/ 4626 h 2760"/>
                                <a:gd name="T76" fmla="+- 0 6194 5170"/>
                                <a:gd name="T77" fmla="*/ T76 w 3062"/>
                                <a:gd name="T78" fmla="+- 0 4479 4414"/>
                                <a:gd name="T79" fmla="*/ 4479 h 2760"/>
                                <a:gd name="T80" fmla="+- 0 5965 5170"/>
                                <a:gd name="T81" fmla="*/ T80 w 3062"/>
                                <a:gd name="T82" fmla="+- 0 4415 4414"/>
                                <a:gd name="T83" fmla="*/ 4415 h 2760"/>
                                <a:gd name="T84" fmla="+- 0 6907 5170"/>
                                <a:gd name="T85" fmla="*/ T84 w 3062"/>
                                <a:gd name="T86" fmla="+- 0 5823 4414"/>
                                <a:gd name="T87" fmla="*/ 5823 h 2760"/>
                                <a:gd name="T88" fmla="+- 0 7086 5170"/>
                                <a:gd name="T89" fmla="*/ T88 w 3062"/>
                                <a:gd name="T90" fmla="+- 0 5879 4414"/>
                                <a:gd name="T91" fmla="*/ 5879 h 2760"/>
                                <a:gd name="T92" fmla="+- 0 7290 5170"/>
                                <a:gd name="T93" fmla="*/ T92 w 3062"/>
                                <a:gd name="T94" fmla="+- 0 5988 4414"/>
                                <a:gd name="T95" fmla="*/ 5988 h 2760"/>
                                <a:gd name="T96" fmla="+- 0 8027 5170"/>
                                <a:gd name="T97" fmla="*/ T96 w 3062"/>
                                <a:gd name="T98" fmla="+- 0 6435 4414"/>
                                <a:gd name="T99" fmla="*/ 6435 h 2760"/>
                                <a:gd name="T100" fmla="+- 0 8073 5170"/>
                                <a:gd name="T101" fmla="*/ T100 w 3062"/>
                                <a:gd name="T102" fmla="+- 0 6444 4414"/>
                                <a:gd name="T103" fmla="*/ 6444 h 2760"/>
                                <a:gd name="T104" fmla="+- 0 8114 5170"/>
                                <a:gd name="T105" fmla="*/ T104 w 3062"/>
                                <a:gd name="T106" fmla="+- 0 6427 4414"/>
                                <a:gd name="T107" fmla="*/ 6427 h 2760"/>
                                <a:gd name="T108" fmla="+- 0 8162 5170"/>
                                <a:gd name="T109" fmla="*/ T108 w 3062"/>
                                <a:gd name="T110" fmla="+- 0 6386 4414"/>
                                <a:gd name="T111" fmla="*/ 6386 h 2760"/>
                                <a:gd name="T112" fmla="+- 0 8209 5170"/>
                                <a:gd name="T113" fmla="*/ T112 w 3062"/>
                                <a:gd name="T114" fmla="+- 0 6331 4414"/>
                                <a:gd name="T115" fmla="*/ 6331 h 2760"/>
                                <a:gd name="T116" fmla="+- 0 8229 5170"/>
                                <a:gd name="T117" fmla="*/ T116 w 3062"/>
                                <a:gd name="T118" fmla="+- 0 6292 4414"/>
                                <a:gd name="T119" fmla="*/ 6292 h 2760"/>
                                <a:gd name="T120" fmla="+- 0 8221 5170"/>
                                <a:gd name="T121" fmla="*/ T120 w 3062"/>
                                <a:gd name="T122" fmla="+- 0 6252 4414"/>
                                <a:gd name="T123" fmla="*/ 6252 h 2760"/>
                                <a:gd name="T124" fmla="+- 0 8187 5170"/>
                                <a:gd name="T125" fmla="*/ T124 w 3062"/>
                                <a:gd name="T126" fmla="+- 0 6218 4414"/>
                                <a:gd name="T127" fmla="*/ 6218 h 2760"/>
                                <a:gd name="T128" fmla="+- 0 8057 5170"/>
                                <a:gd name="T129" fmla="*/ T128 w 3062"/>
                                <a:gd name="T130" fmla="+- 0 6132 4414"/>
                                <a:gd name="T131" fmla="*/ 6132 h 2760"/>
                                <a:gd name="T132" fmla="+- 0 6057 5170"/>
                                <a:gd name="T133" fmla="*/ T132 w 3062"/>
                                <a:gd name="T134" fmla="+- 0 4750 4414"/>
                                <a:gd name="T135" fmla="*/ 4750 h 2760"/>
                                <a:gd name="T136" fmla="+- 0 6312 5170"/>
                                <a:gd name="T137" fmla="*/ T136 w 3062"/>
                                <a:gd name="T138" fmla="+- 0 4895 4414"/>
                                <a:gd name="T139" fmla="*/ 4895 h 2760"/>
                                <a:gd name="T140" fmla="+- 0 6481 5170"/>
                                <a:gd name="T141" fmla="*/ T140 w 3062"/>
                                <a:gd name="T142" fmla="+- 0 5077 4414"/>
                                <a:gd name="T143" fmla="*/ 5077 h 2760"/>
                                <a:gd name="T144" fmla="+- 0 6566 5170"/>
                                <a:gd name="T145" fmla="*/ T144 w 3062"/>
                                <a:gd name="T146" fmla="+- 0 5248 4414"/>
                                <a:gd name="T147" fmla="*/ 5248 h 2760"/>
                                <a:gd name="T148" fmla="+- 0 6576 5170"/>
                                <a:gd name="T149" fmla="*/ T148 w 3062"/>
                                <a:gd name="T150" fmla="+- 0 5415 4414"/>
                                <a:gd name="T151" fmla="*/ 5415 h 2760"/>
                                <a:gd name="T152" fmla="+- 0 6504 5170"/>
                                <a:gd name="T153" fmla="*/ T152 w 3062"/>
                                <a:gd name="T154" fmla="+- 0 5573 4414"/>
                                <a:gd name="T155" fmla="*/ 5573 h 2760"/>
                                <a:gd name="T156" fmla="+- 0 7395 5170"/>
                                <a:gd name="T157" fmla="*/ T156 w 3062"/>
                                <a:gd name="T158" fmla="+- 0 5738 4414"/>
                                <a:gd name="T159" fmla="*/ 5738 h 2760"/>
                                <a:gd name="T160" fmla="+- 0 7169 5170"/>
                                <a:gd name="T161" fmla="*/ T160 w 3062"/>
                                <a:gd name="T162" fmla="+- 0 5619 4414"/>
                                <a:gd name="T163" fmla="*/ 5619 h 2760"/>
                                <a:gd name="T164" fmla="+- 0 7018 5170"/>
                                <a:gd name="T165" fmla="*/ T164 w 3062"/>
                                <a:gd name="T166" fmla="+- 0 5565 4414"/>
                                <a:gd name="T167" fmla="*/ 5565 h 2760"/>
                                <a:gd name="T168" fmla="+- 0 6841 5170"/>
                                <a:gd name="T169" fmla="*/ T168 w 3062"/>
                                <a:gd name="T170" fmla="+- 0 5504 4414"/>
                                <a:gd name="T171" fmla="*/ 5504 h 2760"/>
                                <a:gd name="T172" fmla="+- 0 6852 5170"/>
                                <a:gd name="T173" fmla="*/ T172 w 3062"/>
                                <a:gd name="T174" fmla="+- 0 5309 4414"/>
                                <a:gd name="T175" fmla="*/ 5309 h 2760"/>
                                <a:gd name="T176" fmla="+- 0 6802 5170"/>
                                <a:gd name="T177" fmla="*/ T176 w 3062"/>
                                <a:gd name="T178" fmla="+- 0 5106 4414"/>
                                <a:gd name="T179" fmla="*/ 5106 h 2760"/>
                                <a:gd name="T180" fmla="+- 0 6682 5170"/>
                                <a:gd name="T181" fmla="*/ T180 w 3062"/>
                                <a:gd name="T182" fmla="+- 0 4895 4414"/>
                                <a:gd name="T183" fmla="*/ 4895 h 2760"/>
                                <a:gd name="T184" fmla="+- 0 6888 5170"/>
                                <a:gd name="T185" fmla="*/ T184 w 3062"/>
                                <a:gd name="T186" fmla="+- 0 5546 4414"/>
                                <a:gd name="T187" fmla="*/ 5546 h 2760"/>
                                <a:gd name="T188" fmla="+- 0 6950 5170"/>
                                <a:gd name="T189" fmla="*/ T188 w 3062"/>
                                <a:gd name="T190" fmla="+- 0 5550 4414"/>
                                <a:gd name="T191" fmla="*/ 5550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2" h="2760">
                                  <a:moveTo>
                                    <a:pt x="740" y="0"/>
                                  </a:moveTo>
                                  <a:lnTo>
                                    <a:pt x="685" y="3"/>
                                  </a:lnTo>
                                  <a:lnTo>
                                    <a:pt x="631" y="12"/>
                                  </a:lnTo>
                                  <a:lnTo>
                                    <a:pt x="578" y="28"/>
                                  </a:lnTo>
                                  <a:lnTo>
                                    <a:pt x="526" y="48"/>
                                  </a:lnTo>
                                  <a:lnTo>
                                    <a:pt x="474" y="74"/>
                                  </a:lnTo>
                                  <a:lnTo>
                                    <a:pt x="457" y="86"/>
                                  </a:lnTo>
                                  <a:lnTo>
                                    <a:pt x="440" y="98"/>
                                  </a:lnTo>
                                  <a:lnTo>
                                    <a:pt x="402" y="125"/>
                                  </a:lnTo>
                                  <a:lnTo>
                                    <a:pt x="383" y="143"/>
                                  </a:lnTo>
                                  <a:lnTo>
                                    <a:pt x="361" y="162"/>
                                  </a:lnTo>
                                  <a:lnTo>
                                    <a:pt x="337" y="184"/>
                                  </a:lnTo>
                                  <a:lnTo>
                                    <a:pt x="312" y="209"/>
                                  </a:lnTo>
                                  <a:lnTo>
                                    <a:pt x="94" y="427"/>
                                  </a:lnTo>
                                  <a:lnTo>
                                    <a:pt x="20" y="501"/>
                                  </a:lnTo>
                                  <a:lnTo>
                                    <a:pt x="10" y="514"/>
                                  </a:lnTo>
                                  <a:lnTo>
                                    <a:pt x="3" y="531"/>
                                  </a:lnTo>
                                  <a:lnTo>
                                    <a:pt x="0" y="550"/>
                                  </a:lnTo>
                                  <a:lnTo>
                                    <a:pt x="0" y="572"/>
                                  </a:lnTo>
                                  <a:lnTo>
                                    <a:pt x="7" y="598"/>
                                  </a:lnTo>
                                  <a:lnTo>
                                    <a:pt x="21" y="626"/>
                                  </a:lnTo>
                                  <a:lnTo>
                                    <a:pt x="42" y="656"/>
                                  </a:lnTo>
                                  <a:lnTo>
                                    <a:pt x="72" y="688"/>
                                  </a:lnTo>
                                  <a:lnTo>
                                    <a:pt x="2127" y="2744"/>
                                  </a:lnTo>
                                  <a:lnTo>
                                    <a:pt x="2137" y="2751"/>
                                  </a:lnTo>
                                  <a:lnTo>
                                    <a:pt x="2157" y="2759"/>
                                  </a:lnTo>
                                  <a:lnTo>
                                    <a:pt x="2167" y="2759"/>
                                  </a:lnTo>
                                  <a:lnTo>
                                    <a:pt x="2177" y="2756"/>
                                  </a:lnTo>
                                  <a:lnTo>
                                    <a:pt x="2187" y="2753"/>
                                  </a:lnTo>
                                  <a:lnTo>
                                    <a:pt x="2197" y="2749"/>
                                  </a:lnTo>
                                  <a:lnTo>
                                    <a:pt x="2207" y="2745"/>
                                  </a:lnTo>
                                  <a:lnTo>
                                    <a:pt x="2218" y="2739"/>
                                  </a:lnTo>
                                  <a:lnTo>
                                    <a:pt x="2228" y="2731"/>
                                  </a:lnTo>
                                  <a:lnTo>
                                    <a:pt x="2240" y="2722"/>
                                  </a:lnTo>
                                  <a:lnTo>
                                    <a:pt x="2252" y="2711"/>
                                  </a:lnTo>
                                  <a:lnTo>
                                    <a:pt x="2265" y="2699"/>
                                  </a:lnTo>
                                  <a:lnTo>
                                    <a:pt x="2277" y="2685"/>
                                  </a:lnTo>
                                  <a:lnTo>
                                    <a:pt x="2288" y="2673"/>
                                  </a:lnTo>
                                  <a:lnTo>
                                    <a:pt x="2298" y="2661"/>
                                  </a:lnTo>
                                  <a:lnTo>
                                    <a:pt x="2306" y="2651"/>
                                  </a:lnTo>
                                  <a:lnTo>
                                    <a:pt x="2312" y="2640"/>
                                  </a:lnTo>
                                  <a:lnTo>
                                    <a:pt x="2316" y="2630"/>
                                  </a:lnTo>
                                  <a:lnTo>
                                    <a:pt x="2319" y="2621"/>
                                  </a:lnTo>
                                  <a:lnTo>
                                    <a:pt x="2322" y="2611"/>
                                  </a:lnTo>
                                  <a:lnTo>
                                    <a:pt x="2325" y="2601"/>
                                  </a:lnTo>
                                  <a:lnTo>
                                    <a:pt x="2325" y="2591"/>
                                  </a:lnTo>
                                  <a:lnTo>
                                    <a:pt x="2321" y="2581"/>
                                  </a:lnTo>
                                  <a:lnTo>
                                    <a:pt x="2317" y="2571"/>
                                  </a:lnTo>
                                  <a:lnTo>
                                    <a:pt x="2310" y="2561"/>
                                  </a:lnTo>
                                  <a:lnTo>
                                    <a:pt x="1360" y="1611"/>
                                  </a:lnTo>
                                  <a:lnTo>
                                    <a:pt x="1482" y="1489"/>
                                  </a:lnTo>
                                  <a:lnTo>
                                    <a:pt x="1514" y="1461"/>
                                  </a:lnTo>
                                  <a:lnTo>
                                    <a:pt x="1547" y="1439"/>
                                  </a:lnTo>
                                  <a:lnTo>
                                    <a:pt x="1582" y="1422"/>
                                  </a:lnTo>
                                  <a:lnTo>
                                    <a:pt x="1618" y="1411"/>
                                  </a:lnTo>
                                  <a:lnTo>
                                    <a:pt x="1656" y="1406"/>
                                  </a:lnTo>
                                  <a:lnTo>
                                    <a:pt x="1696" y="1406"/>
                                  </a:lnTo>
                                  <a:lnTo>
                                    <a:pt x="2362" y="1406"/>
                                  </a:lnTo>
                                  <a:lnTo>
                                    <a:pt x="2309" y="1374"/>
                                  </a:lnTo>
                                  <a:lnTo>
                                    <a:pt x="1122" y="1374"/>
                                  </a:lnTo>
                                  <a:lnTo>
                                    <a:pt x="377" y="629"/>
                                  </a:lnTo>
                                  <a:lnTo>
                                    <a:pt x="531" y="475"/>
                                  </a:lnTo>
                                  <a:lnTo>
                                    <a:pt x="557" y="449"/>
                                  </a:lnTo>
                                  <a:lnTo>
                                    <a:pt x="582" y="427"/>
                                  </a:lnTo>
                                  <a:lnTo>
                                    <a:pt x="604" y="408"/>
                                  </a:lnTo>
                                  <a:lnTo>
                                    <a:pt x="625" y="392"/>
                                  </a:lnTo>
                                  <a:lnTo>
                                    <a:pt x="644" y="379"/>
                                  </a:lnTo>
                                  <a:lnTo>
                                    <a:pt x="662" y="367"/>
                                  </a:lnTo>
                                  <a:lnTo>
                                    <a:pt x="681" y="357"/>
                                  </a:lnTo>
                                  <a:lnTo>
                                    <a:pt x="701" y="350"/>
                                  </a:lnTo>
                                  <a:lnTo>
                                    <a:pt x="763" y="333"/>
                                  </a:lnTo>
                                  <a:lnTo>
                                    <a:pt x="825" y="328"/>
                                  </a:lnTo>
                                  <a:lnTo>
                                    <a:pt x="1380" y="328"/>
                                  </a:lnTo>
                                  <a:lnTo>
                                    <a:pt x="1369" y="317"/>
                                  </a:lnTo>
                                  <a:lnTo>
                                    <a:pt x="1311" y="262"/>
                                  </a:lnTo>
                                  <a:lnTo>
                                    <a:pt x="1254" y="212"/>
                                  </a:lnTo>
                                  <a:lnTo>
                                    <a:pt x="1196" y="167"/>
                                  </a:lnTo>
                                  <a:lnTo>
                                    <a:pt x="1139" y="127"/>
                                  </a:lnTo>
                                  <a:lnTo>
                                    <a:pt x="1081" y="93"/>
                                  </a:lnTo>
                                  <a:lnTo>
                                    <a:pt x="1024" y="65"/>
                                  </a:lnTo>
                                  <a:lnTo>
                                    <a:pt x="966" y="41"/>
                                  </a:lnTo>
                                  <a:lnTo>
                                    <a:pt x="909" y="22"/>
                                  </a:lnTo>
                                  <a:lnTo>
                                    <a:pt x="851" y="9"/>
                                  </a:lnTo>
                                  <a:lnTo>
                                    <a:pt x="795" y="1"/>
                                  </a:lnTo>
                                  <a:lnTo>
                                    <a:pt x="740" y="0"/>
                                  </a:lnTo>
                                  <a:close/>
                                  <a:moveTo>
                                    <a:pt x="2362" y="1406"/>
                                  </a:moveTo>
                                  <a:lnTo>
                                    <a:pt x="1696" y="1406"/>
                                  </a:lnTo>
                                  <a:lnTo>
                                    <a:pt x="1737" y="1409"/>
                                  </a:lnTo>
                                  <a:lnTo>
                                    <a:pt x="1779" y="1417"/>
                                  </a:lnTo>
                                  <a:lnTo>
                                    <a:pt x="1824" y="1430"/>
                                  </a:lnTo>
                                  <a:lnTo>
                                    <a:pt x="1869" y="1445"/>
                                  </a:lnTo>
                                  <a:lnTo>
                                    <a:pt x="1916" y="1465"/>
                                  </a:lnTo>
                                  <a:lnTo>
                                    <a:pt x="1965" y="1488"/>
                                  </a:lnTo>
                                  <a:lnTo>
                                    <a:pt x="2015" y="1515"/>
                                  </a:lnTo>
                                  <a:lnTo>
                                    <a:pt x="2066" y="1543"/>
                                  </a:lnTo>
                                  <a:lnTo>
                                    <a:pt x="2120" y="1574"/>
                                  </a:lnTo>
                                  <a:lnTo>
                                    <a:pt x="2175" y="1607"/>
                                  </a:lnTo>
                                  <a:lnTo>
                                    <a:pt x="2834" y="2009"/>
                                  </a:lnTo>
                                  <a:lnTo>
                                    <a:pt x="2846" y="2016"/>
                                  </a:lnTo>
                                  <a:lnTo>
                                    <a:pt x="2857" y="2021"/>
                                  </a:lnTo>
                                  <a:lnTo>
                                    <a:pt x="2867" y="2025"/>
                                  </a:lnTo>
                                  <a:lnTo>
                                    <a:pt x="2878" y="2031"/>
                                  </a:lnTo>
                                  <a:lnTo>
                                    <a:pt x="2891" y="2032"/>
                                  </a:lnTo>
                                  <a:lnTo>
                                    <a:pt x="2903" y="2030"/>
                                  </a:lnTo>
                                  <a:lnTo>
                                    <a:pt x="2914" y="2028"/>
                                  </a:lnTo>
                                  <a:lnTo>
                                    <a:pt x="2924" y="2025"/>
                                  </a:lnTo>
                                  <a:lnTo>
                                    <a:pt x="2934" y="2020"/>
                                  </a:lnTo>
                                  <a:lnTo>
                                    <a:pt x="2944" y="2013"/>
                                  </a:lnTo>
                                  <a:lnTo>
                                    <a:pt x="2954" y="2005"/>
                                  </a:lnTo>
                                  <a:lnTo>
                                    <a:pt x="2966" y="1995"/>
                                  </a:lnTo>
                                  <a:lnTo>
                                    <a:pt x="2979" y="1984"/>
                                  </a:lnTo>
                                  <a:lnTo>
                                    <a:pt x="2992" y="1972"/>
                                  </a:lnTo>
                                  <a:lnTo>
                                    <a:pt x="3007" y="1956"/>
                                  </a:lnTo>
                                  <a:lnTo>
                                    <a:pt x="3019" y="1942"/>
                                  </a:lnTo>
                                  <a:lnTo>
                                    <a:pt x="3030" y="1929"/>
                                  </a:lnTo>
                                  <a:lnTo>
                                    <a:pt x="3039" y="1917"/>
                                  </a:lnTo>
                                  <a:lnTo>
                                    <a:pt x="3047" y="1907"/>
                                  </a:lnTo>
                                  <a:lnTo>
                                    <a:pt x="3052" y="1897"/>
                                  </a:lnTo>
                                  <a:lnTo>
                                    <a:pt x="3056" y="1887"/>
                                  </a:lnTo>
                                  <a:lnTo>
                                    <a:pt x="3059" y="1878"/>
                                  </a:lnTo>
                                  <a:lnTo>
                                    <a:pt x="3061" y="1865"/>
                                  </a:lnTo>
                                  <a:lnTo>
                                    <a:pt x="3060" y="1856"/>
                                  </a:lnTo>
                                  <a:lnTo>
                                    <a:pt x="3055" y="1847"/>
                                  </a:lnTo>
                                  <a:lnTo>
                                    <a:pt x="3051" y="1838"/>
                                  </a:lnTo>
                                  <a:lnTo>
                                    <a:pt x="3043" y="1828"/>
                                  </a:lnTo>
                                  <a:lnTo>
                                    <a:pt x="3035" y="1820"/>
                                  </a:lnTo>
                                  <a:lnTo>
                                    <a:pt x="3027" y="1812"/>
                                  </a:lnTo>
                                  <a:lnTo>
                                    <a:pt x="3017" y="1804"/>
                                  </a:lnTo>
                                  <a:lnTo>
                                    <a:pt x="3005" y="1795"/>
                                  </a:lnTo>
                                  <a:lnTo>
                                    <a:pt x="2991" y="1784"/>
                                  </a:lnTo>
                                  <a:lnTo>
                                    <a:pt x="2974" y="1773"/>
                                  </a:lnTo>
                                  <a:lnTo>
                                    <a:pt x="2887" y="1718"/>
                                  </a:lnTo>
                                  <a:lnTo>
                                    <a:pt x="2362" y="1406"/>
                                  </a:lnTo>
                                  <a:close/>
                                  <a:moveTo>
                                    <a:pt x="1380" y="328"/>
                                  </a:moveTo>
                                  <a:lnTo>
                                    <a:pt x="825" y="328"/>
                                  </a:lnTo>
                                  <a:lnTo>
                                    <a:pt x="887" y="336"/>
                                  </a:lnTo>
                                  <a:lnTo>
                                    <a:pt x="950" y="357"/>
                                  </a:lnTo>
                                  <a:lnTo>
                                    <a:pt x="1013" y="389"/>
                                  </a:lnTo>
                                  <a:lnTo>
                                    <a:pt x="1077" y="430"/>
                                  </a:lnTo>
                                  <a:lnTo>
                                    <a:pt x="1142" y="481"/>
                                  </a:lnTo>
                                  <a:lnTo>
                                    <a:pt x="1207" y="541"/>
                                  </a:lnTo>
                                  <a:lnTo>
                                    <a:pt x="1245" y="581"/>
                                  </a:lnTo>
                                  <a:lnTo>
                                    <a:pt x="1279" y="622"/>
                                  </a:lnTo>
                                  <a:lnTo>
                                    <a:pt x="1311" y="663"/>
                                  </a:lnTo>
                                  <a:lnTo>
                                    <a:pt x="1339" y="706"/>
                                  </a:lnTo>
                                  <a:lnTo>
                                    <a:pt x="1363" y="749"/>
                                  </a:lnTo>
                                  <a:lnTo>
                                    <a:pt x="1382" y="791"/>
                                  </a:lnTo>
                                  <a:lnTo>
                                    <a:pt x="1396" y="834"/>
                                  </a:lnTo>
                                  <a:lnTo>
                                    <a:pt x="1405" y="876"/>
                                  </a:lnTo>
                                  <a:lnTo>
                                    <a:pt x="1411" y="918"/>
                                  </a:lnTo>
                                  <a:lnTo>
                                    <a:pt x="1411" y="960"/>
                                  </a:lnTo>
                                  <a:lnTo>
                                    <a:pt x="1406" y="1001"/>
                                  </a:lnTo>
                                  <a:lnTo>
                                    <a:pt x="1397" y="1041"/>
                                  </a:lnTo>
                                  <a:lnTo>
                                    <a:pt x="1382" y="1081"/>
                                  </a:lnTo>
                                  <a:lnTo>
                                    <a:pt x="1361" y="1121"/>
                                  </a:lnTo>
                                  <a:lnTo>
                                    <a:pt x="1334" y="1159"/>
                                  </a:lnTo>
                                  <a:lnTo>
                                    <a:pt x="1301" y="1196"/>
                                  </a:lnTo>
                                  <a:lnTo>
                                    <a:pt x="1122" y="1374"/>
                                  </a:lnTo>
                                  <a:lnTo>
                                    <a:pt x="2309" y="1374"/>
                                  </a:lnTo>
                                  <a:lnTo>
                                    <a:pt x="2225" y="1324"/>
                                  </a:lnTo>
                                  <a:lnTo>
                                    <a:pt x="2176" y="1296"/>
                                  </a:lnTo>
                                  <a:lnTo>
                                    <a:pt x="2084" y="1246"/>
                                  </a:lnTo>
                                  <a:lnTo>
                                    <a:pt x="2041" y="1224"/>
                                  </a:lnTo>
                                  <a:lnTo>
                                    <a:pt x="1999" y="1205"/>
                                  </a:lnTo>
                                  <a:lnTo>
                                    <a:pt x="1960" y="1188"/>
                                  </a:lnTo>
                                  <a:lnTo>
                                    <a:pt x="1921" y="1173"/>
                                  </a:lnTo>
                                  <a:lnTo>
                                    <a:pt x="1884" y="1160"/>
                                  </a:lnTo>
                                  <a:lnTo>
                                    <a:pt x="1848" y="1151"/>
                                  </a:lnTo>
                                  <a:lnTo>
                                    <a:pt x="1814" y="1143"/>
                                  </a:lnTo>
                                  <a:lnTo>
                                    <a:pt x="1789" y="1138"/>
                                  </a:lnTo>
                                  <a:lnTo>
                                    <a:pt x="1659" y="1138"/>
                                  </a:lnTo>
                                  <a:lnTo>
                                    <a:pt x="1671" y="1090"/>
                                  </a:lnTo>
                                  <a:lnTo>
                                    <a:pt x="1679" y="1042"/>
                                  </a:lnTo>
                                  <a:lnTo>
                                    <a:pt x="1683" y="994"/>
                                  </a:lnTo>
                                  <a:lnTo>
                                    <a:pt x="1685" y="945"/>
                                  </a:lnTo>
                                  <a:lnTo>
                                    <a:pt x="1682" y="895"/>
                                  </a:lnTo>
                                  <a:lnTo>
                                    <a:pt x="1676" y="845"/>
                                  </a:lnTo>
                                  <a:lnTo>
                                    <a:pt x="1666" y="795"/>
                                  </a:lnTo>
                                  <a:lnTo>
                                    <a:pt x="1651" y="743"/>
                                  </a:lnTo>
                                  <a:lnTo>
                                    <a:pt x="1632" y="692"/>
                                  </a:lnTo>
                                  <a:lnTo>
                                    <a:pt x="1610" y="640"/>
                                  </a:lnTo>
                                  <a:lnTo>
                                    <a:pt x="1582" y="587"/>
                                  </a:lnTo>
                                  <a:lnTo>
                                    <a:pt x="1549" y="533"/>
                                  </a:lnTo>
                                  <a:lnTo>
                                    <a:pt x="1512" y="481"/>
                                  </a:lnTo>
                                  <a:lnTo>
                                    <a:pt x="1469" y="427"/>
                                  </a:lnTo>
                                  <a:lnTo>
                                    <a:pt x="1422" y="372"/>
                                  </a:lnTo>
                                  <a:lnTo>
                                    <a:pt x="1380" y="328"/>
                                  </a:lnTo>
                                  <a:close/>
                                  <a:moveTo>
                                    <a:pt x="1718" y="1132"/>
                                  </a:moveTo>
                                  <a:lnTo>
                                    <a:pt x="1688" y="1134"/>
                                  </a:lnTo>
                                  <a:lnTo>
                                    <a:pt x="1659" y="1138"/>
                                  </a:lnTo>
                                  <a:lnTo>
                                    <a:pt x="1789" y="1138"/>
                                  </a:lnTo>
                                  <a:lnTo>
                                    <a:pt x="1780" y="1136"/>
                                  </a:lnTo>
                                  <a:lnTo>
                                    <a:pt x="1749" y="1133"/>
                                  </a:lnTo>
                                  <a:lnTo>
                                    <a:pt x="1718" y="113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AutoShape 18"/>
                          <wps:cNvSpPr>
                            <a:spLocks/>
                          </wps:cNvSpPr>
                          <wps:spPr bwMode="auto">
                            <a:xfrm>
                              <a:off x="6656" y="3265"/>
                              <a:ext cx="2879" cy="2877"/>
                            </a:xfrm>
                            <a:custGeom>
                              <a:avLst/>
                              <a:gdLst>
                                <a:gd name="T0" fmla="+- 0 6849 6657"/>
                                <a:gd name="T1" fmla="*/ T0 w 2879"/>
                                <a:gd name="T2" fmla="+- 0 3267 3265"/>
                                <a:gd name="T3" fmla="*/ 3267 h 2877"/>
                                <a:gd name="T4" fmla="+- 0 6828 6657"/>
                                <a:gd name="T5" fmla="*/ T4 w 2879"/>
                                <a:gd name="T6" fmla="+- 0 3274 3265"/>
                                <a:gd name="T7" fmla="*/ 3274 h 2877"/>
                                <a:gd name="T8" fmla="+- 0 6805 6657"/>
                                <a:gd name="T9" fmla="*/ T8 w 2879"/>
                                <a:gd name="T10" fmla="+- 0 3286 3265"/>
                                <a:gd name="T11" fmla="*/ 3286 h 2877"/>
                                <a:gd name="T12" fmla="+- 0 6779 6657"/>
                                <a:gd name="T13" fmla="*/ T12 w 2879"/>
                                <a:gd name="T14" fmla="+- 0 3306 3265"/>
                                <a:gd name="T15" fmla="*/ 3306 h 2877"/>
                                <a:gd name="T16" fmla="+- 0 6751 6657"/>
                                <a:gd name="T17" fmla="*/ T16 w 2879"/>
                                <a:gd name="T18" fmla="+- 0 3334 3265"/>
                                <a:gd name="T19" fmla="*/ 3334 h 2877"/>
                                <a:gd name="T20" fmla="+- 0 6719 6657"/>
                                <a:gd name="T21" fmla="*/ T20 w 2879"/>
                                <a:gd name="T22" fmla="+- 0 3365 3265"/>
                                <a:gd name="T23" fmla="*/ 3365 h 2877"/>
                                <a:gd name="T24" fmla="+- 0 6694 6657"/>
                                <a:gd name="T25" fmla="*/ T24 w 2879"/>
                                <a:gd name="T26" fmla="+- 0 3392 3265"/>
                                <a:gd name="T27" fmla="*/ 3392 h 2877"/>
                                <a:gd name="T28" fmla="+- 0 6676 6657"/>
                                <a:gd name="T29" fmla="*/ T28 w 2879"/>
                                <a:gd name="T30" fmla="+- 0 3415 3265"/>
                                <a:gd name="T31" fmla="*/ 3415 h 2877"/>
                                <a:gd name="T32" fmla="+- 0 6664 6657"/>
                                <a:gd name="T33" fmla="*/ T32 w 2879"/>
                                <a:gd name="T34" fmla="+- 0 3437 3265"/>
                                <a:gd name="T35" fmla="*/ 3437 h 2877"/>
                                <a:gd name="T36" fmla="+- 0 6658 6657"/>
                                <a:gd name="T37" fmla="*/ T36 w 2879"/>
                                <a:gd name="T38" fmla="+- 0 3458 3265"/>
                                <a:gd name="T39" fmla="*/ 3458 h 2877"/>
                                <a:gd name="T40" fmla="+- 0 6657 6657"/>
                                <a:gd name="T41" fmla="*/ T40 w 2879"/>
                                <a:gd name="T42" fmla="+- 0 3477 3265"/>
                                <a:gd name="T43" fmla="*/ 3477 h 2877"/>
                                <a:gd name="T44" fmla="+- 0 6662 6657"/>
                                <a:gd name="T45" fmla="*/ T44 w 2879"/>
                                <a:gd name="T46" fmla="+- 0 3497 3265"/>
                                <a:gd name="T47" fmla="*/ 3497 h 2877"/>
                                <a:gd name="T48" fmla="+- 0 6672 6657"/>
                                <a:gd name="T49" fmla="*/ T48 w 2879"/>
                                <a:gd name="T50" fmla="+- 0 3518 3265"/>
                                <a:gd name="T51" fmla="*/ 3518 h 2877"/>
                                <a:gd name="T52" fmla="+- 0 6762 6657"/>
                                <a:gd name="T53" fmla="*/ T52 w 2879"/>
                                <a:gd name="T54" fmla="+- 0 3660 3265"/>
                                <a:gd name="T55" fmla="*/ 3660 h 2877"/>
                                <a:gd name="T56" fmla="+- 0 7398 6657"/>
                                <a:gd name="T57" fmla="*/ T56 w 2879"/>
                                <a:gd name="T58" fmla="+- 0 4665 3265"/>
                                <a:gd name="T59" fmla="*/ 4665 h 2877"/>
                                <a:gd name="T60" fmla="+- 0 8272 6657"/>
                                <a:gd name="T61" fmla="*/ T60 w 2879"/>
                                <a:gd name="T62" fmla="+- 0 6044 3265"/>
                                <a:gd name="T63" fmla="*/ 6044 h 2877"/>
                                <a:gd name="T64" fmla="+- 0 8299 6657"/>
                                <a:gd name="T65" fmla="*/ T64 w 2879"/>
                                <a:gd name="T66" fmla="+- 0 6084 3265"/>
                                <a:gd name="T67" fmla="*/ 6084 h 2877"/>
                                <a:gd name="T68" fmla="+- 0 8323 6657"/>
                                <a:gd name="T69" fmla="*/ T68 w 2879"/>
                                <a:gd name="T70" fmla="+- 0 6112 3265"/>
                                <a:gd name="T71" fmla="*/ 6112 h 2877"/>
                                <a:gd name="T72" fmla="+- 0 8345 6657"/>
                                <a:gd name="T73" fmla="*/ T72 w 2879"/>
                                <a:gd name="T74" fmla="+- 0 6131 3265"/>
                                <a:gd name="T75" fmla="*/ 6131 h 2877"/>
                                <a:gd name="T76" fmla="+- 0 8366 6657"/>
                                <a:gd name="T77" fmla="*/ T76 w 2879"/>
                                <a:gd name="T78" fmla="+- 0 6140 3265"/>
                                <a:gd name="T79" fmla="*/ 6140 h 2877"/>
                                <a:gd name="T80" fmla="+- 0 8387 6657"/>
                                <a:gd name="T81" fmla="*/ T80 w 2879"/>
                                <a:gd name="T82" fmla="+- 0 6140 3265"/>
                                <a:gd name="T83" fmla="*/ 6140 h 2877"/>
                                <a:gd name="T84" fmla="+- 0 8411 6657"/>
                                <a:gd name="T85" fmla="*/ T84 w 2879"/>
                                <a:gd name="T86" fmla="+- 0 6130 3265"/>
                                <a:gd name="T87" fmla="*/ 6130 h 2877"/>
                                <a:gd name="T88" fmla="+- 0 8435 6657"/>
                                <a:gd name="T89" fmla="*/ T88 w 2879"/>
                                <a:gd name="T90" fmla="+- 0 6110 3265"/>
                                <a:gd name="T91" fmla="*/ 6110 h 2877"/>
                                <a:gd name="T92" fmla="+- 0 8464 6657"/>
                                <a:gd name="T93" fmla="*/ T92 w 2879"/>
                                <a:gd name="T94" fmla="+- 0 6083 3265"/>
                                <a:gd name="T95" fmla="*/ 6083 h 2877"/>
                                <a:gd name="T96" fmla="+- 0 8490 6657"/>
                                <a:gd name="T97" fmla="*/ T96 w 2879"/>
                                <a:gd name="T98" fmla="+- 0 6055 3265"/>
                                <a:gd name="T99" fmla="*/ 6055 h 2877"/>
                                <a:gd name="T100" fmla="+- 0 8510 6657"/>
                                <a:gd name="T101" fmla="*/ T100 w 2879"/>
                                <a:gd name="T102" fmla="+- 0 6031 3265"/>
                                <a:gd name="T103" fmla="*/ 6031 h 2877"/>
                                <a:gd name="T104" fmla="+- 0 8522 6657"/>
                                <a:gd name="T105" fmla="*/ T104 w 2879"/>
                                <a:gd name="T106" fmla="+- 0 6011 3265"/>
                                <a:gd name="T107" fmla="*/ 6011 h 2877"/>
                                <a:gd name="T108" fmla="+- 0 8526 6657"/>
                                <a:gd name="T109" fmla="*/ T108 w 2879"/>
                                <a:gd name="T110" fmla="+- 0 5991 3265"/>
                                <a:gd name="T111" fmla="*/ 5991 h 2877"/>
                                <a:gd name="T112" fmla="+- 0 8528 6657"/>
                                <a:gd name="T113" fmla="*/ T112 w 2879"/>
                                <a:gd name="T114" fmla="+- 0 5969 3265"/>
                                <a:gd name="T115" fmla="*/ 5969 h 2877"/>
                                <a:gd name="T116" fmla="+- 0 8519 6657"/>
                                <a:gd name="T117" fmla="*/ T116 w 2879"/>
                                <a:gd name="T118" fmla="+- 0 5947 3265"/>
                                <a:gd name="T119" fmla="*/ 5947 h 2877"/>
                                <a:gd name="T120" fmla="+- 0 8505 6657"/>
                                <a:gd name="T121" fmla="*/ T120 w 2879"/>
                                <a:gd name="T122" fmla="+- 0 5923 3265"/>
                                <a:gd name="T123" fmla="*/ 5923 h 2877"/>
                                <a:gd name="T124" fmla="+- 0 8086 6657"/>
                                <a:gd name="T125" fmla="*/ T124 w 2879"/>
                                <a:gd name="T126" fmla="+- 0 5279 3265"/>
                                <a:gd name="T127" fmla="*/ 5279 h 2877"/>
                                <a:gd name="T128" fmla="+- 0 7898 6657"/>
                                <a:gd name="T129" fmla="*/ T128 w 2879"/>
                                <a:gd name="T130" fmla="+- 0 4999 3265"/>
                                <a:gd name="T131" fmla="*/ 4999 h 2877"/>
                                <a:gd name="T132" fmla="+- 0 7681 6657"/>
                                <a:gd name="T133" fmla="*/ T132 w 2879"/>
                                <a:gd name="T134" fmla="+- 0 4665 3265"/>
                                <a:gd name="T135" fmla="*/ 4665 h 2877"/>
                                <a:gd name="T136" fmla="+- 0 7032 6657"/>
                                <a:gd name="T137" fmla="*/ T136 w 2879"/>
                                <a:gd name="T138" fmla="+- 0 3660 3265"/>
                                <a:gd name="T139" fmla="*/ 3660 h 2877"/>
                                <a:gd name="T140" fmla="+- 0 7033 6657"/>
                                <a:gd name="T141" fmla="*/ T140 w 2879"/>
                                <a:gd name="T142" fmla="+- 0 3660 3265"/>
                                <a:gd name="T143" fmla="*/ 3660 h 2877"/>
                                <a:gd name="T144" fmla="+- 0 7507 6657"/>
                                <a:gd name="T145" fmla="*/ T144 w 2879"/>
                                <a:gd name="T146" fmla="+- 0 3659 3265"/>
                                <a:gd name="T147" fmla="*/ 3659 h 2877"/>
                                <a:gd name="T148" fmla="+- 0 6912 6657"/>
                                <a:gd name="T149" fmla="*/ T148 w 2879"/>
                                <a:gd name="T150" fmla="+- 0 3281 3265"/>
                                <a:gd name="T151" fmla="*/ 3281 h 2877"/>
                                <a:gd name="T152" fmla="+- 0 6889 6657"/>
                                <a:gd name="T153" fmla="*/ T152 w 2879"/>
                                <a:gd name="T154" fmla="+- 0 3271 3265"/>
                                <a:gd name="T155" fmla="*/ 3271 h 2877"/>
                                <a:gd name="T156" fmla="+- 0 6869 6657"/>
                                <a:gd name="T157" fmla="*/ T156 w 2879"/>
                                <a:gd name="T158" fmla="+- 0 3265 3265"/>
                                <a:gd name="T159" fmla="*/ 3265 h 2877"/>
                                <a:gd name="T160" fmla="+- 0 9166 6657"/>
                                <a:gd name="T161" fmla="*/ T160 w 2879"/>
                                <a:gd name="T162" fmla="+- 0 4708 3265"/>
                                <a:gd name="T163" fmla="*/ 4708 h 2877"/>
                                <a:gd name="T164" fmla="+- 0 9313 6657"/>
                                <a:gd name="T165" fmla="*/ T164 w 2879"/>
                                <a:gd name="T166" fmla="+- 0 5128 3265"/>
                                <a:gd name="T167" fmla="*/ 5128 h 2877"/>
                                <a:gd name="T168" fmla="+- 0 9338 6657"/>
                                <a:gd name="T169" fmla="*/ T168 w 2879"/>
                                <a:gd name="T170" fmla="+- 0 5141 3265"/>
                                <a:gd name="T171" fmla="*/ 5141 h 2877"/>
                                <a:gd name="T172" fmla="+- 0 9358 6657"/>
                                <a:gd name="T173" fmla="*/ T172 w 2879"/>
                                <a:gd name="T174" fmla="+- 0 5148 3265"/>
                                <a:gd name="T175" fmla="*/ 5148 h 2877"/>
                                <a:gd name="T176" fmla="+- 0 9379 6657"/>
                                <a:gd name="T177" fmla="*/ T176 w 2879"/>
                                <a:gd name="T178" fmla="+- 0 5145 3265"/>
                                <a:gd name="T179" fmla="*/ 5145 h 2877"/>
                                <a:gd name="T180" fmla="+- 0 9397 6657"/>
                                <a:gd name="T181" fmla="*/ T180 w 2879"/>
                                <a:gd name="T182" fmla="+- 0 5139 3265"/>
                                <a:gd name="T183" fmla="*/ 5139 h 2877"/>
                                <a:gd name="T184" fmla="+- 0 9419 6657"/>
                                <a:gd name="T185" fmla="*/ T184 w 2879"/>
                                <a:gd name="T186" fmla="+- 0 5126 3265"/>
                                <a:gd name="T187" fmla="*/ 5126 h 2877"/>
                                <a:gd name="T188" fmla="+- 0 9443 6657"/>
                                <a:gd name="T189" fmla="*/ T188 w 2879"/>
                                <a:gd name="T190" fmla="+- 0 5105 3265"/>
                                <a:gd name="T191" fmla="*/ 5105 h 2877"/>
                                <a:gd name="T192" fmla="+- 0 9472 6657"/>
                                <a:gd name="T193" fmla="*/ T192 w 2879"/>
                                <a:gd name="T194" fmla="+- 0 5075 3265"/>
                                <a:gd name="T195" fmla="*/ 5075 h 2877"/>
                                <a:gd name="T196" fmla="+- 0 9501 6657"/>
                                <a:gd name="T197" fmla="*/ T196 w 2879"/>
                                <a:gd name="T198" fmla="+- 0 5045 3265"/>
                                <a:gd name="T199" fmla="*/ 5045 h 2877"/>
                                <a:gd name="T200" fmla="+- 0 9522 6657"/>
                                <a:gd name="T201" fmla="*/ T200 w 2879"/>
                                <a:gd name="T202" fmla="+- 0 5019 3265"/>
                                <a:gd name="T203" fmla="*/ 5019 h 2877"/>
                                <a:gd name="T204" fmla="+- 0 9534 6657"/>
                                <a:gd name="T205" fmla="*/ T204 w 2879"/>
                                <a:gd name="T206" fmla="+- 0 4997 3265"/>
                                <a:gd name="T207" fmla="*/ 4997 h 2877"/>
                                <a:gd name="T208" fmla="+- 0 9534 6657"/>
                                <a:gd name="T209" fmla="*/ T208 w 2879"/>
                                <a:gd name="T210" fmla="+- 0 4976 3265"/>
                                <a:gd name="T211" fmla="*/ 4976 h 2877"/>
                                <a:gd name="T212" fmla="+- 0 9525 6657"/>
                                <a:gd name="T213" fmla="*/ T212 w 2879"/>
                                <a:gd name="T214" fmla="+- 0 4954 3265"/>
                                <a:gd name="T215" fmla="*/ 4954 h 2877"/>
                                <a:gd name="T216" fmla="+- 0 9507 6657"/>
                                <a:gd name="T217" fmla="*/ T216 w 2879"/>
                                <a:gd name="T218" fmla="+- 0 4931 3265"/>
                                <a:gd name="T219" fmla="*/ 4931 h 2877"/>
                                <a:gd name="T220" fmla="+- 0 9478 6657"/>
                                <a:gd name="T221" fmla="*/ T220 w 2879"/>
                                <a:gd name="T222" fmla="+- 0 4909 3265"/>
                                <a:gd name="T223" fmla="*/ 4909 h 2877"/>
                                <a:gd name="T224" fmla="+- 0 9437 6657"/>
                                <a:gd name="T225" fmla="*/ T224 w 2879"/>
                                <a:gd name="T226" fmla="+- 0 4881 3265"/>
                                <a:gd name="T227" fmla="*/ 4881 h 2877"/>
                                <a:gd name="T228" fmla="+- 0 7507 6657"/>
                                <a:gd name="T229" fmla="*/ T228 w 2879"/>
                                <a:gd name="T230" fmla="+- 0 3659 3265"/>
                                <a:gd name="T231" fmla="*/ 3659 h 2877"/>
                                <a:gd name="T232" fmla="+- 0 8375 6657"/>
                                <a:gd name="T233" fmla="*/ T232 w 2879"/>
                                <a:gd name="T234" fmla="+- 0 4522 3265"/>
                                <a:gd name="T235" fmla="*/ 4522 h 2877"/>
                                <a:gd name="T236" fmla="+- 0 8366 6657"/>
                                <a:gd name="T237" fmla="*/ T236 w 2879"/>
                                <a:gd name="T238" fmla="+- 0 4999 3265"/>
                                <a:gd name="T239" fmla="*/ 4999 h 2877"/>
                                <a:gd name="T240" fmla="+- 0 9166 6657"/>
                                <a:gd name="T241" fmla="*/ T240 w 2879"/>
                                <a:gd name="T242" fmla="+- 0 4708 3265"/>
                                <a:gd name="T243" fmla="*/ 4708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79" h="2877">
                                  <a:moveTo>
                                    <a:pt x="202" y="0"/>
                                  </a:moveTo>
                                  <a:lnTo>
                                    <a:pt x="192" y="2"/>
                                  </a:lnTo>
                                  <a:lnTo>
                                    <a:pt x="182" y="5"/>
                                  </a:lnTo>
                                  <a:lnTo>
                                    <a:pt x="171" y="9"/>
                                  </a:lnTo>
                                  <a:lnTo>
                                    <a:pt x="159" y="14"/>
                                  </a:lnTo>
                                  <a:lnTo>
                                    <a:pt x="148" y="21"/>
                                  </a:lnTo>
                                  <a:lnTo>
                                    <a:pt x="135" y="30"/>
                                  </a:lnTo>
                                  <a:lnTo>
                                    <a:pt x="122" y="41"/>
                                  </a:lnTo>
                                  <a:lnTo>
                                    <a:pt x="109" y="54"/>
                                  </a:lnTo>
                                  <a:lnTo>
                                    <a:pt x="94" y="69"/>
                                  </a:lnTo>
                                  <a:lnTo>
                                    <a:pt x="77" y="85"/>
                                  </a:lnTo>
                                  <a:lnTo>
                                    <a:pt x="62" y="100"/>
                                  </a:lnTo>
                                  <a:lnTo>
                                    <a:pt x="49" y="114"/>
                                  </a:lnTo>
                                  <a:lnTo>
                                    <a:pt x="37" y="127"/>
                                  </a:lnTo>
                                  <a:lnTo>
                                    <a:pt x="27" y="139"/>
                                  </a:lnTo>
                                  <a:lnTo>
                                    <a:pt x="19" y="150"/>
                                  </a:lnTo>
                                  <a:lnTo>
                                    <a:pt x="12" y="161"/>
                                  </a:lnTo>
                                  <a:lnTo>
                                    <a:pt x="7" y="172"/>
                                  </a:lnTo>
                                  <a:lnTo>
                                    <a:pt x="4" y="183"/>
                                  </a:lnTo>
                                  <a:lnTo>
                                    <a:pt x="1" y="193"/>
                                  </a:lnTo>
                                  <a:lnTo>
                                    <a:pt x="0" y="203"/>
                                  </a:lnTo>
                                  <a:lnTo>
                                    <a:pt x="0" y="212"/>
                                  </a:lnTo>
                                  <a:lnTo>
                                    <a:pt x="2" y="222"/>
                                  </a:lnTo>
                                  <a:lnTo>
                                    <a:pt x="5" y="232"/>
                                  </a:lnTo>
                                  <a:lnTo>
                                    <a:pt x="10" y="242"/>
                                  </a:lnTo>
                                  <a:lnTo>
                                    <a:pt x="15" y="253"/>
                                  </a:lnTo>
                                  <a:lnTo>
                                    <a:pt x="21" y="264"/>
                                  </a:lnTo>
                                  <a:lnTo>
                                    <a:pt x="105" y="395"/>
                                  </a:lnTo>
                                  <a:lnTo>
                                    <a:pt x="151" y="468"/>
                                  </a:lnTo>
                                  <a:lnTo>
                                    <a:pt x="741" y="1400"/>
                                  </a:lnTo>
                                  <a:lnTo>
                                    <a:pt x="769" y="1443"/>
                                  </a:lnTo>
                                  <a:lnTo>
                                    <a:pt x="1615" y="2779"/>
                                  </a:lnTo>
                                  <a:lnTo>
                                    <a:pt x="1629" y="2800"/>
                                  </a:lnTo>
                                  <a:lnTo>
                                    <a:pt x="1642" y="2819"/>
                                  </a:lnTo>
                                  <a:lnTo>
                                    <a:pt x="1654" y="2834"/>
                                  </a:lnTo>
                                  <a:lnTo>
                                    <a:pt x="1666" y="2847"/>
                                  </a:lnTo>
                                  <a:lnTo>
                                    <a:pt x="1677" y="2858"/>
                                  </a:lnTo>
                                  <a:lnTo>
                                    <a:pt x="1688" y="2866"/>
                                  </a:lnTo>
                                  <a:lnTo>
                                    <a:pt x="1699" y="2872"/>
                                  </a:lnTo>
                                  <a:lnTo>
                                    <a:pt x="1709" y="2875"/>
                                  </a:lnTo>
                                  <a:lnTo>
                                    <a:pt x="1720" y="2877"/>
                                  </a:lnTo>
                                  <a:lnTo>
                                    <a:pt x="1730" y="2875"/>
                                  </a:lnTo>
                                  <a:lnTo>
                                    <a:pt x="1742" y="2871"/>
                                  </a:lnTo>
                                  <a:lnTo>
                                    <a:pt x="1754" y="2865"/>
                                  </a:lnTo>
                                  <a:lnTo>
                                    <a:pt x="1766" y="2856"/>
                                  </a:lnTo>
                                  <a:lnTo>
                                    <a:pt x="1778" y="2845"/>
                                  </a:lnTo>
                                  <a:lnTo>
                                    <a:pt x="1792" y="2833"/>
                                  </a:lnTo>
                                  <a:lnTo>
                                    <a:pt x="1807" y="2818"/>
                                  </a:lnTo>
                                  <a:lnTo>
                                    <a:pt x="1821" y="2804"/>
                                  </a:lnTo>
                                  <a:lnTo>
                                    <a:pt x="1833" y="2790"/>
                                  </a:lnTo>
                                  <a:lnTo>
                                    <a:pt x="1844" y="2778"/>
                                  </a:lnTo>
                                  <a:lnTo>
                                    <a:pt x="1853" y="2766"/>
                                  </a:lnTo>
                                  <a:lnTo>
                                    <a:pt x="1859" y="2756"/>
                                  </a:lnTo>
                                  <a:lnTo>
                                    <a:pt x="1865" y="2746"/>
                                  </a:lnTo>
                                  <a:lnTo>
                                    <a:pt x="1868" y="2736"/>
                                  </a:lnTo>
                                  <a:lnTo>
                                    <a:pt x="1869" y="2726"/>
                                  </a:lnTo>
                                  <a:lnTo>
                                    <a:pt x="1870" y="2714"/>
                                  </a:lnTo>
                                  <a:lnTo>
                                    <a:pt x="1871" y="2704"/>
                                  </a:lnTo>
                                  <a:lnTo>
                                    <a:pt x="1865" y="2692"/>
                                  </a:lnTo>
                                  <a:lnTo>
                                    <a:pt x="1862" y="2682"/>
                                  </a:lnTo>
                                  <a:lnTo>
                                    <a:pt x="1856" y="2670"/>
                                  </a:lnTo>
                                  <a:lnTo>
                                    <a:pt x="1848" y="2658"/>
                                  </a:lnTo>
                                  <a:lnTo>
                                    <a:pt x="1471" y="2078"/>
                                  </a:lnTo>
                                  <a:lnTo>
                                    <a:pt x="1429" y="2014"/>
                                  </a:lnTo>
                                  <a:lnTo>
                                    <a:pt x="1709" y="1734"/>
                                  </a:lnTo>
                                  <a:lnTo>
                                    <a:pt x="1241" y="1734"/>
                                  </a:lnTo>
                                  <a:lnTo>
                                    <a:pt x="1052" y="1443"/>
                                  </a:lnTo>
                                  <a:lnTo>
                                    <a:pt x="1024" y="1400"/>
                                  </a:lnTo>
                                  <a:lnTo>
                                    <a:pt x="462" y="529"/>
                                  </a:lnTo>
                                  <a:lnTo>
                                    <a:pt x="375" y="395"/>
                                  </a:lnTo>
                                  <a:lnTo>
                                    <a:pt x="376" y="395"/>
                                  </a:lnTo>
                                  <a:lnTo>
                                    <a:pt x="376" y="394"/>
                                  </a:lnTo>
                                  <a:lnTo>
                                    <a:pt x="850" y="394"/>
                                  </a:lnTo>
                                  <a:lnTo>
                                    <a:pt x="266" y="23"/>
                                  </a:lnTo>
                                  <a:lnTo>
                                    <a:pt x="255" y="16"/>
                                  </a:lnTo>
                                  <a:lnTo>
                                    <a:pt x="243" y="10"/>
                                  </a:lnTo>
                                  <a:lnTo>
                                    <a:pt x="232" y="6"/>
                                  </a:lnTo>
                                  <a:lnTo>
                                    <a:pt x="222" y="2"/>
                                  </a:lnTo>
                                  <a:lnTo>
                                    <a:pt x="212" y="0"/>
                                  </a:lnTo>
                                  <a:lnTo>
                                    <a:pt x="202" y="0"/>
                                  </a:lnTo>
                                  <a:close/>
                                  <a:moveTo>
                                    <a:pt x="2509" y="1443"/>
                                  </a:moveTo>
                                  <a:lnTo>
                                    <a:pt x="2000" y="1443"/>
                                  </a:lnTo>
                                  <a:lnTo>
                                    <a:pt x="2656" y="1863"/>
                                  </a:lnTo>
                                  <a:lnTo>
                                    <a:pt x="2670" y="1871"/>
                                  </a:lnTo>
                                  <a:lnTo>
                                    <a:pt x="2681" y="1876"/>
                                  </a:lnTo>
                                  <a:lnTo>
                                    <a:pt x="2691" y="1880"/>
                                  </a:lnTo>
                                  <a:lnTo>
                                    <a:pt x="2701" y="1883"/>
                                  </a:lnTo>
                                  <a:lnTo>
                                    <a:pt x="2711" y="1884"/>
                                  </a:lnTo>
                                  <a:lnTo>
                                    <a:pt x="2722" y="1880"/>
                                  </a:lnTo>
                                  <a:lnTo>
                                    <a:pt x="2731" y="1878"/>
                                  </a:lnTo>
                                  <a:lnTo>
                                    <a:pt x="2740" y="1874"/>
                                  </a:lnTo>
                                  <a:lnTo>
                                    <a:pt x="2750" y="1869"/>
                                  </a:lnTo>
                                  <a:lnTo>
                                    <a:pt x="2762" y="1861"/>
                                  </a:lnTo>
                                  <a:lnTo>
                                    <a:pt x="2773" y="1851"/>
                                  </a:lnTo>
                                  <a:lnTo>
                                    <a:pt x="2786" y="1840"/>
                                  </a:lnTo>
                                  <a:lnTo>
                                    <a:pt x="2800" y="1826"/>
                                  </a:lnTo>
                                  <a:lnTo>
                                    <a:pt x="2815" y="1810"/>
                                  </a:lnTo>
                                  <a:lnTo>
                                    <a:pt x="2831" y="1794"/>
                                  </a:lnTo>
                                  <a:lnTo>
                                    <a:pt x="2844" y="1780"/>
                                  </a:lnTo>
                                  <a:lnTo>
                                    <a:pt x="2855" y="1766"/>
                                  </a:lnTo>
                                  <a:lnTo>
                                    <a:pt x="2865" y="1754"/>
                                  </a:lnTo>
                                  <a:lnTo>
                                    <a:pt x="2872" y="1743"/>
                                  </a:lnTo>
                                  <a:lnTo>
                                    <a:pt x="2877" y="1732"/>
                                  </a:lnTo>
                                  <a:lnTo>
                                    <a:pt x="2878" y="1721"/>
                                  </a:lnTo>
                                  <a:lnTo>
                                    <a:pt x="2877" y="1711"/>
                                  </a:lnTo>
                                  <a:lnTo>
                                    <a:pt x="2874" y="1700"/>
                                  </a:lnTo>
                                  <a:lnTo>
                                    <a:pt x="2868" y="1689"/>
                                  </a:lnTo>
                                  <a:lnTo>
                                    <a:pt x="2860" y="1678"/>
                                  </a:lnTo>
                                  <a:lnTo>
                                    <a:pt x="2850" y="1666"/>
                                  </a:lnTo>
                                  <a:lnTo>
                                    <a:pt x="2836" y="1655"/>
                                  </a:lnTo>
                                  <a:lnTo>
                                    <a:pt x="2821" y="1644"/>
                                  </a:lnTo>
                                  <a:lnTo>
                                    <a:pt x="2802" y="1631"/>
                                  </a:lnTo>
                                  <a:lnTo>
                                    <a:pt x="2780" y="1616"/>
                                  </a:lnTo>
                                  <a:lnTo>
                                    <a:pt x="2509" y="1443"/>
                                  </a:lnTo>
                                  <a:close/>
                                  <a:moveTo>
                                    <a:pt x="850" y="394"/>
                                  </a:moveTo>
                                  <a:lnTo>
                                    <a:pt x="376" y="394"/>
                                  </a:lnTo>
                                  <a:lnTo>
                                    <a:pt x="1718" y="1257"/>
                                  </a:lnTo>
                                  <a:lnTo>
                                    <a:pt x="1241" y="1734"/>
                                  </a:lnTo>
                                  <a:lnTo>
                                    <a:pt x="1709" y="1734"/>
                                  </a:lnTo>
                                  <a:lnTo>
                                    <a:pt x="2000" y="1443"/>
                                  </a:lnTo>
                                  <a:lnTo>
                                    <a:pt x="2509" y="1443"/>
                                  </a:lnTo>
                                  <a:lnTo>
                                    <a:pt x="850" y="394"/>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17"/>
                          <wps:cNvSpPr>
                            <a:spLocks/>
                          </wps:cNvSpPr>
                          <wps:spPr bwMode="auto">
                            <a:xfrm>
                              <a:off x="7607" y="1851"/>
                              <a:ext cx="2327" cy="2885"/>
                            </a:xfrm>
                            <a:custGeom>
                              <a:avLst/>
                              <a:gdLst>
                                <a:gd name="T0" fmla="+- 0 8257 7607"/>
                                <a:gd name="T1" fmla="*/ T0 w 2327"/>
                                <a:gd name="T2" fmla="+- 0 1852 1852"/>
                                <a:gd name="T3" fmla="*/ 1852 h 2885"/>
                                <a:gd name="T4" fmla="+- 0 7628 7607"/>
                                <a:gd name="T5" fmla="*/ T4 w 2327"/>
                                <a:gd name="T6" fmla="+- 0 2477 1852"/>
                                <a:gd name="T7" fmla="*/ 2477 h 2885"/>
                                <a:gd name="T8" fmla="+- 0 7610 7607"/>
                                <a:gd name="T9" fmla="*/ T8 w 2327"/>
                                <a:gd name="T10" fmla="+- 0 2507 1852"/>
                                <a:gd name="T11" fmla="*/ 2507 h 2885"/>
                                <a:gd name="T12" fmla="+- 0 7608 7607"/>
                                <a:gd name="T13" fmla="*/ T12 w 2327"/>
                                <a:gd name="T14" fmla="+- 0 2548 1852"/>
                                <a:gd name="T15" fmla="*/ 2548 h 2885"/>
                                <a:gd name="T16" fmla="+- 0 7628 7607"/>
                                <a:gd name="T17" fmla="*/ T16 w 2327"/>
                                <a:gd name="T18" fmla="+- 0 2603 1852"/>
                                <a:gd name="T19" fmla="*/ 2603 h 2885"/>
                                <a:gd name="T20" fmla="+- 0 7679 7607"/>
                                <a:gd name="T21" fmla="*/ T20 w 2327"/>
                                <a:gd name="T22" fmla="+- 0 2665 1852"/>
                                <a:gd name="T23" fmla="*/ 2665 h 2885"/>
                                <a:gd name="T24" fmla="+- 0 9743 7607"/>
                                <a:gd name="T25" fmla="*/ T24 w 2327"/>
                                <a:gd name="T26" fmla="+- 0 4726 1852"/>
                                <a:gd name="T27" fmla="*/ 4726 h 2885"/>
                                <a:gd name="T28" fmla="+- 0 9765 7607"/>
                                <a:gd name="T29" fmla="*/ T28 w 2327"/>
                                <a:gd name="T30" fmla="+- 0 4735 1852"/>
                                <a:gd name="T31" fmla="*/ 4735 h 2885"/>
                                <a:gd name="T32" fmla="+- 0 9785 7607"/>
                                <a:gd name="T33" fmla="*/ T32 w 2327"/>
                                <a:gd name="T34" fmla="+- 0 4732 1852"/>
                                <a:gd name="T35" fmla="*/ 4732 h 2885"/>
                                <a:gd name="T36" fmla="+- 0 9804 7607"/>
                                <a:gd name="T37" fmla="*/ T36 w 2327"/>
                                <a:gd name="T38" fmla="+- 0 4726 1852"/>
                                <a:gd name="T39" fmla="*/ 4726 h 2885"/>
                                <a:gd name="T40" fmla="+- 0 9825 7607"/>
                                <a:gd name="T41" fmla="*/ T40 w 2327"/>
                                <a:gd name="T42" fmla="+- 0 4715 1852"/>
                                <a:gd name="T43" fmla="*/ 4715 h 2885"/>
                                <a:gd name="T44" fmla="+- 0 9848 7607"/>
                                <a:gd name="T45" fmla="*/ T44 w 2327"/>
                                <a:gd name="T46" fmla="+- 0 4698 1852"/>
                                <a:gd name="T47" fmla="*/ 4698 h 2885"/>
                                <a:gd name="T48" fmla="+- 0 9872 7607"/>
                                <a:gd name="T49" fmla="*/ T48 w 2327"/>
                                <a:gd name="T50" fmla="+- 0 4675 1852"/>
                                <a:gd name="T51" fmla="*/ 4675 h 2885"/>
                                <a:gd name="T52" fmla="+- 0 9896 7607"/>
                                <a:gd name="T53" fmla="*/ T52 w 2327"/>
                                <a:gd name="T54" fmla="+- 0 4650 1852"/>
                                <a:gd name="T55" fmla="*/ 4650 h 2885"/>
                                <a:gd name="T56" fmla="+- 0 9914 7607"/>
                                <a:gd name="T57" fmla="*/ T56 w 2327"/>
                                <a:gd name="T58" fmla="+- 0 4627 1852"/>
                                <a:gd name="T59" fmla="*/ 4627 h 2885"/>
                                <a:gd name="T60" fmla="+- 0 9924 7607"/>
                                <a:gd name="T61" fmla="*/ T60 w 2327"/>
                                <a:gd name="T62" fmla="+- 0 4606 1852"/>
                                <a:gd name="T63" fmla="*/ 4606 h 2885"/>
                                <a:gd name="T64" fmla="+- 0 9929 7607"/>
                                <a:gd name="T65" fmla="*/ T64 w 2327"/>
                                <a:gd name="T66" fmla="+- 0 4588 1852"/>
                                <a:gd name="T67" fmla="*/ 4588 h 2885"/>
                                <a:gd name="T68" fmla="+- 0 9932 7607"/>
                                <a:gd name="T69" fmla="*/ T68 w 2327"/>
                                <a:gd name="T70" fmla="+- 0 4567 1852"/>
                                <a:gd name="T71" fmla="*/ 4567 h 2885"/>
                                <a:gd name="T72" fmla="+- 0 9923 7607"/>
                                <a:gd name="T73" fmla="*/ T72 w 2327"/>
                                <a:gd name="T74" fmla="+- 0 4546 1852"/>
                                <a:gd name="T75" fmla="*/ 4546 h 2885"/>
                                <a:gd name="T76" fmla="+- 0 8988 7607"/>
                                <a:gd name="T77" fmla="*/ T76 w 2327"/>
                                <a:gd name="T78" fmla="+- 0 3608 1852"/>
                                <a:gd name="T79" fmla="*/ 3608 h 2885"/>
                                <a:gd name="T80" fmla="+- 0 8744 7607"/>
                                <a:gd name="T81" fmla="*/ T80 w 2327"/>
                                <a:gd name="T82" fmla="+- 0 3364 1852"/>
                                <a:gd name="T83" fmla="*/ 3364 h 2885"/>
                                <a:gd name="T84" fmla="+- 0 8495 7607"/>
                                <a:gd name="T85" fmla="*/ T84 w 2327"/>
                                <a:gd name="T86" fmla="+- 0 2109 1852"/>
                                <a:gd name="T87" fmla="*/ 2109 h 2885"/>
                                <a:gd name="T88" fmla="+- 0 8503 7607"/>
                                <a:gd name="T89" fmla="*/ T88 w 2327"/>
                                <a:gd name="T90" fmla="+- 0 2098 1852"/>
                                <a:gd name="T91" fmla="*/ 2098 h 2885"/>
                                <a:gd name="T92" fmla="+- 0 8502 7607"/>
                                <a:gd name="T93" fmla="*/ T92 w 2327"/>
                                <a:gd name="T94" fmla="+- 0 2078 1852"/>
                                <a:gd name="T95" fmla="*/ 2078 h 2885"/>
                                <a:gd name="T96" fmla="+- 0 8492 7607"/>
                                <a:gd name="T97" fmla="*/ T96 w 2327"/>
                                <a:gd name="T98" fmla="+- 0 2054 1852"/>
                                <a:gd name="T99" fmla="*/ 2054 h 2885"/>
                                <a:gd name="T100" fmla="+- 0 8480 7607"/>
                                <a:gd name="T101" fmla="*/ T100 w 2327"/>
                                <a:gd name="T102" fmla="+- 0 2033 1852"/>
                                <a:gd name="T103" fmla="*/ 2033 h 2885"/>
                                <a:gd name="T104" fmla="+- 0 8462 7607"/>
                                <a:gd name="T105" fmla="*/ T104 w 2327"/>
                                <a:gd name="T106" fmla="+- 0 2008 1852"/>
                                <a:gd name="T107" fmla="*/ 2008 h 2885"/>
                                <a:gd name="T108" fmla="+- 0 8438 7607"/>
                                <a:gd name="T109" fmla="*/ T108 w 2327"/>
                                <a:gd name="T110" fmla="+- 0 1981 1852"/>
                                <a:gd name="T111" fmla="*/ 1981 h 2885"/>
                                <a:gd name="T112" fmla="+- 0 8408 7607"/>
                                <a:gd name="T113" fmla="*/ T112 w 2327"/>
                                <a:gd name="T114" fmla="+- 0 1950 1852"/>
                                <a:gd name="T115" fmla="*/ 1950 h 2885"/>
                                <a:gd name="T116" fmla="+- 0 8376 7607"/>
                                <a:gd name="T117" fmla="*/ T116 w 2327"/>
                                <a:gd name="T118" fmla="+- 0 1920 1852"/>
                                <a:gd name="T119" fmla="*/ 1920 h 2885"/>
                                <a:gd name="T120" fmla="+- 0 8348 7607"/>
                                <a:gd name="T121" fmla="*/ T120 w 2327"/>
                                <a:gd name="T122" fmla="+- 0 1894 1852"/>
                                <a:gd name="T123" fmla="*/ 1894 h 2885"/>
                                <a:gd name="T124" fmla="+- 0 8323 7607"/>
                                <a:gd name="T125" fmla="*/ T124 w 2327"/>
                                <a:gd name="T126" fmla="+- 0 1875 1852"/>
                                <a:gd name="T127" fmla="*/ 1875 h 2885"/>
                                <a:gd name="T128" fmla="+- 0 8301 7607"/>
                                <a:gd name="T129" fmla="*/ T128 w 2327"/>
                                <a:gd name="T130" fmla="+- 0 1862 1852"/>
                                <a:gd name="T131" fmla="*/ 1862 h 2885"/>
                                <a:gd name="T132" fmla="+- 0 8276 7607"/>
                                <a:gd name="T133" fmla="*/ T132 w 2327"/>
                                <a:gd name="T134" fmla="+- 0 1853 1852"/>
                                <a:gd name="T135" fmla="*/ 1853 h 2885"/>
                                <a:gd name="T136" fmla="+- 0 9239 7607"/>
                                <a:gd name="T137" fmla="*/ T136 w 2327"/>
                                <a:gd name="T138" fmla="+- 0 2879 1852"/>
                                <a:gd name="T139" fmla="*/ 2879 h 2885"/>
                                <a:gd name="T140" fmla="+- 0 9224 7607"/>
                                <a:gd name="T141" fmla="*/ T140 w 2327"/>
                                <a:gd name="T142" fmla="+- 0 2883 1852"/>
                                <a:gd name="T143" fmla="*/ 2883 h 2885"/>
                                <a:gd name="T144" fmla="+- 0 9232 7607"/>
                                <a:gd name="T145" fmla="*/ T144 w 2327"/>
                                <a:gd name="T146" fmla="+- 0 3364 1852"/>
                                <a:gd name="T147" fmla="*/ 3364 h 2885"/>
                                <a:gd name="T148" fmla="+- 0 9469 7607"/>
                                <a:gd name="T149" fmla="*/ T148 w 2327"/>
                                <a:gd name="T150" fmla="+- 0 3128 1852"/>
                                <a:gd name="T151" fmla="*/ 3128 h 2885"/>
                                <a:gd name="T152" fmla="+- 0 9470 7607"/>
                                <a:gd name="T153" fmla="*/ T152 w 2327"/>
                                <a:gd name="T154" fmla="+- 0 3110 1852"/>
                                <a:gd name="T155" fmla="*/ 3110 h 2885"/>
                                <a:gd name="T156" fmla="+- 0 9466 7607"/>
                                <a:gd name="T157" fmla="*/ T156 w 2327"/>
                                <a:gd name="T158" fmla="+- 0 3089 1852"/>
                                <a:gd name="T159" fmla="*/ 3089 h 2885"/>
                                <a:gd name="T160" fmla="+- 0 9454 7607"/>
                                <a:gd name="T161" fmla="*/ T160 w 2327"/>
                                <a:gd name="T162" fmla="+- 0 3066 1852"/>
                                <a:gd name="T163" fmla="*/ 3066 h 2885"/>
                                <a:gd name="T164" fmla="+- 0 9439 7607"/>
                                <a:gd name="T165" fmla="*/ T164 w 2327"/>
                                <a:gd name="T166" fmla="+- 0 3043 1852"/>
                                <a:gd name="T167" fmla="*/ 3043 h 2885"/>
                                <a:gd name="T168" fmla="+- 0 9418 7607"/>
                                <a:gd name="T169" fmla="*/ T168 w 2327"/>
                                <a:gd name="T170" fmla="+- 0 3018 1852"/>
                                <a:gd name="T171" fmla="*/ 3018 h 2885"/>
                                <a:gd name="T172" fmla="+- 0 9392 7607"/>
                                <a:gd name="T173" fmla="*/ T172 w 2327"/>
                                <a:gd name="T174" fmla="+- 0 2990 1852"/>
                                <a:gd name="T175" fmla="*/ 2990 h 2885"/>
                                <a:gd name="T176" fmla="+- 0 9359 7607"/>
                                <a:gd name="T177" fmla="*/ T176 w 2327"/>
                                <a:gd name="T178" fmla="+- 0 2957 1852"/>
                                <a:gd name="T179" fmla="*/ 2957 h 2885"/>
                                <a:gd name="T180" fmla="+- 0 9328 7607"/>
                                <a:gd name="T181" fmla="*/ T180 w 2327"/>
                                <a:gd name="T182" fmla="+- 0 2928 1852"/>
                                <a:gd name="T183" fmla="*/ 2928 h 2885"/>
                                <a:gd name="T184" fmla="+- 0 9302 7607"/>
                                <a:gd name="T185" fmla="*/ T184 w 2327"/>
                                <a:gd name="T186" fmla="+- 0 2906 1852"/>
                                <a:gd name="T187" fmla="*/ 2906 h 2885"/>
                                <a:gd name="T188" fmla="+- 0 9281 7607"/>
                                <a:gd name="T189" fmla="*/ T188 w 2327"/>
                                <a:gd name="T190" fmla="+- 0 2892 1852"/>
                                <a:gd name="T191" fmla="*/ 2892 h 2885"/>
                                <a:gd name="T192" fmla="+- 0 9259 7607"/>
                                <a:gd name="T193" fmla="*/ T192 w 2327"/>
                                <a:gd name="T194" fmla="+- 0 2882 1852"/>
                                <a:gd name="T195" fmla="*/ 2882 h 2885"/>
                                <a:gd name="T196" fmla="+- 0 9239 7607"/>
                                <a:gd name="T197" fmla="*/ T196 w 2327"/>
                                <a:gd name="T198" fmla="+- 0 2879 1852"/>
                                <a:gd name="T199" fmla="*/ 2879 h 2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27" h="2885">
                                  <a:moveTo>
                                    <a:pt x="660" y="0"/>
                                  </a:moveTo>
                                  <a:lnTo>
                                    <a:pt x="650" y="0"/>
                                  </a:lnTo>
                                  <a:lnTo>
                                    <a:pt x="644" y="2"/>
                                  </a:lnTo>
                                  <a:lnTo>
                                    <a:pt x="21" y="625"/>
                                  </a:lnTo>
                                  <a:lnTo>
                                    <a:pt x="10" y="639"/>
                                  </a:lnTo>
                                  <a:lnTo>
                                    <a:pt x="3" y="655"/>
                                  </a:lnTo>
                                  <a:lnTo>
                                    <a:pt x="0" y="674"/>
                                  </a:lnTo>
                                  <a:lnTo>
                                    <a:pt x="1" y="696"/>
                                  </a:lnTo>
                                  <a:lnTo>
                                    <a:pt x="7" y="723"/>
                                  </a:lnTo>
                                  <a:lnTo>
                                    <a:pt x="21" y="751"/>
                                  </a:lnTo>
                                  <a:lnTo>
                                    <a:pt x="43" y="781"/>
                                  </a:lnTo>
                                  <a:lnTo>
                                    <a:pt x="72" y="813"/>
                                  </a:lnTo>
                                  <a:lnTo>
                                    <a:pt x="2128" y="2868"/>
                                  </a:lnTo>
                                  <a:lnTo>
                                    <a:pt x="2136" y="2874"/>
                                  </a:lnTo>
                                  <a:lnTo>
                                    <a:pt x="2146" y="2878"/>
                                  </a:lnTo>
                                  <a:lnTo>
                                    <a:pt x="2158" y="2883"/>
                                  </a:lnTo>
                                  <a:lnTo>
                                    <a:pt x="2167" y="2884"/>
                                  </a:lnTo>
                                  <a:lnTo>
                                    <a:pt x="2178" y="2880"/>
                                  </a:lnTo>
                                  <a:lnTo>
                                    <a:pt x="2187" y="2878"/>
                                  </a:lnTo>
                                  <a:lnTo>
                                    <a:pt x="2197" y="2874"/>
                                  </a:lnTo>
                                  <a:lnTo>
                                    <a:pt x="2207" y="2869"/>
                                  </a:lnTo>
                                  <a:lnTo>
                                    <a:pt x="2218" y="2863"/>
                                  </a:lnTo>
                                  <a:lnTo>
                                    <a:pt x="2229" y="2855"/>
                                  </a:lnTo>
                                  <a:lnTo>
                                    <a:pt x="2241" y="2846"/>
                                  </a:lnTo>
                                  <a:lnTo>
                                    <a:pt x="2253" y="2835"/>
                                  </a:lnTo>
                                  <a:lnTo>
                                    <a:pt x="2265" y="2823"/>
                                  </a:lnTo>
                                  <a:lnTo>
                                    <a:pt x="2278" y="2810"/>
                                  </a:lnTo>
                                  <a:lnTo>
                                    <a:pt x="2289" y="2798"/>
                                  </a:lnTo>
                                  <a:lnTo>
                                    <a:pt x="2298" y="2786"/>
                                  </a:lnTo>
                                  <a:lnTo>
                                    <a:pt x="2307" y="2775"/>
                                  </a:lnTo>
                                  <a:lnTo>
                                    <a:pt x="2312" y="2764"/>
                                  </a:lnTo>
                                  <a:lnTo>
                                    <a:pt x="2317" y="2754"/>
                                  </a:lnTo>
                                  <a:lnTo>
                                    <a:pt x="2320" y="2745"/>
                                  </a:lnTo>
                                  <a:lnTo>
                                    <a:pt x="2322" y="2736"/>
                                  </a:lnTo>
                                  <a:lnTo>
                                    <a:pt x="2326" y="2725"/>
                                  </a:lnTo>
                                  <a:lnTo>
                                    <a:pt x="2325" y="2715"/>
                                  </a:lnTo>
                                  <a:lnTo>
                                    <a:pt x="2320" y="2704"/>
                                  </a:lnTo>
                                  <a:lnTo>
                                    <a:pt x="2316" y="2694"/>
                                  </a:lnTo>
                                  <a:lnTo>
                                    <a:pt x="2310" y="2686"/>
                                  </a:lnTo>
                                  <a:lnTo>
                                    <a:pt x="1381" y="1756"/>
                                  </a:lnTo>
                                  <a:lnTo>
                                    <a:pt x="1625" y="1512"/>
                                  </a:lnTo>
                                  <a:lnTo>
                                    <a:pt x="1137" y="1512"/>
                                  </a:lnTo>
                                  <a:lnTo>
                                    <a:pt x="385" y="760"/>
                                  </a:lnTo>
                                  <a:lnTo>
                                    <a:pt x="888" y="257"/>
                                  </a:lnTo>
                                  <a:lnTo>
                                    <a:pt x="893" y="252"/>
                                  </a:lnTo>
                                  <a:lnTo>
                                    <a:pt x="896" y="246"/>
                                  </a:lnTo>
                                  <a:lnTo>
                                    <a:pt x="896" y="235"/>
                                  </a:lnTo>
                                  <a:lnTo>
                                    <a:pt x="895" y="226"/>
                                  </a:lnTo>
                                  <a:lnTo>
                                    <a:pt x="892" y="215"/>
                                  </a:lnTo>
                                  <a:lnTo>
                                    <a:pt x="885" y="202"/>
                                  </a:lnTo>
                                  <a:lnTo>
                                    <a:pt x="880" y="192"/>
                                  </a:lnTo>
                                  <a:lnTo>
                                    <a:pt x="873" y="181"/>
                                  </a:lnTo>
                                  <a:lnTo>
                                    <a:pt x="865" y="169"/>
                                  </a:lnTo>
                                  <a:lnTo>
                                    <a:pt x="855" y="156"/>
                                  </a:lnTo>
                                  <a:lnTo>
                                    <a:pt x="844" y="143"/>
                                  </a:lnTo>
                                  <a:lnTo>
                                    <a:pt x="831" y="129"/>
                                  </a:lnTo>
                                  <a:lnTo>
                                    <a:pt x="817" y="114"/>
                                  </a:lnTo>
                                  <a:lnTo>
                                    <a:pt x="801" y="98"/>
                                  </a:lnTo>
                                  <a:lnTo>
                                    <a:pt x="785" y="82"/>
                                  </a:lnTo>
                                  <a:lnTo>
                                    <a:pt x="769" y="68"/>
                                  </a:lnTo>
                                  <a:lnTo>
                                    <a:pt x="755" y="54"/>
                                  </a:lnTo>
                                  <a:lnTo>
                                    <a:pt x="741" y="42"/>
                                  </a:lnTo>
                                  <a:lnTo>
                                    <a:pt x="728" y="32"/>
                                  </a:lnTo>
                                  <a:lnTo>
                                    <a:pt x="716" y="23"/>
                                  </a:lnTo>
                                  <a:lnTo>
                                    <a:pt x="704" y="16"/>
                                  </a:lnTo>
                                  <a:lnTo>
                                    <a:pt x="694" y="10"/>
                                  </a:lnTo>
                                  <a:lnTo>
                                    <a:pt x="680" y="3"/>
                                  </a:lnTo>
                                  <a:lnTo>
                                    <a:pt x="669" y="1"/>
                                  </a:lnTo>
                                  <a:lnTo>
                                    <a:pt x="660" y="0"/>
                                  </a:lnTo>
                                  <a:close/>
                                  <a:moveTo>
                                    <a:pt x="1632" y="1027"/>
                                  </a:moveTo>
                                  <a:lnTo>
                                    <a:pt x="1623" y="1029"/>
                                  </a:lnTo>
                                  <a:lnTo>
                                    <a:pt x="1617" y="1031"/>
                                  </a:lnTo>
                                  <a:lnTo>
                                    <a:pt x="1137" y="1512"/>
                                  </a:lnTo>
                                  <a:lnTo>
                                    <a:pt x="1625" y="1512"/>
                                  </a:lnTo>
                                  <a:lnTo>
                                    <a:pt x="1856" y="1281"/>
                                  </a:lnTo>
                                  <a:lnTo>
                                    <a:pt x="1862" y="1276"/>
                                  </a:lnTo>
                                  <a:lnTo>
                                    <a:pt x="1863" y="1268"/>
                                  </a:lnTo>
                                  <a:lnTo>
                                    <a:pt x="1863" y="1258"/>
                                  </a:lnTo>
                                  <a:lnTo>
                                    <a:pt x="1862" y="1248"/>
                                  </a:lnTo>
                                  <a:lnTo>
                                    <a:pt x="1859" y="1237"/>
                                  </a:lnTo>
                                  <a:lnTo>
                                    <a:pt x="1852" y="1224"/>
                                  </a:lnTo>
                                  <a:lnTo>
                                    <a:pt x="1847" y="1214"/>
                                  </a:lnTo>
                                  <a:lnTo>
                                    <a:pt x="1840" y="1203"/>
                                  </a:lnTo>
                                  <a:lnTo>
                                    <a:pt x="1832" y="1191"/>
                                  </a:lnTo>
                                  <a:lnTo>
                                    <a:pt x="1822" y="1179"/>
                                  </a:lnTo>
                                  <a:lnTo>
                                    <a:pt x="1811" y="1166"/>
                                  </a:lnTo>
                                  <a:lnTo>
                                    <a:pt x="1799" y="1152"/>
                                  </a:lnTo>
                                  <a:lnTo>
                                    <a:pt x="1785" y="1138"/>
                                  </a:lnTo>
                                  <a:lnTo>
                                    <a:pt x="1769" y="1122"/>
                                  </a:lnTo>
                                  <a:lnTo>
                                    <a:pt x="1752" y="1105"/>
                                  </a:lnTo>
                                  <a:lnTo>
                                    <a:pt x="1736" y="1089"/>
                                  </a:lnTo>
                                  <a:lnTo>
                                    <a:pt x="1721" y="1076"/>
                                  </a:lnTo>
                                  <a:lnTo>
                                    <a:pt x="1707" y="1064"/>
                                  </a:lnTo>
                                  <a:lnTo>
                                    <a:pt x="1695" y="1054"/>
                                  </a:lnTo>
                                  <a:lnTo>
                                    <a:pt x="1684" y="1046"/>
                                  </a:lnTo>
                                  <a:lnTo>
                                    <a:pt x="1674" y="1040"/>
                                  </a:lnTo>
                                  <a:lnTo>
                                    <a:pt x="1664" y="1036"/>
                                  </a:lnTo>
                                  <a:lnTo>
                                    <a:pt x="1652" y="1030"/>
                                  </a:lnTo>
                                  <a:lnTo>
                                    <a:pt x="1641" y="1028"/>
                                  </a:lnTo>
                                  <a:lnTo>
                                    <a:pt x="1632" y="10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16"/>
                          <wps:cNvSpPr>
                            <a:spLocks/>
                          </wps:cNvSpPr>
                          <wps:spPr bwMode="auto">
                            <a:xfrm>
                              <a:off x="8418" y="712"/>
                              <a:ext cx="2769" cy="2769"/>
                            </a:xfrm>
                            <a:custGeom>
                              <a:avLst/>
                              <a:gdLst>
                                <a:gd name="T0" fmla="+- 0 9064 8419"/>
                                <a:gd name="T1" fmla="*/ T0 w 2769"/>
                                <a:gd name="T2" fmla="+- 0 1540 713"/>
                                <a:gd name="T3" fmla="*/ 1540 h 2769"/>
                                <a:gd name="T4" fmla="+- 0 10999 8419"/>
                                <a:gd name="T5" fmla="*/ T4 w 2769"/>
                                <a:gd name="T6" fmla="+- 0 3473 713"/>
                                <a:gd name="T7" fmla="*/ 3473 h 2769"/>
                                <a:gd name="T8" fmla="+- 0 11019 8419"/>
                                <a:gd name="T9" fmla="*/ T8 w 2769"/>
                                <a:gd name="T10" fmla="+- 0 3481 713"/>
                                <a:gd name="T11" fmla="*/ 3481 h 2769"/>
                                <a:gd name="T12" fmla="+- 0 11039 8419"/>
                                <a:gd name="T13" fmla="*/ T12 w 2769"/>
                                <a:gd name="T14" fmla="+- 0 3478 713"/>
                                <a:gd name="T15" fmla="*/ 3478 h 2769"/>
                                <a:gd name="T16" fmla="+- 0 11058 8419"/>
                                <a:gd name="T17" fmla="*/ T16 w 2769"/>
                                <a:gd name="T18" fmla="+- 0 3472 713"/>
                                <a:gd name="T19" fmla="*/ 3472 h 2769"/>
                                <a:gd name="T20" fmla="+- 0 11080 8419"/>
                                <a:gd name="T21" fmla="*/ T20 w 2769"/>
                                <a:gd name="T22" fmla="+- 0 3461 713"/>
                                <a:gd name="T23" fmla="*/ 3461 h 2769"/>
                                <a:gd name="T24" fmla="+- 0 11102 8419"/>
                                <a:gd name="T25" fmla="*/ T24 w 2769"/>
                                <a:gd name="T26" fmla="+- 0 3444 713"/>
                                <a:gd name="T27" fmla="*/ 3444 h 2769"/>
                                <a:gd name="T28" fmla="+- 0 11127 8419"/>
                                <a:gd name="T29" fmla="*/ T28 w 2769"/>
                                <a:gd name="T30" fmla="+- 0 3421 713"/>
                                <a:gd name="T31" fmla="*/ 3421 h 2769"/>
                                <a:gd name="T32" fmla="+- 0 11150 8419"/>
                                <a:gd name="T33" fmla="*/ T32 w 2769"/>
                                <a:gd name="T34" fmla="+- 0 3395 713"/>
                                <a:gd name="T35" fmla="*/ 3395 h 2769"/>
                                <a:gd name="T36" fmla="+- 0 11168 8419"/>
                                <a:gd name="T37" fmla="*/ T36 w 2769"/>
                                <a:gd name="T38" fmla="+- 0 3373 713"/>
                                <a:gd name="T39" fmla="*/ 3373 h 2769"/>
                                <a:gd name="T40" fmla="+- 0 11178 8419"/>
                                <a:gd name="T41" fmla="*/ T40 w 2769"/>
                                <a:gd name="T42" fmla="+- 0 3352 713"/>
                                <a:gd name="T43" fmla="*/ 3352 h 2769"/>
                                <a:gd name="T44" fmla="+- 0 11183 8419"/>
                                <a:gd name="T45" fmla="*/ T44 w 2769"/>
                                <a:gd name="T46" fmla="+- 0 3333 713"/>
                                <a:gd name="T47" fmla="*/ 3333 h 2769"/>
                                <a:gd name="T48" fmla="+- 0 11187 8419"/>
                                <a:gd name="T49" fmla="*/ T48 w 2769"/>
                                <a:gd name="T50" fmla="+- 0 3313 713"/>
                                <a:gd name="T51" fmla="*/ 3313 h 2769"/>
                                <a:gd name="T52" fmla="+- 0 11179 8419"/>
                                <a:gd name="T53" fmla="*/ T52 w 2769"/>
                                <a:gd name="T54" fmla="+- 0 3293 713"/>
                                <a:gd name="T55" fmla="*/ 3293 h 2769"/>
                                <a:gd name="T56" fmla="+- 0 11163 8419"/>
                                <a:gd name="T57" fmla="*/ T56 w 2769"/>
                                <a:gd name="T58" fmla="+- 0 3275 713"/>
                                <a:gd name="T59" fmla="*/ 3275 h 2769"/>
                                <a:gd name="T60" fmla="+- 0 8667 8419"/>
                                <a:gd name="T61" fmla="*/ T60 w 2769"/>
                                <a:gd name="T62" fmla="+- 0 1935 713"/>
                                <a:gd name="T63" fmla="*/ 1935 h 2769"/>
                                <a:gd name="T64" fmla="+- 0 8665 8419"/>
                                <a:gd name="T65" fmla="*/ T64 w 2769"/>
                                <a:gd name="T66" fmla="+- 0 1936 713"/>
                                <a:gd name="T67" fmla="*/ 1936 h 2769"/>
                                <a:gd name="T68" fmla="+- 0 9406 8419"/>
                                <a:gd name="T69" fmla="*/ T68 w 2769"/>
                                <a:gd name="T70" fmla="+- 0 713 713"/>
                                <a:gd name="T71" fmla="*/ 713 h 2769"/>
                                <a:gd name="T72" fmla="+- 0 9388 8419"/>
                                <a:gd name="T73" fmla="*/ T72 w 2769"/>
                                <a:gd name="T74" fmla="+- 0 717 713"/>
                                <a:gd name="T75" fmla="*/ 717 h 2769"/>
                                <a:gd name="T76" fmla="+- 0 8419 8419"/>
                                <a:gd name="T77" fmla="*/ T76 w 2769"/>
                                <a:gd name="T78" fmla="+- 0 1689 713"/>
                                <a:gd name="T79" fmla="*/ 1689 h 2769"/>
                                <a:gd name="T80" fmla="+- 0 8420 8419"/>
                                <a:gd name="T81" fmla="*/ T80 w 2769"/>
                                <a:gd name="T82" fmla="+- 0 1709 713"/>
                                <a:gd name="T83" fmla="*/ 1709 h 2769"/>
                                <a:gd name="T84" fmla="+- 0 8430 8419"/>
                                <a:gd name="T85" fmla="*/ T84 w 2769"/>
                                <a:gd name="T86" fmla="+- 0 1733 713"/>
                                <a:gd name="T87" fmla="*/ 1733 h 2769"/>
                                <a:gd name="T88" fmla="+- 0 8444 8419"/>
                                <a:gd name="T89" fmla="*/ T88 w 2769"/>
                                <a:gd name="T90" fmla="+- 0 1754 713"/>
                                <a:gd name="T91" fmla="*/ 1754 h 2769"/>
                                <a:gd name="T92" fmla="+- 0 8463 8419"/>
                                <a:gd name="T93" fmla="*/ T92 w 2769"/>
                                <a:gd name="T94" fmla="+- 0 1778 713"/>
                                <a:gd name="T95" fmla="*/ 1778 h 2769"/>
                                <a:gd name="T96" fmla="+- 0 8488 8419"/>
                                <a:gd name="T97" fmla="*/ T96 w 2769"/>
                                <a:gd name="T98" fmla="+- 0 1808 713"/>
                                <a:gd name="T99" fmla="*/ 1808 h 2769"/>
                                <a:gd name="T100" fmla="+- 0 8518 8419"/>
                                <a:gd name="T101" fmla="*/ T100 w 2769"/>
                                <a:gd name="T102" fmla="+- 0 1840 713"/>
                                <a:gd name="T103" fmla="*/ 1840 h 2769"/>
                                <a:gd name="T104" fmla="+- 0 8550 8419"/>
                                <a:gd name="T105" fmla="*/ T104 w 2769"/>
                                <a:gd name="T106" fmla="+- 0 1870 713"/>
                                <a:gd name="T107" fmla="*/ 1870 h 2769"/>
                                <a:gd name="T108" fmla="+- 0 8578 8419"/>
                                <a:gd name="T109" fmla="*/ T108 w 2769"/>
                                <a:gd name="T110" fmla="+- 0 1893 713"/>
                                <a:gd name="T111" fmla="*/ 1893 h 2769"/>
                                <a:gd name="T112" fmla="+- 0 8602 8419"/>
                                <a:gd name="T113" fmla="*/ T112 w 2769"/>
                                <a:gd name="T114" fmla="+- 0 1912 713"/>
                                <a:gd name="T115" fmla="*/ 1912 h 2769"/>
                                <a:gd name="T116" fmla="+- 0 8635 8419"/>
                                <a:gd name="T117" fmla="*/ T116 w 2769"/>
                                <a:gd name="T118" fmla="+- 0 1931 713"/>
                                <a:gd name="T119" fmla="*/ 1931 h 2769"/>
                                <a:gd name="T120" fmla="+- 0 8656 8419"/>
                                <a:gd name="T121" fmla="*/ T120 w 2769"/>
                                <a:gd name="T122" fmla="+- 0 1935 713"/>
                                <a:gd name="T123" fmla="*/ 1935 h 2769"/>
                                <a:gd name="T124" fmla="+- 0 8672 8419"/>
                                <a:gd name="T125" fmla="*/ T124 w 2769"/>
                                <a:gd name="T126" fmla="+- 0 1932 713"/>
                                <a:gd name="T127" fmla="*/ 1932 h 2769"/>
                                <a:gd name="T128" fmla="+- 0 9429 8419"/>
                                <a:gd name="T129" fmla="*/ T128 w 2769"/>
                                <a:gd name="T130" fmla="+- 0 1540 713"/>
                                <a:gd name="T131" fmla="*/ 1540 h 2769"/>
                                <a:gd name="T132" fmla="+- 0 9632 8419"/>
                                <a:gd name="T133" fmla="*/ T132 w 2769"/>
                                <a:gd name="T134" fmla="+- 0 972 713"/>
                                <a:gd name="T135" fmla="*/ 972 h 2769"/>
                                <a:gd name="T136" fmla="+- 0 9641 8419"/>
                                <a:gd name="T137" fmla="*/ T136 w 2769"/>
                                <a:gd name="T138" fmla="+- 0 959 713"/>
                                <a:gd name="T139" fmla="*/ 959 h 2769"/>
                                <a:gd name="T140" fmla="+- 0 9640 8419"/>
                                <a:gd name="T141" fmla="*/ T140 w 2769"/>
                                <a:gd name="T142" fmla="+- 0 939 713"/>
                                <a:gd name="T143" fmla="*/ 939 h 2769"/>
                                <a:gd name="T144" fmla="+- 0 9631 8419"/>
                                <a:gd name="T145" fmla="*/ T144 w 2769"/>
                                <a:gd name="T146" fmla="+- 0 915 713"/>
                                <a:gd name="T147" fmla="*/ 915 h 2769"/>
                                <a:gd name="T148" fmla="+- 0 9619 8419"/>
                                <a:gd name="T149" fmla="*/ T148 w 2769"/>
                                <a:gd name="T150" fmla="+- 0 895 713"/>
                                <a:gd name="T151" fmla="*/ 895 h 2769"/>
                                <a:gd name="T152" fmla="+- 0 9600 8419"/>
                                <a:gd name="T153" fmla="*/ T152 w 2769"/>
                                <a:gd name="T154" fmla="+- 0 871 713"/>
                                <a:gd name="T155" fmla="*/ 871 h 2769"/>
                                <a:gd name="T156" fmla="+- 0 9575 8419"/>
                                <a:gd name="T157" fmla="*/ T156 w 2769"/>
                                <a:gd name="T158" fmla="+- 0 844 713"/>
                                <a:gd name="T159" fmla="*/ 844 h 2769"/>
                                <a:gd name="T160" fmla="+- 0 9545 8419"/>
                                <a:gd name="T161" fmla="*/ T160 w 2769"/>
                                <a:gd name="T162" fmla="+- 0 812 713"/>
                                <a:gd name="T163" fmla="*/ 812 h 2769"/>
                                <a:gd name="T164" fmla="+- 0 9514 8419"/>
                                <a:gd name="T165" fmla="*/ T164 w 2769"/>
                                <a:gd name="T166" fmla="+- 0 782 713"/>
                                <a:gd name="T167" fmla="*/ 782 h 2769"/>
                                <a:gd name="T168" fmla="+- 0 9485 8419"/>
                                <a:gd name="T169" fmla="*/ T168 w 2769"/>
                                <a:gd name="T170" fmla="+- 0 756 713"/>
                                <a:gd name="T171" fmla="*/ 756 h 2769"/>
                                <a:gd name="T172" fmla="+- 0 9461 8419"/>
                                <a:gd name="T173" fmla="*/ T172 w 2769"/>
                                <a:gd name="T174" fmla="+- 0 737 713"/>
                                <a:gd name="T175" fmla="*/ 737 h 2769"/>
                                <a:gd name="T176" fmla="+- 0 9439 8419"/>
                                <a:gd name="T177" fmla="*/ T176 w 2769"/>
                                <a:gd name="T178" fmla="+- 0 724 713"/>
                                <a:gd name="T179" fmla="*/ 724 h 2769"/>
                                <a:gd name="T180" fmla="+- 0 9415 8419"/>
                                <a:gd name="T181" fmla="*/ T180 w 2769"/>
                                <a:gd name="T182" fmla="+- 0 714 713"/>
                                <a:gd name="T183" fmla="*/ 714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9"/>
                                  </a:lnTo>
                                  <a:lnTo>
                                    <a:pt x="2620" y="2765"/>
                                  </a:lnTo>
                                  <a:lnTo>
                                    <a:pt x="2630" y="2762"/>
                                  </a:lnTo>
                                  <a:lnTo>
                                    <a:pt x="2639" y="2759"/>
                                  </a:lnTo>
                                  <a:lnTo>
                                    <a:pt x="2650" y="2754"/>
                                  </a:lnTo>
                                  <a:lnTo>
                                    <a:pt x="2661" y="2748"/>
                                  </a:lnTo>
                                  <a:lnTo>
                                    <a:pt x="2671" y="2740"/>
                                  </a:lnTo>
                                  <a:lnTo>
                                    <a:pt x="2683" y="2731"/>
                                  </a:lnTo>
                                  <a:lnTo>
                                    <a:pt x="2695" y="2720"/>
                                  </a:lnTo>
                                  <a:lnTo>
                                    <a:pt x="2708" y="2708"/>
                                  </a:lnTo>
                                  <a:lnTo>
                                    <a:pt x="2720" y="2695"/>
                                  </a:lnTo>
                                  <a:lnTo>
                                    <a:pt x="2731" y="2682"/>
                                  </a:lnTo>
                                  <a:lnTo>
                                    <a:pt x="2741" y="2671"/>
                                  </a:lnTo>
                                  <a:lnTo>
                                    <a:pt x="2749" y="2660"/>
                                  </a:lnTo>
                                  <a:lnTo>
                                    <a:pt x="2754" y="2649"/>
                                  </a:lnTo>
                                  <a:lnTo>
                                    <a:pt x="2759" y="2639"/>
                                  </a:lnTo>
                                  <a:lnTo>
                                    <a:pt x="2762" y="2630"/>
                                  </a:lnTo>
                                  <a:lnTo>
                                    <a:pt x="2764" y="2620"/>
                                  </a:lnTo>
                                  <a:lnTo>
                                    <a:pt x="2768" y="2610"/>
                                  </a:lnTo>
                                  <a:lnTo>
                                    <a:pt x="2768" y="2600"/>
                                  </a:lnTo>
                                  <a:lnTo>
                                    <a:pt x="2764" y="2590"/>
                                  </a:lnTo>
                                  <a:lnTo>
                                    <a:pt x="2760" y="2580"/>
                                  </a:lnTo>
                                  <a:lnTo>
                                    <a:pt x="2753" y="2570"/>
                                  </a:lnTo>
                                  <a:lnTo>
                                    <a:pt x="2744" y="2562"/>
                                  </a:lnTo>
                                  <a:lnTo>
                                    <a:pt x="1010" y="827"/>
                                  </a:lnTo>
                                  <a:close/>
                                  <a:moveTo>
                                    <a:pt x="248" y="1222"/>
                                  </a:moveTo>
                                  <a:lnTo>
                                    <a:pt x="237" y="1222"/>
                                  </a:lnTo>
                                  <a:lnTo>
                                    <a:pt x="246" y="1223"/>
                                  </a:lnTo>
                                  <a:lnTo>
                                    <a:pt x="248" y="1222"/>
                                  </a:lnTo>
                                  <a:close/>
                                  <a:moveTo>
                                    <a:pt x="987" y="0"/>
                                  </a:moveTo>
                                  <a:lnTo>
                                    <a:pt x="976" y="0"/>
                                  </a:lnTo>
                                  <a:lnTo>
                                    <a:pt x="969" y="4"/>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7"/>
                                  </a:lnTo>
                                  <a:lnTo>
                                    <a:pt x="115" y="1142"/>
                                  </a:lnTo>
                                  <a:lnTo>
                                    <a:pt x="131" y="1157"/>
                                  </a:lnTo>
                                  <a:lnTo>
                                    <a:pt x="145" y="1169"/>
                                  </a:lnTo>
                                  <a:lnTo>
                                    <a:pt x="159" y="1180"/>
                                  </a:lnTo>
                                  <a:lnTo>
                                    <a:pt x="171" y="1190"/>
                                  </a:lnTo>
                                  <a:lnTo>
                                    <a:pt x="183" y="1199"/>
                                  </a:lnTo>
                                  <a:lnTo>
                                    <a:pt x="193" y="1206"/>
                                  </a:lnTo>
                                  <a:lnTo>
                                    <a:pt x="216" y="1218"/>
                                  </a:lnTo>
                                  <a:lnTo>
                                    <a:pt x="226" y="1222"/>
                                  </a:lnTo>
                                  <a:lnTo>
                                    <a:pt x="237" y="1222"/>
                                  </a:lnTo>
                                  <a:lnTo>
                                    <a:pt x="248" y="1222"/>
                                  </a:lnTo>
                                  <a:lnTo>
                                    <a:pt x="253" y="1219"/>
                                  </a:lnTo>
                                  <a:lnTo>
                                    <a:pt x="645" y="827"/>
                                  </a:lnTo>
                                  <a:lnTo>
                                    <a:pt x="1010" y="827"/>
                                  </a:lnTo>
                                  <a:lnTo>
                                    <a:pt x="827" y="645"/>
                                  </a:lnTo>
                                  <a:lnTo>
                                    <a:pt x="1213" y="259"/>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6"/>
                                  </a:lnTo>
                                  <a:lnTo>
                                    <a:pt x="1126" y="99"/>
                                  </a:lnTo>
                                  <a:lnTo>
                                    <a:pt x="1110" y="84"/>
                                  </a:lnTo>
                                  <a:lnTo>
                                    <a:pt x="1095" y="69"/>
                                  </a:lnTo>
                                  <a:lnTo>
                                    <a:pt x="1080" y="56"/>
                                  </a:lnTo>
                                  <a:lnTo>
                                    <a:pt x="1066" y="43"/>
                                  </a:lnTo>
                                  <a:lnTo>
                                    <a:pt x="1054" y="33"/>
                                  </a:lnTo>
                                  <a:lnTo>
                                    <a:pt x="1042" y="24"/>
                                  </a:lnTo>
                                  <a:lnTo>
                                    <a:pt x="1031" y="17"/>
                                  </a:lnTo>
                                  <a:lnTo>
                                    <a:pt x="1020" y="11"/>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 name="Picture 15"/>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2325" y="284"/>
                              <a:ext cx="11188" cy="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Rectangle 14"/>
                          <wps:cNvSpPr>
                            <a:spLocks noChangeArrowheads="1"/>
                          </wps:cNvSpPr>
                          <wps:spPr bwMode="auto">
                            <a:xfrm>
                              <a:off x="2317" y="277"/>
                              <a:ext cx="11203" cy="86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 name="Text Box 39"/>
                        <wps:cNvSpPr txBox="1"/>
                        <wps:spPr>
                          <a:xfrm>
                            <a:off x="11150" y="5687063"/>
                            <a:ext cx="7313930" cy="167640"/>
                          </a:xfrm>
                          <a:prstGeom prst="rect">
                            <a:avLst/>
                          </a:prstGeom>
                          <a:solidFill>
                            <a:prstClr val="white"/>
                          </a:solidFill>
                          <a:ln>
                            <a:noFill/>
                          </a:ln>
                        </wps:spPr>
                        <wps:txbx>
                          <w:txbxContent>
                            <w:p w14:paraId="102BE89B" w14:textId="5A3452A1" w:rsidR="003A7F59" w:rsidRPr="0095730E" w:rsidRDefault="003A7F59" w:rsidP="00A970E3">
                              <w:pPr>
                                <w:pStyle w:val="Caption"/>
                                <w:spacing w:after="0" w:line="276" w:lineRule="auto"/>
                                <w:rPr>
                                  <w:noProof/>
                                  <w:color w:val="auto"/>
                                  <w:sz w:val="20"/>
                                  <w:szCs w:val="20"/>
                                </w:rPr>
                              </w:pPr>
                              <w:r w:rsidRPr="0095730E">
                                <w:rPr>
                                  <w:color w:val="auto"/>
                                  <w:sz w:val="20"/>
                                  <w:szCs w:val="20"/>
                                </w:rPr>
                                <w:t xml:space="preserve">Figure 4. </w:t>
                              </w:r>
                              <w:ins w:id="230" w:author="Conover, Greg" w:date="2023-08-15T15:46:00Z">
                                <w:r>
                                  <w:rPr>
                                    <w:color w:val="auto"/>
                                    <w:sz w:val="20"/>
                                    <w:szCs w:val="20"/>
                                  </w:rPr>
                                  <w:t xml:space="preserve">Select </w:t>
                                </w:r>
                              </w:ins>
                              <w:ins w:id="231" w:author="Conover, Greg" w:date="2023-08-15T15:47:00Z">
                                <w:r>
                                  <w:rPr>
                                    <w:color w:val="auto"/>
                                    <w:sz w:val="20"/>
                                    <w:szCs w:val="20"/>
                                  </w:rPr>
                                  <w:t>6</w:t>
                                </w:r>
                                <w:r w:rsidRPr="00AC0D01">
                                  <w:rPr>
                                    <w:color w:val="auto"/>
                                    <w:sz w:val="20"/>
                                    <w:szCs w:val="20"/>
                                    <w:vertAlign w:val="superscript"/>
                                  </w:rPr>
                                  <w:t>th</w:t>
                                </w:r>
                                <w:r>
                                  <w:rPr>
                                    <w:color w:val="auto"/>
                                    <w:sz w:val="20"/>
                                    <w:szCs w:val="20"/>
                                  </w:rPr>
                                  <w:t xml:space="preserve"> order and larger </w:t>
                                </w:r>
                              </w:ins>
                              <w:del w:id="232" w:author="Conover, Greg" w:date="2023-08-15T15:47:00Z">
                                <w:r w:rsidRPr="0095730E" w:rsidDel="00AC0D01">
                                  <w:rPr>
                                    <w:color w:val="auto"/>
                                    <w:sz w:val="20"/>
                                    <w:szCs w:val="20"/>
                                  </w:rPr>
                                  <w:delText>I</w:delText>
                                </w:r>
                              </w:del>
                              <w:ins w:id="233" w:author="Conover, Greg" w:date="2023-08-15T15:47:00Z">
                                <w:r>
                                  <w:rPr>
                                    <w:color w:val="auto"/>
                                    <w:sz w:val="20"/>
                                    <w:szCs w:val="20"/>
                                  </w:rPr>
                                  <w:t>i</w:t>
                                </w:r>
                              </w:ins>
                              <w:r w:rsidRPr="0095730E">
                                <w:rPr>
                                  <w:color w:val="auto"/>
                                  <w:sz w:val="20"/>
                                  <w:szCs w:val="20"/>
                                </w:rPr>
                                <w:t>nterjurisdictional rivers</w:t>
                              </w:r>
                              <w:r w:rsidRPr="0095730E">
                                <w:rPr>
                                  <w:noProof/>
                                  <w:color w:val="auto"/>
                                  <w:sz w:val="20"/>
                                  <w:szCs w:val="20"/>
                                </w:rPr>
                                <w:t xml:space="preserve"> of the Arkansas-Red-White</w:t>
                              </w:r>
                              <w:r w:rsidR="00A970E3">
                                <w:rPr>
                                  <w:noProof/>
                                  <w:color w:val="auto"/>
                                  <w:sz w:val="20"/>
                                  <w:szCs w:val="20"/>
                                </w:rPr>
                                <w:t xml:space="preserve"> </w:t>
                              </w:r>
                              <w:r w:rsidRPr="0095730E">
                                <w:rPr>
                                  <w:noProof/>
                                  <w:color w:val="auto"/>
                                  <w:sz w:val="20"/>
                                  <w:szCs w:val="20"/>
                                </w:rPr>
                                <w:t>Rivers</w:t>
                              </w:r>
                              <w:r w:rsidR="00A970E3">
                                <w:rPr>
                                  <w:noProof/>
                                  <w:color w:val="auto"/>
                                  <w:sz w:val="20"/>
                                  <w:szCs w:val="20"/>
                                </w:rPr>
                                <w:t xml:space="preserve"> </w:t>
                              </w:r>
                              <w:r w:rsidRPr="0095730E">
                                <w:rPr>
                                  <w:noProof/>
                                  <w:color w:val="auto"/>
                                  <w:sz w:val="20"/>
                                  <w:szCs w:val="20"/>
                                </w:rPr>
                                <w:t>Sub-basin.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05E5EBA" id="Group 47" o:spid="_x0000_s1039" style="position:absolute;margin-left:0;margin-top:0;width:576.8pt;height:461pt;z-index:251692032;mso-position-horizontal:center;mso-position-horizontal-relative:margin;mso-position-vertical:center;mso-position-vertical-relative:margin" coordsize="73250,58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">
                <v:group id="Group 13" o:spid="_x0000_s1040" style="position:absolute;width:73152;height:56509" coordorigin="2310,270" coordsize="11218,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o:lock v:ext="edit" aspectratio="t"/>
                  <v:shape id="AutoShape 20" o:spid="_x0000_s1041" style="position:absolute;left:3832;top:5691;width:2786;height:2792;visibility:visible;mso-wrap-style:square;v-text-anchor:top" coordsize="2786,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" path="m869,l787,7,707,22,642,41,578,68r-63,35l453,145r-61,49l332,250,21,561,11,574,4,591,,610r1,22l8,658r14,28l43,716r30,32l2045,2720r32,29l2107,2771r27,13l2159,2790r23,2l2202,2789r17,-7l2232,2772r291,-291l2579,2422r8,-11l2101,2411,380,691,566,505r71,-64l710,391r75,-35l861,336r79,-9l1717,327r-4,-3l1652,281r-60,-40l1512,192r-78,-43l1356,111,1278,78,1202,51,1127,29,1039,11,953,1,869,xm1717,327r-777,l1020,329r82,11l1187,362r69,25l1326,417r70,36l1468,495r72,48l1601,587r60,47l1722,684r60,52l1842,792r60,58l1965,914r58,62l2079,1037r51,60l2178,1156r44,57l2262,1269r51,78l2356,1422r37,73l2422,1567r24,69l2465,1719r8,80l2470,1875r-13,74l2433,2020r-36,69l2349,2157r-60,66l2101,2411r486,l2627,2361r43,-62l2705,2237r29,-64l2756,2108r19,-81l2785,1944r1,-86l2777,1770r-17,-90l2742,1614r-23,-67l2692,1479r-31,-70l2624,1338r-41,-72l2537,1192r-39,-58l2457,1076r-45,-59l2364,957r-50,-61l2260,834r-56,-62l2144,709r-62,-63l2020,585r-62,-58l1896,472r-61,-52l1774,371r-57,-44xe" fillcolor="silver" stroked="f">
                    <v:fill opacity="32896f"/>
                    <v:path arrowok="t" o:connecttype="custom" o:connectlocs="787,5698;642,5732;515,5794;392,5885;21,6252;4,6282;1,6323;22,6377;73,6439;2077,8440;2134,8475;2182,8483;2219,8473;2523,8172;2587,8102;380,6382;637,6132;785,6047;940,6018;1713,6015;1592,5932;1434,5840;1278,5769;1127,5720;953,5692;1717,6018;1020,6020;1187,6053;1326,6108;1468,6186;1601,6278;1722,6375;1842,6483;1965,6605;2079,6728;2178,6847;2262,6960;2356,7113;2422,7258;2465,7410;2470,7566;2433,7711;2349,7848;2101,8102;2627,8052;2705,7928;2756,7799;2785,7635;2777,7461;2742,7305;2692,7170;2624,7029;2537,6883;2457,6767;2364,6648;2260,6525;2144,6400;2020,6276;1896,6163;1774,6062" o:connectangles="0,0,0,0,0,0,0,0,0,0,0,0,0,0,0,0,0,0,0,0,0,0,0,0,0,0,0,0,0,0,0,0,0,0,0,0,0,0,0,0,0,0,0,0,0,0,0,0,0,0,0,0,0,0,0,0,0,0,0,0"/>
                  </v:shape>
                  <v:shape id="AutoShape 19" o:spid="_x0000_s1042" style="position:absolute;left:5169;top:4413;width:3062;height:2760;visibility:visible;mso-wrap-style:square;v-text-anchor:top" coordsize="3062,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" path="m740,l685,3r-54,9l578,28,526,48,474,74,457,86,440,98r-38,27l383,143r-22,19l337,184r-25,25l94,427,20,501,10,514,3,531,,550r,22l7,598r14,28l42,656r30,32l2127,2744r10,7l2157,2759r10,l2177,2756r10,-3l2197,2749r10,-4l2218,2739r10,-8l2240,2722r12,-11l2265,2699r12,-14l2288,2673r10,-12l2306,2651r6,-11l2316,2630r3,-9l2322,2611r3,-10l2325,2591r-4,-10l2317,2571r-7,-10l1360,1611r122,-122l1514,1461r33,-22l1582,1422r36,-11l1656,1406r40,l2362,1406r-53,-32l1122,1374,377,629,531,475r26,-26l582,427r22,-19l625,392r19,-13l662,367r19,-10l701,350r62,-17l825,328r555,l1369,317r-58,-55l1254,212r-58,-45l1139,127,1081,93,1024,65,966,41,909,22,851,9,795,1,740,xm2362,1406r-666,l1737,1409r42,8l1824,1430r45,15l1916,1465r49,23l2015,1515r51,28l2120,1574r55,33l2834,2009r12,7l2857,2021r10,4l2878,2031r13,1l2903,2030r11,-2l2924,2025r10,-5l2944,2013r10,-8l2966,1995r13,-11l2992,1972r15,-16l3019,1942r11,-13l3039,1917r8,-10l3052,1897r4,-10l3059,1878r2,-13l3060,1856r-5,-9l3051,1838r-8,-10l3035,1820r-8,-8l3017,1804r-12,-9l2991,1784r-17,-11l2887,1718,2362,1406xm1380,328r-555,l887,336r63,21l1013,389r64,41l1142,481r65,60l1245,581r34,41l1311,663r28,43l1363,749r19,42l1396,834r9,42l1411,918r,42l1406,1001r-9,40l1382,1081r-21,40l1334,1159r-33,37l1122,1374r1187,l2225,1324r-49,-28l2084,1246r-43,-22l1999,1205r-39,-17l1921,1173r-37,-13l1848,1151r-34,-8l1789,1138r-130,l1671,1090r8,-48l1683,994r2,-49l1682,895r-6,-50l1666,795r-15,-52l1632,692r-22,-52l1582,587r-33,-54l1512,481r-43,-54l1422,372r-42,-44xm1718,1132r-30,2l1659,1138r130,l1780,1136r-31,-3l1718,1132xe" fillcolor="silver" stroked="f">
                    <v:fill opacity="32896f"/>
                    <v:path arrowok="t" o:connecttype="custom" o:connectlocs="578,4442;440,4512;337,4598;10,4928;7,5012;2127,7158;2177,7170;2218,7153;2265,7113;2306,7065;2322,7025;2317,6985;1514,5875;1656,5820;1122,5788;582,4841;662,4781;825,4742;1254,4626;1024,4479;795,4415;1737,5823;1916,5879;2120,5988;2857,6435;2903,6444;2944,6427;2992,6386;3039,6331;3059,6292;3051,6252;3017,6218;2887,6132;887,4750;1142,4895;1311,5077;1396,5248;1406,5415;1334,5573;2225,5738;1999,5619;1848,5565;1671,5504;1682,5309;1632,5106;1512,4895;1718,5546;1780,5550" o:connectangles="0,0,0,0,0,0,0,0,0,0,0,0,0,0,0,0,0,0,0,0,0,0,0,0,0,0,0,0,0,0,0,0,0,0,0,0,0,0,0,0,0,0,0,0,0,0,0,0"/>
                  </v:shape>
                  <v:shape id="AutoShape 18" o:spid="_x0000_s1043" style="position:absolute;left:6656;top:3265;width:2879;height:2877;visibility:visible;mso-wrap-style:square;v-text-anchor:top" coordsize="2879,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" path="m202,l192,2,182,5,171,9r-12,5l148,21r-13,9l122,41,109,54,94,69,77,85,62,100,49,114,37,127,27,139r-8,11l12,161,7,172,4,183,1,193,,203r,9l2,222r3,10l10,242r5,11l21,264r84,131l151,468r590,932l769,1443r846,1336l1629,2800r13,19l1654,2834r12,13l1677,2858r11,8l1699,2872r10,3l1720,2877r10,-2l1742,2871r12,-6l1766,2856r12,-11l1792,2833r15,-15l1821,2804r12,-14l1844,2778r9,-12l1859,2756r6,-10l1868,2736r1,-10l1870,2714r1,-10l1865,2692r-3,-10l1856,2670r-8,-12l1471,2078r-42,-64l1709,1734r-468,l1052,1443r-28,-43l462,529,375,395r1,l376,394r474,l266,23,255,16,243,10,232,6,222,2,212,,202,xm2509,1443r-509,l2656,1863r14,8l2681,1876r10,4l2701,1883r10,1l2722,1880r9,-2l2740,1874r10,-5l2762,1861r11,-10l2786,1840r14,-14l2815,1810r16,-16l2844,1780r11,-14l2865,1754r7,-11l2877,1732r1,-11l2877,1711r-3,-11l2868,1689r-8,-11l2850,1666r-14,-11l2821,1644r-19,-13l2780,1616,2509,1443xm850,394r-474,l1718,1257r-477,477l1709,1734r291,-291l2509,1443,850,394xe" fillcolor="silver" stroked="f">
                    <v:fill opacity="32896f"/>
                    <v:path arrowok="t" o:connecttype="custom" o:connectlocs="192,3267;171,3274;148,3286;122,3306;94,3334;62,3365;37,3392;19,3415;7,3437;1,3458;0,3477;5,3497;15,3518;105,3660;741,4665;1615,6044;1642,6084;1666,6112;1688,6131;1709,6140;1730,6140;1754,6130;1778,6110;1807,6083;1833,6055;1853,6031;1865,6011;1869,5991;1871,5969;1862,5947;1848,5923;1429,5279;1241,4999;1024,4665;375,3660;376,3660;850,3659;255,3281;232,3271;212,3265;2509,4708;2656,5128;2681,5141;2701,5148;2722,5145;2740,5139;2762,5126;2786,5105;2815,5075;2844,5045;2865,5019;2877,4997;2877,4976;2868,4954;2850,4931;2821,4909;2780,4881;850,3659;1718,4522;1709,4999;2509,4708" o:connectangles="0,0,0,0,0,0,0,0,0,0,0,0,0,0,0,0,0,0,0,0,0,0,0,0,0,0,0,0,0,0,0,0,0,0,0,0,0,0,0,0,0,0,0,0,0,0,0,0,0,0,0,0,0,0,0,0,0,0,0,0,0"/>
                  </v:shape>
                  <v:shape id="AutoShape 17" o:spid="_x0000_s1044" style="position:absolute;left:7607;top:1851;width:2327;height:2885;visibility:visible;mso-wrap-style:square;v-text-anchor:top" coordsize="2327,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" path="m660,l650,r-6,2l21,625,10,639,3,655,,674r1,22l7,723r14,28l43,781r29,32l2128,2868r8,6l2146,2878r12,5l2167,2884r11,-4l2187,2878r10,-4l2207,2869r11,-6l2229,2855r12,-9l2253,2835r12,-12l2278,2810r11,-12l2298,2786r9,-11l2312,2764r5,-10l2320,2745r2,-9l2326,2725r-1,-10l2320,2704r-4,-10l2310,2686,1381,1756r244,-244l1137,1512,385,760,888,257r5,-5l896,246r,-11l895,226r-3,-11l885,202r-5,-10l873,181r-8,-12l855,156,844,143,831,129,817,114,801,98,785,82,769,68,755,54,741,42,728,32,716,23,704,16,694,10,680,3,669,1,660,xm1632,1027r-9,2l1617,1031r-480,481l1625,1512r231,-231l1862,1276r1,-8l1863,1258r-1,-10l1859,1237r-7,-13l1847,1214r-7,-11l1832,1191r-10,-12l1811,1166r-12,-14l1785,1138r-16,-16l1752,1105r-16,-16l1721,1076r-14,-12l1695,1054r-11,-8l1674,1040r-10,-4l1652,1030r-11,-2l1632,1027xe" fillcolor="silver" stroked="f">
                    <v:fill opacity="32896f"/>
                    <v:path arrowok="t" o:connecttype="custom" o:connectlocs="650,1852;21,2477;3,2507;1,2548;21,2603;72,2665;2136,4726;2158,4735;2178,4732;2197,4726;2218,4715;2241,4698;2265,4675;2289,4650;2307,4627;2317,4606;2322,4588;2325,4567;2316,4546;1381,3608;1137,3364;888,2109;896,2098;895,2078;885,2054;873,2033;855,2008;831,1981;801,1950;769,1920;741,1894;716,1875;694,1862;669,1853;1632,2879;1617,2883;1625,3364;1862,3128;1863,3110;1859,3089;1847,3066;1832,3043;1811,3018;1785,2990;1752,2957;1721,2928;1695,2906;1674,2892;1652,2882;1632,2879" o:connectangles="0,0,0,0,0,0,0,0,0,0,0,0,0,0,0,0,0,0,0,0,0,0,0,0,0,0,0,0,0,0,0,0,0,0,0,0,0,0,0,0,0,0,0,0,0,0,0,0,0,0"/>
                  </v:shape>
                  <v:shape id="AutoShape 16" o:spid="_x0000_s1045" style="position:absolute;left:8418;top:712;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" path="m1010,827r-365,l2570,2753r10,7l2590,2764r10,4l2609,2769r11,-4l2630,2762r9,-3l2650,2754r11,-6l2671,2740r12,-9l2695,2720r13,-12l2720,2695r11,-13l2741,2671r8,-11l2754,2649r5,-10l2762,2630r2,-10l2768,2610r,-10l2764,2590r-4,-10l2753,2570r-9,-8l1010,827xm248,1222r-11,l246,1223r2,-1xm987,l976,r-7,4l3,969,,976r1,10l1,996r3,10l11,1020r6,10l25,1041r9,12l44,1065r12,15l69,1095r14,15l99,1127r16,15l131,1157r14,12l159,1180r12,10l183,1199r10,7l216,1218r10,4l237,1222r11,l253,1219,645,827r365,l827,645,1213,259r6,-6l1222,246r,-10l1221,226r-2,-11l1212,202r-5,-10l1200,182r-9,-12l1181,158r-12,-13l1156,131r-14,-15l1126,99,1110,84,1095,69,1080,56,1066,43,1054,33r-12,-9l1031,17r-11,-6l1007,3,996,1,987,xe" fillcolor="silver" stroked="f">
                    <v:fill opacity="32896f"/>
                    <v:path arrowok="t" o:connecttype="custom" o:connectlocs="645,1540;2580,3473;2600,3481;2620,3478;2639,3472;2661,3461;2683,3444;2708,3421;2731,3395;2749,3373;2759,3352;2764,3333;2768,3313;2760,3293;2744,3275;248,1935;246,1936;987,713;969,717;0,1689;1,1709;11,1733;25,1754;44,1778;69,1808;99,1840;131,1870;159,1893;183,1912;216,1931;237,1935;253,1932;1010,1540;1213,972;1222,959;1221,939;1212,915;1200,895;1181,871;1156,844;1126,812;1095,782;1066,756;1042,737;1020,724;996,714" o:connectangles="0,0,0,0,0,0,0,0,0,0,0,0,0,0,0,0,0,0,0,0,0,0,0,0,0,0,0,0,0,0,0,0,0,0,0,0,0,0,0,0,0,0,0,0,0,0"/>
                  </v:shape>
                  <v:shape id="Picture 15" o:spid="_x0000_s1046" type="#_x0000_t75" style="position:absolute;left:2325;top:284;width:11188;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">
                    <v:imagedata r:id="rId121" o:title=""/>
                  </v:shape>
                  <v:rect id="Rectangle 14" o:spid="_x0000_s1047" style="position:absolute;left:2317;top:277;width:11203;height: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" filled="f"/>
                </v:group>
                <v:shape id="Text Box 39" o:spid="_x0000_s1048" type="#_x0000_t202" style="position:absolute;left:111;top:56870;width:73139;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7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yh98v6QfI1Q8AAAD//wMAUEsBAi0AFAAGAAgAAAAhANvh9svuAAAAhQEAABMAAAAAAAAA&#10;AAAAAAAAAAAAAFtDb250ZW50X1R5cGVzXS54bWxQSwECLQAUAAYACAAAACEAWvQsW78AAAAVAQAA&#10;CwAAAAAAAAAAAAAAAAAfAQAAX3JlbHMvLnJlbHNQSwECLQAUAAYACAAAACEAzP5uO8YAAADbAAAA&#10;DwAAAAAAAAAAAAAAAAAHAgAAZHJzL2Rvd25yZXYueG1sUEsFBgAAAAADAAMAtwAAAPoCAAAAAA==&#10;" stroked="f">
                  <v:textbox style="mso-fit-shape-to-text:t" inset="0,0,0,0">
                    <w:txbxContent>
                      <w:p w14:paraId="102BE89B" w14:textId="5A3452A1" w:rsidR="003A7F59" w:rsidRPr="0095730E" w:rsidRDefault="003A7F59" w:rsidP="00A970E3">
                        <w:pPr>
                          <w:pStyle w:val="Caption"/>
                          <w:spacing w:after="0" w:line="276" w:lineRule="auto"/>
                          <w:rPr>
                            <w:noProof/>
                            <w:color w:val="auto"/>
                            <w:sz w:val="20"/>
                            <w:szCs w:val="20"/>
                          </w:rPr>
                        </w:pPr>
                        <w:r w:rsidRPr="0095730E">
                          <w:rPr>
                            <w:color w:val="auto"/>
                            <w:sz w:val="20"/>
                            <w:szCs w:val="20"/>
                          </w:rPr>
                          <w:t xml:space="preserve">Figure 4. </w:t>
                        </w:r>
                        <w:ins w:id="234" w:author="Conover, Greg" w:date="2023-08-15T15:46:00Z">
                          <w:r>
                            <w:rPr>
                              <w:color w:val="auto"/>
                              <w:sz w:val="20"/>
                              <w:szCs w:val="20"/>
                            </w:rPr>
                            <w:t xml:space="preserve">Select </w:t>
                          </w:r>
                        </w:ins>
                        <w:ins w:id="235" w:author="Conover, Greg" w:date="2023-08-15T15:47:00Z">
                          <w:r>
                            <w:rPr>
                              <w:color w:val="auto"/>
                              <w:sz w:val="20"/>
                              <w:szCs w:val="20"/>
                            </w:rPr>
                            <w:t>6</w:t>
                          </w:r>
                          <w:r w:rsidRPr="00AC0D01">
                            <w:rPr>
                              <w:color w:val="auto"/>
                              <w:sz w:val="20"/>
                              <w:szCs w:val="20"/>
                              <w:vertAlign w:val="superscript"/>
                            </w:rPr>
                            <w:t>th</w:t>
                          </w:r>
                          <w:r>
                            <w:rPr>
                              <w:color w:val="auto"/>
                              <w:sz w:val="20"/>
                              <w:szCs w:val="20"/>
                            </w:rPr>
                            <w:t xml:space="preserve"> order and larger </w:t>
                          </w:r>
                        </w:ins>
                        <w:del w:id="236" w:author="Conover, Greg" w:date="2023-08-15T15:47:00Z">
                          <w:r w:rsidRPr="0095730E" w:rsidDel="00AC0D01">
                            <w:rPr>
                              <w:color w:val="auto"/>
                              <w:sz w:val="20"/>
                              <w:szCs w:val="20"/>
                            </w:rPr>
                            <w:delText>I</w:delText>
                          </w:r>
                        </w:del>
                        <w:ins w:id="237" w:author="Conover, Greg" w:date="2023-08-15T15:47:00Z">
                          <w:r>
                            <w:rPr>
                              <w:color w:val="auto"/>
                              <w:sz w:val="20"/>
                              <w:szCs w:val="20"/>
                            </w:rPr>
                            <w:t>i</w:t>
                          </w:r>
                        </w:ins>
                        <w:r w:rsidRPr="0095730E">
                          <w:rPr>
                            <w:color w:val="auto"/>
                            <w:sz w:val="20"/>
                            <w:szCs w:val="20"/>
                          </w:rPr>
                          <w:t>nterjurisdictional rivers</w:t>
                        </w:r>
                        <w:r w:rsidRPr="0095730E">
                          <w:rPr>
                            <w:noProof/>
                            <w:color w:val="auto"/>
                            <w:sz w:val="20"/>
                            <w:szCs w:val="20"/>
                          </w:rPr>
                          <w:t xml:space="preserve"> of the Arkansas-Red-White</w:t>
                        </w:r>
                        <w:r w:rsidR="00A970E3">
                          <w:rPr>
                            <w:noProof/>
                            <w:color w:val="auto"/>
                            <w:sz w:val="20"/>
                            <w:szCs w:val="20"/>
                          </w:rPr>
                          <w:t xml:space="preserve"> </w:t>
                        </w:r>
                        <w:r w:rsidRPr="0095730E">
                          <w:rPr>
                            <w:noProof/>
                            <w:color w:val="auto"/>
                            <w:sz w:val="20"/>
                            <w:szCs w:val="20"/>
                          </w:rPr>
                          <w:t>Rivers</w:t>
                        </w:r>
                        <w:r w:rsidR="00A970E3">
                          <w:rPr>
                            <w:noProof/>
                            <w:color w:val="auto"/>
                            <w:sz w:val="20"/>
                            <w:szCs w:val="20"/>
                          </w:rPr>
                          <w:t xml:space="preserve"> </w:t>
                        </w:r>
                        <w:r w:rsidRPr="0095730E">
                          <w:rPr>
                            <w:noProof/>
                            <w:color w:val="auto"/>
                            <w:sz w:val="20"/>
                            <w:szCs w:val="20"/>
                          </w:rPr>
                          <w:t>Sub-basin.</w:t>
                        </w:r>
                      </w:p>
                    </w:txbxContent>
                  </v:textbox>
                </v:shape>
                <w10:wrap type="topAndBottom" anchorx="margin" anchory="margin"/>
              </v:group>
            </w:pict>
          </mc:Fallback>
        </mc:AlternateContent>
      </w:r>
      <w:commentRangeStart w:id="238"/>
      <w:commentRangeEnd w:id="238"/>
      <w:r w:rsidRPr="00BD605A">
        <w:rPr>
          <w:rStyle w:val="CommentReference"/>
          <w:rFonts w:ascii="Arial" w:hAnsi="Arial" w:cs="Arial"/>
        </w:rPr>
        <w:commentReference w:id="238"/>
      </w:r>
    </w:p>
    <w:p w14:paraId="240B6A39" w14:textId="77777777" w:rsidR="003A7F59" w:rsidRPr="00BD605A" w:rsidRDefault="003A7F59" w:rsidP="00E93C48">
      <w:pPr>
        <w:spacing w:after="120" w:line="276" w:lineRule="auto"/>
        <w:rPr>
          <w:rFonts w:ascii="Arial" w:hAnsi="Arial" w:cs="Arial"/>
          <w:b/>
          <w:bCs/>
          <w:iCs/>
        </w:rPr>
      </w:pPr>
      <w:r w:rsidRPr="00BD605A">
        <w:rPr>
          <w:rFonts w:ascii="Arial" w:hAnsi="Arial" w:cs="Arial"/>
          <w:b/>
          <w:bCs/>
          <w:iCs/>
        </w:rPr>
        <w:lastRenderedPageBreak/>
        <w:t>Literature Cited</w:t>
      </w:r>
    </w:p>
    <w:p w14:paraId="64F6C8DF" w14:textId="77777777" w:rsidR="003A7F59" w:rsidRPr="00BD605A" w:rsidRDefault="003A7F59" w:rsidP="00E93C48">
      <w:pPr>
        <w:spacing w:line="276" w:lineRule="auto"/>
        <w:rPr>
          <w:rFonts w:ascii="Arial" w:hAnsi="Arial" w:cs="Arial"/>
          <w:iCs/>
        </w:rPr>
      </w:pPr>
      <w:r w:rsidRPr="00BD605A">
        <w:rPr>
          <w:rFonts w:ascii="Arial" w:hAnsi="Arial" w:cs="Arial"/>
          <w:iCs/>
        </w:rPr>
        <w:t xml:space="preserve">Smith, R., J. </w:t>
      </w:r>
      <w:proofErr w:type="spellStart"/>
      <w:r w:rsidRPr="00BD605A">
        <w:rPr>
          <w:rFonts w:ascii="Arial" w:hAnsi="Arial" w:cs="Arial"/>
          <w:iCs/>
        </w:rPr>
        <w:t>Trungale</w:t>
      </w:r>
      <w:proofErr w:type="spellEnd"/>
      <w:r w:rsidRPr="00BD605A">
        <w:rPr>
          <w:rFonts w:ascii="Arial" w:hAnsi="Arial" w:cs="Arial"/>
          <w:iCs/>
        </w:rPr>
        <w:t xml:space="preserve">, R. </w:t>
      </w:r>
      <w:proofErr w:type="spellStart"/>
      <w:r w:rsidRPr="00BD605A">
        <w:rPr>
          <w:rFonts w:ascii="Arial" w:hAnsi="Arial" w:cs="Arial"/>
          <w:iCs/>
        </w:rPr>
        <w:t>Lowerre</w:t>
      </w:r>
      <w:proofErr w:type="spellEnd"/>
      <w:r w:rsidRPr="00BD605A">
        <w:rPr>
          <w:rFonts w:ascii="Arial" w:hAnsi="Arial" w:cs="Arial"/>
          <w:iCs/>
        </w:rPr>
        <w:t xml:space="preserve">, T. Hayes, M. Montagne, T. Bister, L.-A. </w:t>
      </w:r>
      <w:proofErr w:type="spellStart"/>
      <w:r w:rsidRPr="00BD605A">
        <w:rPr>
          <w:rFonts w:ascii="Arial" w:hAnsi="Arial" w:cs="Arial"/>
          <w:iCs/>
        </w:rPr>
        <w:t>Overdyke</w:t>
      </w:r>
      <w:proofErr w:type="spellEnd"/>
      <w:r w:rsidRPr="00BD605A">
        <w:rPr>
          <w:rFonts w:ascii="Arial" w:hAnsi="Arial" w:cs="Arial"/>
          <w:iCs/>
        </w:rPr>
        <w:t>, and M. Hackett.  2019.  Instream flow restoration and watershed conservation in the Cypress Basin, Texas.  American Fisheries Society Symposium 91:345-366.</w:t>
      </w:r>
    </w:p>
    <w:p w14:paraId="6A850DBE" w14:textId="77777777" w:rsidR="003A7F59" w:rsidRPr="00BD605A" w:rsidRDefault="003A7F59" w:rsidP="00E93C48">
      <w:pPr>
        <w:spacing w:line="276" w:lineRule="auto"/>
        <w:rPr>
          <w:rFonts w:ascii="Arial" w:hAnsi="Arial" w:cs="Arial"/>
          <w:iCs/>
        </w:rPr>
      </w:pPr>
    </w:p>
    <w:p w14:paraId="0D6D2019" w14:textId="77777777" w:rsidR="003A7F59" w:rsidRPr="00BD605A" w:rsidRDefault="003A7F59" w:rsidP="006E6D34">
      <w:pPr>
        <w:spacing w:line="276" w:lineRule="auto"/>
        <w:rPr>
          <w:rFonts w:ascii="Arial" w:hAnsi="Arial" w:cs="Arial"/>
          <w:iCs/>
        </w:rPr>
        <w:sectPr w:rsidR="003A7F59" w:rsidRPr="00BD605A" w:rsidSect="00A23CC6">
          <w:headerReference w:type="default" r:id="rId122"/>
          <w:footerReference w:type="default" r:id="rId123"/>
          <w:headerReference w:type="first" r:id="rId124"/>
          <w:footerReference w:type="first" r:id="rId125"/>
          <w:pgSz w:w="12240" w:h="15840"/>
          <w:pgMar w:top="1440" w:right="1440" w:bottom="1440" w:left="1440" w:header="720" w:footer="720" w:gutter="0"/>
          <w:cols w:space="396"/>
          <w:titlePg/>
          <w:docGrid w:linePitch="299"/>
        </w:sectPr>
      </w:pPr>
    </w:p>
    <w:p w14:paraId="2E750C0A" w14:textId="77777777" w:rsidR="003A7F59" w:rsidRPr="00503F91" w:rsidRDefault="003A7F59" w:rsidP="00503F91">
      <w:pPr>
        <w:jc w:val="center"/>
        <w:rPr>
          <w:rFonts w:ascii="Arial" w:hAnsi="Arial" w:cs="Arial"/>
          <w:b/>
          <w:bCs/>
          <w:sz w:val="28"/>
          <w:szCs w:val="28"/>
        </w:rPr>
      </w:pPr>
      <w:bookmarkStart w:id="239" w:name="_Lower_Mississippi_River"/>
      <w:bookmarkEnd w:id="239"/>
      <w:r w:rsidRPr="00503F91">
        <w:rPr>
          <w:rFonts w:ascii="Arial" w:hAnsi="Arial" w:cs="Arial"/>
          <w:b/>
          <w:bCs/>
          <w:sz w:val="28"/>
          <w:szCs w:val="28"/>
        </w:rPr>
        <w:lastRenderedPageBreak/>
        <w:t>Lower Mississippi River Sub-Basin</w:t>
      </w:r>
    </w:p>
    <w:p w14:paraId="5B5BB4DF" w14:textId="77777777" w:rsidR="003A7F59" w:rsidRPr="00A970E3" w:rsidRDefault="003A7F59" w:rsidP="00A970E3">
      <w:pPr>
        <w:spacing w:line="276" w:lineRule="auto"/>
        <w:jc w:val="center"/>
        <w:rPr>
          <w:rFonts w:ascii="Arial" w:hAnsi="Arial" w:cs="Arial"/>
          <w:b/>
          <w:bCs/>
          <w:iCs/>
          <w:sz w:val="22"/>
          <w:szCs w:val="22"/>
        </w:rPr>
      </w:pPr>
    </w:p>
    <w:p w14:paraId="6836B5A9" w14:textId="77777777" w:rsidR="003A7F59" w:rsidRPr="00A970E3" w:rsidRDefault="003A7F59" w:rsidP="00A970E3">
      <w:pPr>
        <w:spacing w:line="276" w:lineRule="auto"/>
        <w:jc w:val="center"/>
        <w:rPr>
          <w:rFonts w:ascii="Arial" w:hAnsi="Arial" w:cs="Arial"/>
          <w:i/>
          <w:iCs/>
          <w:sz w:val="22"/>
          <w:szCs w:val="22"/>
        </w:rPr>
      </w:pPr>
      <w:r w:rsidRPr="00A970E3">
        <w:rPr>
          <w:rFonts w:ascii="Arial" w:hAnsi="Arial" w:cs="Arial"/>
          <w:i/>
          <w:iCs/>
          <w:sz w:val="22"/>
          <w:szCs w:val="22"/>
        </w:rPr>
        <w:t>Mississippi Interstate Cooperative Resource Association</w:t>
      </w:r>
    </w:p>
    <w:p w14:paraId="15E40EC1" w14:textId="77777777" w:rsidR="003A7F59" w:rsidRPr="00A970E3" w:rsidRDefault="003A7F59" w:rsidP="00A970E3">
      <w:pPr>
        <w:spacing w:line="276" w:lineRule="auto"/>
        <w:rPr>
          <w:rFonts w:ascii="Arial" w:hAnsi="Arial" w:cs="Arial"/>
          <w:sz w:val="22"/>
          <w:szCs w:val="22"/>
        </w:rPr>
      </w:pPr>
    </w:p>
    <w:p w14:paraId="6916CD57" w14:textId="77777777" w:rsidR="003A7F59" w:rsidRPr="00A970E3" w:rsidRDefault="003A7F59" w:rsidP="00A970E3">
      <w:pPr>
        <w:spacing w:after="120" w:line="276" w:lineRule="auto"/>
        <w:rPr>
          <w:rFonts w:ascii="Arial" w:hAnsi="Arial" w:cs="Arial"/>
          <w:b/>
          <w:bCs/>
          <w:sz w:val="22"/>
          <w:szCs w:val="22"/>
        </w:rPr>
      </w:pPr>
      <w:r w:rsidRPr="00A970E3">
        <w:rPr>
          <w:rFonts w:ascii="Arial" w:hAnsi="Arial" w:cs="Arial"/>
          <w:b/>
          <w:bCs/>
          <w:sz w:val="22"/>
          <w:szCs w:val="22"/>
        </w:rPr>
        <w:t>Geography</w:t>
      </w:r>
    </w:p>
    <w:p w14:paraId="2AD06A88" w14:textId="77777777" w:rsidR="003A7F59" w:rsidRPr="00D16F7C" w:rsidRDefault="003A7F59" w:rsidP="00570E2B">
      <w:pPr>
        <w:spacing w:line="276" w:lineRule="auto"/>
        <w:rPr>
          <w:rFonts w:ascii="Arial" w:hAnsi="Arial" w:cs="Arial"/>
          <w:sz w:val="22"/>
          <w:szCs w:val="22"/>
        </w:rPr>
      </w:pPr>
      <w:r w:rsidRPr="00D16F7C">
        <w:rPr>
          <w:rFonts w:ascii="Arial" w:hAnsi="Arial" w:cs="Arial"/>
          <w:noProof/>
          <w:sz w:val="22"/>
          <w:szCs w:val="22"/>
        </w:rPr>
        <mc:AlternateContent>
          <mc:Choice Requires="wpg">
            <w:drawing>
              <wp:anchor distT="0" distB="0" distL="114300" distR="114300" simplePos="0" relativeHeight="251676672" behindDoc="0" locked="0" layoutInCell="1" allowOverlap="1" wp14:anchorId="7F3FA9C2" wp14:editId="5B242564">
                <wp:simplePos x="0" y="0"/>
                <wp:positionH relativeFrom="column">
                  <wp:posOffset>2980055</wp:posOffset>
                </wp:positionH>
                <wp:positionV relativeFrom="paragraph">
                  <wp:posOffset>110998</wp:posOffset>
                </wp:positionV>
                <wp:extent cx="2963756" cy="2280920"/>
                <wp:effectExtent l="19050" t="19050" r="27305" b="5080"/>
                <wp:wrapSquare wrapText="bothSides"/>
                <wp:docPr id="321" name="Group 321"/>
                <wp:cNvGraphicFramePr/>
                <a:graphic xmlns:a="http://schemas.openxmlformats.org/drawingml/2006/main">
                  <a:graphicData uri="http://schemas.microsoft.com/office/word/2010/wordprocessingGroup">
                    <wpg:wgp>
                      <wpg:cNvGrpSpPr/>
                      <wpg:grpSpPr>
                        <a:xfrm>
                          <a:off x="0" y="0"/>
                          <a:ext cx="2963756" cy="2280920"/>
                          <a:chOff x="0" y="0"/>
                          <a:chExt cx="2963756" cy="2280920"/>
                        </a:xfrm>
                      </wpg:grpSpPr>
                      <pic:pic xmlns:pic="http://schemas.openxmlformats.org/drawingml/2006/picture">
                        <pic:nvPicPr>
                          <pic:cNvPr id="319" name="Picture 129"/>
                          <pic:cNvPicPr>
                            <a:picLocks noChangeAspect="1"/>
                          </pic:cNvPicPr>
                        </pic:nvPicPr>
                        <pic:blipFill rotWithShape="1">
                          <a:blip r:embed="rId126" cstate="screen">
                            <a:extLst>
                              <a:ext uri="{28A0092B-C50C-407E-A947-70E740481C1C}">
                                <a14:useLocalDpi xmlns:a14="http://schemas.microsoft.com/office/drawing/2010/main"/>
                              </a:ext>
                            </a:extLst>
                          </a:blip>
                          <a:srcRect/>
                          <a:stretch/>
                        </pic:blipFill>
                        <pic:spPr bwMode="auto">
                          <a:xfrm>
                            <a:off x="2116" y="0"/>
                            <a:ext cx="2961640" cy="1887855"/>
                          </a:xfrm>
                          <a:prstGeom prst="rect">
                            <a:avLst/>
                          </a:prstGeom>
                          <a:noFill/>
                          <a:ln>
                            <a:solidFill>
                              <a:schemeClr val="tx1"/>
                            </a:solidFill>
                          </a:ln>
                          <a:extLst>
                            <a:ext uri="{53640926-AAD7-44D8-BBD7-CCE9431645EC}">
                              <a14:shadowObscured xmlns:a14="http://schemas.microsoft.com/office/drawing/2010/main"/>
                            </a:ext>
                          </a:extLst>
                        </pic:spPr>
                      </pic:pic>
                      <wps:wsp>
                        <wps:cNvPr id="320" name="Text Box 320"/>
                        <wps:cNvSpPr txBox="1"/>
                        <wps:spPr>
                          <a:xfrm>
                            <a:off x="0" y="1945005"/>
                            <a:ext cx="2961640" cy="335915"/>
                          </a:xfrm>
                          <a:prstGeom prst="rect">
                            <a:avLst/>
                          </a:prstGeom>
                          <a:solidFill>
                            <a:prstClr val="white"/>
                          </a:solidFill>
                          <a:ln>
                            <a:noFill/>
                          </a:ln>
                        </wps:spPr>
                        <wps:txbx>
                          <w:txbxContent>
                            <w:p w14:paraId="7F8736FB" w14:textId="77777777" w:rsidR="003A7F59" w:rsidRPr="00D16F7C" w:rsidRDefault="003A7F59" w:rsidP="00570E2B">
                              <w:pPr>
                                <w:pStyle w:val="Caption"/>
                                <w:spacing w:after="0" w:line="276" w:lineRule="auto"/>
                                <w:rPr>
                                  <w:rFonts w:ascii="Arial" w:hAnsi="Arial" w:cs="Arial"/>
                                  <w:iCs w:val="0"/>
                                  <w:noProof/>
                                  <w:color w:val="auto"/>
                                  <w:sz w:val="20"/>
                                  <w:szCs w:val="20"/>
                                </w:rPr>
                              </w:pPr>
                              <w:r w:rsidRPr="00D16F7C">
                                <w:rPr>
                                  <w:rFonts w:ascii="Arial" w:hAnsi="Arial" w:cs="Arial"/>
                                  <w:iCs w:val="0"/>
                                  <w:color w:val="auto"/>
                                  <w:sz w:val="20"/>
                                  <w:szCs w:val="20"/>
                                </w:rPr>
                                <w:t>Figure 5. The Lower Mississippi River Sub-Basin, or watershed, includes rivers and lakes from 6 states.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F3FA9C2" id="Group 321" o:spid="_x0000_s1049" style="position:absolute;margin-left:234.65pt;margin-top:8.75pt;width:233.35pt;height:179.6pt;z-index:251676672" coordsize="29637,22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">
                <v:shape id="Picture 129" o:spid="_x0000_s1050" type="#_x0000_t75" style="position:absolute;left:21;width:29616;height:1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" stroked="t" strokecolor="black [3213]">
                  <v:imagedata r:id="rId127" o:title=""/>
                  <v:path arrowok="t"/>
                </v:shape>
                <v:shape id="Text Box 320" o:spid="_x0000_s1051" type="#_x0000_t202" style="position:absolute;top:19450;width:2961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" stroked="f">
                  <v:textbox style="mso-fit-shape-to-text:t" inset="0,0,0,0">
                    <w:txbxContent>
                      <w:p w14:paraId="7F8736FB" w14:textId="77777777" w:rsidR="003A7F59" w:rsidRPr="00D16F7C" w:rsidRDefault="003A7F59" w:rsidP="00570E2B">
                        <w:pPr>
                          <w:pStyle w:val="Caption"/>
                          <w:spacing w:after="0" w:line="276" w:lineRule="auto"/>
                          <w:rPr>
                            <w:rFonts w:ascii="Arial" w:hAnsi="Arial" w:cs="Arial"/>
                            <w:iCs w:val="0"/>
                            <w:noProof/>
                            <w:color w:val="auto"/>
                            <w:sz w:val="20"/>
                            <w:szCs w:val="20"/>
                          </w:rPr>
                        </w:pPr>
                        <w:r w:rsidRPr="00D16F7C">
                          <w:rPr>
                            <w:rFonts w:ascii="Arial" w:hAnsi="Arial" w:cs="Arial"/>
                            <w:iCs w:val="0"/>
                            <w:color w:val="auto"/>
                            <w:sz w:val="20"/>
                            <w:szCs w:val="20"/>
                          </w:rPr>
                          <w:t>Figure 5. The Lower Mississippi River Sub-Basin, or watershed, includes rivers and lakes from 6 states.</w:t>
                        </w:r>
                      </w:p>
                    </w:txbxContent>
                  </v:textbox>
                </v:shape>
                <w10:wrap type="square"/>
              </v:group>
            </w:pict>
          </mc:Fallback>
        </mc:AlternateContent>
      </w:r>
      <w:r w:rsidRPr="00D16F7C">
        <w:rPr>
          <w:rFonts w:ascii="Arial" w:hAnsi="Arial" w:cs="Arial"/>
          <w:sz w:val="22"/>
          <w:szCs w:val="22"/>
        </w:rPr>
        <w:t xml:space="preserve">The Lower Mississippi River (LMR) begins at the confluence of the Mississippi and Ohio Rivers in southern Illinois and flows 953.5 miles to the Head of Passes, where the river subdivides into several distributaries to the Gulf of Mexico (USACE 2013, USFWS 2013). The Lower Mississippi River Valley (LMRV) lies within the Central Gulf Coastal Plain physiographic province (Baker et al. 1991, USACE 2013). The LMRV varies in width between 40 and 110miles and includes parts of the states of Missouri, Illinois, Tennessee, Kentucky, Arkansas, Mississippi, and Louisiana. </w:t>
      </w:r>
    </w:p>
    <w:p w14:paraId="1893BAC6" w14:textId="77777777" w:rsidR="003A7F59" w:rsidRPr="00D16F7C" w:rsidRDefault="003A7F59" w:rsidP="00570E2B">
      <w:pPr>
        <w:spacing w:line="276" w:lineRule="auto"/>
        <w:rPr>
          <w:rFonts w:ascii="Arial" w:hAnsi="Arial" w:cs="Arial"/>
          <w:sz w:val="22"/>
          <w:szCs w:val="22"/>
        </w:rPr>
      </w:pPr>
    </w:p>
    <w:p w14:paraId="76710FD3" w14:textId="77777777" w:rsidR="003A7F59" w:rsidRPr="00D16F7C" w:rsidRDefault="003A7F59" w:rsidP="00570E2B">
      <w:pPr>
        <w:spacing w:line="276" w:lineRule="auto"/>
        <w:rPr>
          <w:rFonts w:ascii="Arial" w:hAnsi="Arial" w:cs="Arial"/>
          <w:sz w:val="22"/>
          <w:szCs w:val="22"/>
        </w:rPr>
      </w:pPr>
      <w:r w:rsidRPr="00D16F7C">
        <w:rPr>
          <w:rFonts w:ascii="Arial" w:hAnsi="Arial" w:cs="Arial"/>
          <w:sz w:val="22"/>
          <w:szCs w:val="22"/>
        </w:rPr>
        <w:t xml:space="preserve">Major tributaries to the LMR include the St. Francis River, Arkansas River, Yazoo River, and Red River. Major distributaries include the Atchafalaya River. Although the historic floodplain of the LMR has been reduced by the construction of the levee system, the system remains </w:t>
      </w:r>
      <w:proofErr w:type="spellStart"/>
      <w:r w:rsidRPr="00D16F7C">
        <w:rPr>
          <w:rFonts w:ascii="Arial" w:hAnsi="Arial" w:cs="Arial"/>
          <w:sz w:val="22"/>
          <w:szCs w:val="22"/>
        </w:rPr>
        <w:t>unimpounded</w:t>
      </w:r>
      <w:proofErr w:type="spellEnd"/>
      <w:r w:rsidRPr="00D16F7C">
        <w:rPr>
          <w:rFonts w:ascii="Arial" w:hAnsi="Arial" w:cs="Arial"/>
          <w:sz w:val="22"/>
          <w:szCs w:val="22"/>
        </w:rPr>
        <w:t xml:space="preserve"> and the active floodplain currently consists of 2.25 million acres and remains a vitally important ecosystem.</w:t>
      </w:r>
    </w:p>
    <w:p w14:paraId="6A78FFF2" w14:textId="77777777" w:rsidR="003A7F59" w:rsidRPr="00D16F7C" w:rsidRDefault="003A7F59" w:rsidP="00570E2B">
      <w:pPr>
        <w:spacing w:line="276" w:lineRule="auto"/>
        <w:rPr>
          <w:rFonts w:ascii="Arial" w:hAnsi="Arial" w:cs="Arial"/>
          <w:b/>
          <w:bCs/>
          <w:sz w:val="22"/>
          <w:szCs w:val="22"/>
        </w:rPr>
      </w:pPr>
    </w:p>
    <w:p w14:paraId="3EFFCF24" w14:textId="77777777" w:rsidR="003A7F59" w:rsidRPr="00D16F7C" w:rsidRDefault="003A7F59" w:rsidP="00570E2B">
      <w:pPr>
        <w:spacing w:after="120" w:line="276" w:lineRule="auto"/>
        <w:rPr>
          <w:rFonts w:ascii="Arial" w:hAnsi="Arial" w:cs="Arial"/>
          <w:b/>
          <w:bCs/>
          <w:sz w:val="22"/>
          <w:szCs w:val="22"/>
        </w:rPr>
      </w:pPr>
      <w:r w:rsidRPr="00D16F7C">
        <w:rPr>
          <w:rFonts w:ascii="Arial" w:hAnsi="Arial" w:cs="Arial"/>
          <w:b/>
          <w:bCs/>
          <w:sz w:val="22"/>
          <w:szCs w:val="22"/>
        </w:rPr>
        <w:t>Economics</w:t>
      </w:r>
    </w:p>
    <w:p w14:paraId="76BA64F4" w14:textId="77777777" w:rsidR="003A7F59" w:rsidRPr="00D16F7C" w:rsidRDefault="003A7F59" w:rsidP="00570E2B">
      <w:pPr>
        <w:spacing w:line="276" w:lineRule="auto"/>
        <w:rPr>
          <w:rFonts w:ascii="Arial" w:hAnsi="Arial" w:cs="Arial"/>
          <w:sz w:val="22"/>
          <w:szCs w:val="22"/>
        </w:rPr>
      </w:pPr>
      <w:r w:rsidRPr="00D16F7C">
        <w:rPr>
          <w:rFonts w:ascii="Arial" w:hAnsi="Arial" w:cs="Arial"/>
          <w:sz w:val="22"/>
          <w:szCs w:val="22"/>
        </w:rPr>
        <w:t xml:space="preserve">A recent study (Industrial Economics 2014) examined economic sectors associated with the Lower Mississippi River and reported annual revenues of $151.7 billion and over 585,000 jobs. Sectors examined included: harvest of natural resources, outdoor recreation, tourism, water supply, agriculture and aquaculture, mineral resources, energy, </w:t>
      </w:r>
      <w:proofErr w:type="gramStart"/>
      <w:r w:rsidRPr="00D16F7C">
        <w:rPr>
          <w:rFonts w:ascii="Arial" w:hAnsi="Arial" w:cs="Arial"/>
          <w:sz w:val="22"/>
          <w:szCs w:val="22"/>
        </w:rPr>
        <w:t>navigation</w:t>
      </w:r>
      <w:proofErr w:type="gramEnd"/>
      <w:r w:rsidRPr="00D16F7C">
        <w:rPr>
          <w:rFonts w:ascii="Arial" w:hAnsi="Arial" w:cs="Arial"/>
          <w:sz w:val="22"/>
          <w:szCs w:val="22"/>
        </w:rPr>
        <w:t xml:space="preserve"> and manufacturing. Of the examined sectors, tourism and outdoor recreation were associated with 11% of total annual revenues and 42% of total employment.</w:t>
      </w:r>
    </w:p>
    <w:p w14:paraId="67BFCC6A" w14:textId="77777777" w:rsidR="003A7F59" w:rsidRPr="00D16F7C" w:rsidRDefault="003A7F59" w:rsidP="00570E2B">
      <w:pPr>
        <w:spacing w:line="276" w:lineRule="auto"/>
        <w:rPr>
          <w:rFonts w:ascii="Arial" w:hAnsi="Arial" w:cs="Arial"/>
          <w:sz w:val="22"/>
          <w:szCs w:val="22"/>
        </w:rPr>
      </w:pPr>
    </w:p>
    <w:p w14:paraId="4411EE60" w14:textId="77777777" w:rsidR="003A7F59" w:rsidRPr="00BD605A" w:rsidRDefault="003A7F59" w:rsidP="005D5D01">
      <w:pPr>
        <w:spacing w:line="276" w:lineRule="auto"/>
        <w:rPr>
          <w:rFonts w:ascii="Arial" w:hAnsi="Arial" w:cs="Arial"/>
        </w:rPr>
      </w:pPr>
      <w:r w:rsidRPr="00D16F7C">
        <w:rPr>
          <w:rFonts w:ascii="Arial" w:hAnsi="Arial" w:cs="Arial"/>
          <w:sz w:val="22"/>
          <w:szCs w:val="22"/>
        </w:rPr>
        <w:t xml:space="preserve">Annually, LMR natural resources produces revenues of $559 million, employs 13,000 individuals, and provide over 375 million cubic feet of timber products, almost 20 million pounds of freshwater fish, and over 1 billion pounds of seafood. Outdoor recreation activities, such as fishing, hunting, and wildlife watching, attract 38 million trips that generate $1.3 billion in expenditures and provide jobs for over 54,000 people. The </w:t>
      </w:r>
      <w:r w:rsidRPr="00BD605A">
        <w:rPr>
          <w:rFonts w:ascii="Arial" w:hAnsi="Arial" w:cs="Arial"/>
        </w:rPr>
        <w:t>tourist sector in the LMR corridor generates $15.5 billion in annual expenditures, making it the second largest sector after manufacturing in the region. Tourism is estimated to provide employment to 190,000 workers (Industrial Economics 2014).</w:t>
      </w:r>
    </w:p>
    <w:p w14:paraId="7EF2B9FB" w14:textId="77777777" w:rsidR="003A7F59" w:rsidRPr="00BD605A" w:rsidRDefault="003A7F59" w:rsidP="005D5D01">
      <w:pPr>
        <w:spacing w:line="276" w:lineRule="auto"/>
        <w:rPr>
          <w:rFonts w:ascii="Arial" w:hAnsi="Arial" w:cs="Arial"/>
        </w:rPr>
      </w:pPr>
    </w:p>
    <w:p w14:paraId="40D5BB9C" w14:textId="77777777" w:rsidR="003A7F59" w:rsidRPr="00D16F7C" w:rsidRDefault="003A7F59" w:rsidP="00D16F7C">
      <w:pPr>
        <w:spacing w:after="120" w:line="276" w:lineRule="auto"/>
        <w:rPr>
          <w:rFonts w:ascii="Arial" w:hAnsi="Arial" w:cs="Arial"/>
          <w:sz w:val="22"/>
          <w:szCs w:val="22"/>
        </w:rPr>
      </w:pPr>
      <w:r w:rsidRPr="00D16F7C">
        <w:rPr>
          <w:rFonts w:ascii="Arial" w:hAnsi="Arial" w:cs="Arial"/>
          <w:b/>
          <w:bCs/>
          <w:sz w:val="22"/>
          <w:szCs w:val="22"/>
        </w:rPr>
        <w:lastRenderedPageBreak/>
        <w:t>Greatest Needs/Problem Statements</w:t>
      </w:r>
    </w:p>
    <w:p w14:paraId="628B1906" w14:textId="77777777" w:rsidR="003A7F59" w:rsidRPr="00D16F7C" w:rsidRDefault="003A7F59" w:rsidP="0095302C">
      <w:pPr>
        <w:spacing w:line="276" w:lineRule="auto"/>
        <w:rPr>
          <w:rFonts w:ascii="Arial" w:hAnsi="Arial" w:cs="Arial"/>
          <w:sz w:val="22"/>
          <w:szCs w:val="22"/>
        </w:rPr>
      </w:pPr>
      <w:r w:rsidRPr="00D16F7C">
        <w:rPr>
          <w:rFonts w:ascii="Arial" w:hAnsi="Arial" w:cs="Arial"/>
          <w:sz w:val="22"/>
          <w:szCs w:val="22"/>
        </w:rPr>
        <w:t xml:space="preserve">In response to the 1927 flood, the U.S. Army Corps of Engineers initiated the Mississippi River and Tributaries (MR&amp;T) project, which consists of levees, revetments, flood storage reservoirs, and floodways to reduce flood risk, as well as dikes, and other river training structures in the channel to facilitate low-water navigation by towboats. Construction of the MR&amp;T project, which </w:t>
      </w:r>
      <w:proofErr w:type="gramStart"/>
      <w:r w:rsidRPr="00D16F7C">
        <w:rPr>
          <w:rFonts w:ascii="Arial" w:hAnsi="Arial" w:cs="Arial"/>
          <w:sz w:val="22"/>
          <w:szCs w:val="22"/>
        </w:rPr>
        <w:t>still continues</w:t>
      </w:r>
      <w:proofErr w:type="gramEnd"/>
      <w:r w:rsidRPr="00D16F7C">
        <w:rPr>
          <w:rFonts w:ascii="Arial" w:hAnsi="Arial" w:cs="Arial"/>
          <w:sz w:val="22"/>
          <w:szCs w:val="22"/>
        </w:rPr>
        <w:t xml:space="preserve"> today, has resulted in one of the most highly engineered large river channels on the planet (USACE 2013).</w:t>
      </w:r>
    </w:p>
    <w:p w14:paraId="0D4BF4B7" w14:textId="77777777" w:rsidR="003A7F59" w:rsidRPr="00D16F7C" w:rsidRDefault="003A7F59" w:rsidP="0095302C">
      <w:pPr>
        <w:spacing w:line="276" w:lineRule="auto"/>
        <w:rPr>
          <w:rFonts w:ascii="Arial" w:hAnsi="Arial" w:cs="Arial"/>
          <w:sz w:val="22"/>
          <w:szCs w:val="22"/>
        </w:rPr>
      </w:pPr>
    </w:p>
    <w:p w14:paraId="35F7DBC9" w14:textId="77777777" w:rsidR="003A7F59" w:rsidRPr="00D16F7C" w:rsidRDefault="003A7F59" w:rsidP="0095302C">
      <w:pPr>
        <w:spacing w:line="276" w:lineRule="auto"/>
        <w:rPr>
          <w:rFonts w:ascii="Arial" w:hAnsi="Arial" w:cs="Arial"/>
          <w:sz w:val="22"/>
          <w:szCs w:val="22"/>
        </w:rPr>
      </w:pPr>
      <w:r w:rsidRPr="00D16F7C">
        <w:rPr>
          <w:rFonts w:ascii="Arial" w:hAnsi="Arial" w:cs="Arial"/>
          <w:sz w:val="22"/>
          <w:szCs w:val="22"/>
        </w:rPr>
        <w:t>The construction of the Mississippi River levee system has significantly altered the LMR habitat in a variety of ways. Levee construction has reduced the floodplain of the river by over 80% (Baker et al. 1991), channel meandering has been eliminated by revetments, channel cutoffs have significantly altered the energy in the system, and channel engineering for navigation has resulted in a gradual but significant loss of secondary channel habitat in the LMR.</w:t>
      </w:r>
    </w:p>
    <w:p w14:paraId="00B7768E" w14:textId="77777777" w:rsidR="003A7F59" w:rsidRPr="00D16F7C" w:rsidRDefault="003A7F59" w:rsidP="0095302C">
      <w:pPr>
        <w:spacing w:line="276" w:lineRule="auto"/>
        <w:rPr>
          <w:rFonts w:ascii="Arial" w:hAnsi="Arial" w:cs="Arial"/>
          <w:sz w:val="22"/>
          <w:szCs w:val="22"/>
        </w:rPr>
      </w:pPr>
    </w:p>
    <w:p w14:paraId="194BD278" w14:textId="77777777" w:rsidR="003A7F59" w:rsidRPr="00D16F7C" w:rsidRDefault="003A7F59" w:rsidP="00D16F7C">
      <w:pPr>
        <w:spacing w:after="120" w:line="276" w:lineRule="auto"/>
        <w:rPr>
          <w:rFonts w:ascii="Arial" w:hAnsi="Arial" w:cs="Arial"/>
          <w:b/>
          <w:bCs/>
          <w:sz w:val="22"/>
          <w:szCs w:val="22"/>
        </w:rPr>
      </w:pPr>
      <w:r w:rsidRPr="00D16F7C">
        <w:rPr>
          <w:rFonts w:ascii="Arial" w:hAnsi="Arial" w:cs="Arial"/>
          <w:b/>
          <w:bCs/>
          <w:sz w:val="22"/>
          <w:szCs w:val="22"/>
        </w:rPr>
        <w:t>Existing Partnerships/Plans</w:t>
      </w:r>
    </w:p>
    <w:p w14:paraId="0CD617DF" w14:textId="77777777" w:rsidR="003A7F59" w:rsidRPr="00D16F7C" w:rsidRDefault="003A7F59" w:rsidP="00F83967">
      <w:pPr>
        <w:spacing w:after="120" w:line="276" w:lineRule="auto"/>
        <w:rPr>
          <w:rFonts w:ascii="Arial" w:hAnsi="Arial" w:cs="Arial"/>
          <w:i/>
          <w:sz w:val="22"/>
          <w:szCs w:val="22"/>
        </w:rPr>
      </w:pPr>
      <w:r w:rsidRPr="00D16F7C">
        <w:rPr>
          <w:rFonts w:ascii="Arial" w:hAnsi="Arial" w:cs="Arial"/>
          <w:i/>
          <w:sz w:val="22"/>
          <w:szCs w:val="22"/>
        </w:rPr>
        <w:t>Lower Mississippi River Conservation Committee (LMRCC)</w:t>
      </w:r>
    </w:p>
    <w:p w14:paraId="0C5E6F90" w14:textId="77777777" w:rsidR="003A7F59" w:rsidRPr="00D16F7C" w:rsidRDefault="003A7F59" w:rsidP="00F83967">
      <w:pPr>
        <w:spacing w:line="276" w:lineRule="auto"/>
        <w:rPr>
          <w:rFonts w:ascii="Arial" w:hAnsi="Arial" w:cs="Arial"/>
          <w:sz w:val="22"/>
          <w:szCs w:val="22"/>
        </w:rPr>
      </w:pPr>
      <w:r w:rsidRPr="00D16F7C">
        <w:rPr>
          <w:rFonts w:ascii="Arial" w:hAnsi="Arial" w:cs="Arial"/>
          <w:sz w:val="22"/>
          <w:szCs w:val="22"/>
        </w:rPr>
        <w:t xml:space="preserve">The Lower Mississippi River does not have a funded restoration program but has relied on unique partnerships and collaboration to accomplish species monitoring and habitat restoration projects. The LMRCC (www.LMRCC.org) was founded in 1994 and is a coalition of 12 state natural resource conservation and environmental quality agencies from the six Lower Mississippi River (LMR) states of Arkansas, Kentucky, Louisiana, Mississippi, </w:t>
      </w:r>
      <w:proofErr w:type="gramStart"/>
      <w:r w:rsidRPr="00D16F7C">
        <w:rPr>
          <w:rFonts w:ascii="Arial" w:hAnsi="Arial" w:cs="Arial"/>
          <w:sz w:val="22"/>
          <w:szCs w:val="22"/>
        </w:rPr>
        <w:t>Missouri</w:t>
      </w:r>
      <w:proofErr w:type="gramEnd"/>
      <w:r w:rsidRPr="00D16F7C">
        <w:rPr>
          <w:rFonts w:ascii="Arial" w:hAnsi="Arial" w:cs="Arial"/>
          <w:sz w:val="22"/>
          <w:szCs w:val="22"/>
        </w:rPr>
        <w:t xml:space="preserve"> and Tennessee. The LMRCC Executive Committee is comprised of one member from each of the 12 delegate agencies. There are also federal partners, including: U.S. Army Corps of Engineers (USACE), U.S. Department of Agriculture Natural Resources Conservation Service (NRCS), U.S. Environmental Protection Agency (EPA), USFWS, and U.S. Geological Survey (USGS). The USFWS provides a full-time coordinator; LMRCC staff work out of the USFWS’s Lower Mississippi River Fish and Wildlife Conservation Office in Mississippi. The LMRCC focuses on habitat restoration, long-term conservation planning, and nature-based economic development.</w:t>
      </w:r>
    </w:p>
    <w:p w14:paraId="1DEAA338" w14:textId="77777777" w:rsidR="003A7F59" w:rsidRPr="00D16F7C" w:rsidRDefault="003A7F59" w:rsidP="00F83967">
      <w:pPr>
        <w:spacing w:line="276" w:lineRule="auto"/>
        <w:rPr>
          <w:rFonts w:ascii="Arial" w:hAnsi="Arial" w:cs="Arial"/>
          <w:sz w:val="22"/>
          <w:szCs w:val="22"/>
        </w:rPr>
      </w:pPr>
    </w:p>
    <w:p w14:paraId="4D846A81" w14:textId="77777777" w:rsidR="003A7F59" w:rsidRPr="00D16F7C" w:rsidRDefault="003A7F59" w:rsidP="00F83967">
      <w:pPr>
        <w:spacing w:after="120" w:line="276" w:lineRule="auto"/>
        <w:rPr>
          <w:rFonts w:ascii="Arial" w:hAnsi="Arial" w:cs="Arial"/>
          <w:i/>
          <w:sz w:val="22"/>
          <w:szCs w:val="22"/>
        </w:rPr>
      </w:pPr>
      <w:r w:rsidRPr="00D16F7C">
        <w:rPr>
          <w:rFonts w:ascii="Arial" w:hAnsi="Arial" w:cs="Arial"/>
          <w:i/>
          <w:sz w:val="22"/>
          <w:szCs w:val="22"/>
        </w:rPr>
        <w:t>LMRCC Planning – Restoring America’s Greatest River</w:t>
      </w:r>
    </w:p>
    <w:p w14:paraId="6BF6C02C" w14:textId="77777777" w:rsidR="003A7F59" w:rsidRPr="00D16F7C" w:rsidRDefault="003A7F59" w:rsidP="00F83967">
      <w:pPr>
        <w:spacing w:line="276" w:lineRule="auto"/>
        <w:rPr>
          <w:rFonts w:ascii="Arial" w:hAnsi="Arial" w:cs="Arial"/>
          <w:sz w:val="22"/>
          <w:szCs w:val="22"/>
        </w:rPr>
      </w:pPr>
      <w:r w:rsidRPr="00D16F7C">
        <w:rPr>
          <w:rFonts w:ascii="Arial" w:hAnsi="Arial" w:cs="Arial"/>
          <w:sz w:val="22"/>
          <w:szCs w:val="22"/>
        </w:rPr>
        <w:t>In 2000, the LMRCC completed the Aquatic Resources Management Plan (ARMP) for the LMR. The ARMP outlines strategies for restoring aquatic resources within the 2.25-million-acre active floodplain from the confluence of the Mississippi and Ohio rivers at Cairo, Illinois, to the Gulf of Mexico. The Mississippi River Conservation Initiative (MRCI) was the implementation phase of the ARMP. From 2001-2004, the LMRCC held state-level planning meetings in each of the six member states to identify projects that would improve aquatic habitat and enhance public access to river habitats. Through these meetings, over 230 restoration projects were identified. The restoration work of the LMRCC was coined “Restoring America’s Greatest River” (RAGR) and is based on a unique partnership between the LMRCC, the USACE, and the USFWS. The focus of these proposed projects is not only to enhance LMR habitats, but to restore floodplain hydrology and connectivity between the river and its floodplain.</w:t>
      </w:r>
    </w:p>
    <w:p w14:paraId="74375051" w14:textId="77777777" w:rsidR="003A7F59" w:rsidRPr="00D16F7C" w:rsidRDefault="003A7F59" w:rsidP="00D16F7C">
      <w:pPr>
        <w:spacing w:line="276" w:lineRule="auto"/>
        <w:rPr>
          <w:rFonts w:ascii="Arial" w:hAnsi="Arial" w:cs="Arial"/>
          <w:sz w:val="22"/>
          <w:szCs w:val="22"/>
        </w:rPr>
      </w:pPr>
    </w:p>
    <w:p w14:paraId="091128D8" w14:textId="77777777" w:rsidR="003A7F59" w:rsidRPr="00D16F7C" w:rsidRDefault="003A7F59" w:rsidP="00F83967">
      <w:pPr>
        <w:spacing w:line="276" w:lineRule="auto"/>
        <w:rPr>
          <w:rFonts w:ascii="Arial" w:hAnsi="Arial" w:cs="Arial"/>
          <w:sz w:val="22"/>
          <w:szCs w:val="22"/>
        </w:rPr>
      </w:pPr>
      <w:r w:rsidRPr="00D16F7C">
        <w:rPr>
          <w:rFonts w:ascii="Arial" w:hAnsi="Arial" w:cs="Arial"/>
          <w:sz w:val="22"/>
          <w:szCs w:val="22"/>
        </w:rPr>
        <w:lastRenderedPageBreak/>
        <w:t>To better focus LMRCC restoration efforts, a ranking system for the proposed secondary channel work was completed by the USACE Engineer Research and Development Center (ERDC) by establishing a Habitat Quality Index and Economy of Restoration Index that were combined into a Priority Index (</w:t>
      </w:r>
      <w:proofErr w:type="spellStart"/>
      <w:r w:rsidRPr="00D16F7C">
        <w:rPr>
          <w:rFonts w:ascii="Arial" w:hAnsi="Arial" w:cs="Arial"/>
          <w:sz w:val="22"/>
          <w:szCs w:val="22"/>
        </w:rPr>
        <w:t>Killgore</w:t>
      </w:r>
      <w:proofErr w:type="spellEnd"/>
      <w:r w:rsidRPr="00D16F7C">
        <w:rPr>
          <w:rFonts w:ascii="Arial" w:hAnsi="Arial" w:cs="Arial"/>
          <w:sz w:val="22"/>
          <w:szCs w:val="22"/>
        </w:rPr>
        <w:t xml:space="preserve"> et al. 2012). Projects were ranked according to improvements to habitat quality and cost-effectiveness. This ranking system has been and will continue to be used to guide the selection of future restoration projects for secondary channels.</w:t>
      </w:r>
    </w:p>
    <w:p w14:paraId="72588BDB" w14:textId="77777777" w:rsidR="003A7F59" w:rsidRPr="00D16F7C" w:rsidRDefault="003A7F59" w:rsidP="00F83967">
      <w:pPr>
        <w:spacing w:line="276" w:lineRule="auto"/>
        <w:rPr>
          <w:rFonts w:ascii="Arial" w:hAnsi="Arial" w:cs="Arial"/>
          <w:sz w:val="22"/>
          <w:szCs w:val="22"/>
        </w:rPr>
      </w:pPr>
    </w:p>
    <w:p w14:paraId="49FA42E6" w14:textId="77777777" w:rsidR="003A7F59" w:rsidRPr="00D16F7C" w:rsidRDefault="003A7F59" w:rsidP="00F83967">
      <w:pPr>
        <w:spacing w:line="276" w:lineRule="auto"/>
        <w:rPr>
          <w:rFonts w:ascii="Arial" w:hAnsi="Arial" w:cs="Arial"/>
          <w:sz w:val="22"/>
          <w:szCs w:val="22"/>
        </w:rPr>
      </w:pPr>
      <w:r w:rsidRPr="00D16F7C">
        <w:rPr>
          <w:rFonts w:ascii="Arial" w:hAnsi="Arial" w:cs="Arial"/>
          <w:sz w:val="22"/>
          <w:szCs w:val="22"/>
        </w:rPr>
        <w:t>Implementation of the Restoring America’s Greatest River plan began in 2006. To date, the focus has been on rehabilitating secondary channels. Dikes and closure dikes are notched to provide more permanent flow between productive secondary channels and the main channel and to create new secondary channels through existing dike fields. To date, 14 projects have been completed, restoring more than 56 miles of channel habitat and thousands of surrounding acres. USACE Districts have constructed 774 dikes between river miles 212 and 953.5 (up to 2012) and 225 (29%) of these structures have been notched (USACE 2013). These notches increase bathymetric diversity, and therefore habitat, below the dikes (USACE 2013). Notching structures has also been directed to enhance secondary channels.</w:t>
      </w:r>
    </w:p>
    <w:p w14:paraId="20E55297" w14:textId="77777777" w:rsidR="003A7F59" w:rsidRPr="00D16F7C" w:rsidRDefault="003A7F59" w:rsidP="00F83967">
      <w:pPr>
        <w:spacing w:line="276" w:lineRule="auto"/>
        <w:rPr>
          <w:rFonts w:ascii="Arial" w:hAnsi="Arial" w:cs="Arial"/>
          <w:sz w:val="22"/>
          <w:szCs w:val="22"/>
        </w:rPr>
      </w:pPr>
    </w:p>
    <w:p w14:paraId="189E26F3" w14:textId="77777777" w:rsidR="003A7F59" w:rsidRPr="00D16F7C" w:rsidRDefault="003A7F59" w:rsidP="00F83967">
      <w:pPr>
        <w:spacing w:line="276" w:lineRule="auto"/>
        <w:rPr>
          <w:rFonts w:ascii="Arial" w:hAnsi="Arial" w:cs="Arial"/>
          <w:sz w:val="22"/>
          <w:szCs w:val="22"/>
        </w:rPr>
      </w:pPr>
      <w:r w:rsidRPr="00D16F7C">
        <w:rPr>
          <w:rFonts w:ascii="Arial" w:hAnsi="Arial" w:cs="Arial"/>
          <w:sz w:val="22"/>
          <w:szCs w:val="22"/>
        </w:rPr>
        <w:t>In addition to completing secondary channel projects, the LMRCC has worked in the river floodplain. An example is a project to restore a weir at Lake Perry Martin in Mississippi. The project permanently raised lake water levels, improved water quality, increased fish access and created better public fishing opportunities. Combining the habitat restoration accomplishments of the LMRCC, USACE and other agencies, 76 of the original projects (30%) are in some stage of completion.</w:t>
      </w:r>
    </w:p>
    <w:p w14:paraId="064905AF" w14:textId="77777777" w:rsidR="003A7F59" w:rsidRPr="00D16F7C" w:rsidRDefault="003A7F59" w:rsidP="00F83967">
      <w:pPr>
        <w:spacing w:line="276" w:lineRule="auto"/>
        <w:rPr>
          <w:rFonts w:ascii="Arial" w:hAnsi="Arial" w:cs="Arial"/>
          <w:sz w:val="22"/>
          <w:szCs w:val="22"/>
        </w:rPr>
      </w:pPr>
    </w:p>
    <w:p w14:paraId="3A6BB00A" w14:textId="77777777" w:rsidR="003A7F59" w:rsidRPr="00D16F7C" w:rsidRDefault="003A7F59" w:rsidP="00F83967">
      <w:pPr>
        <w:spacing w:after="120" w:line="276" w:lineRule="auto"/>
        <w:rPr>
          <w:rFonts w:ascii="Arial" w:hAnsi="Arial" w:cs="Arial"/>
          <w:i/>
          <w:sz w:val="22"/>
          <w:szCs w:val="22"/>
        </w:rPr>
      </w:pPr>
      <w:r w:rsidRPr="00D16F7C">
        <w:rPr>
          <w:rFonts w:ascii="Arial" w:hAnsi="Arial" w:cs="Arial"/>
          <w:i/>
          <w:sz w:val="22"/>
          <w:szCs w:val="22"/>
        </w:rPr>
        <w:t>Lower Mississippi River Reforestation</w:t>
      </w:r>
    </w:p>
    <w:p w14:paraId="504D4294" w14:textId="77777777" w:rsidR="003A7F59" w:rsidRPr="00D16F7C" w:rsidRDefault="003A7F59" w:rsidP="00F83967">
      <w:pPr>
        <w:spacing w:line="276" w:lineRule="auto"/>
        <w:rPr>
          <w:rFonts w:ascii="Arial" w:hAnsi="Arial" w:cs="Arial"/>
          <w:sz w:val="22"/>
          <w:szCs w:val="22"/>
        </w:rPr>
      </w:pPr>
      <w:r w:rsidRPr="00D16F7C">
        <w:rPr>
          <w:rFonts w:ascii="Arial" w:hAnsi="Arial" w:cs="Arial"/>
          <w:sz w:val="22"/>
          <w:szCs w:val="22"/>
        </w:rPr>
        <w:t xml:space="preserve">The NRCS has identified the Mississippi River basin as a top priority because of water quality concerns (i.e., nutrient loading), and subsequently implemented the Mississippi River Basin Healthy Watersheds Initiative (MRBI). As part of the MRBI, the </w:t>
      </w:r>
      <w:proofErr w:type="spellStart"/>
      <w:r w:rsidRPr="00D16F7C">
        <w:rPr>
          <w:rFonts w:ascii="Arial" w:hAnsi="Arial" w:cs="Arial"/>
          <w:sz w:val="22"/>
          <w:szCs w:val="22"/>
        </w:rPr>
        <w:t>Batture</w:t>
      </w:r>
      <w:proofErr w:type="spellEnd"/>
      <w:r w:rsidRPr="00D16F7C">
        <w:rPr>
          <w:rFonts w:ascii="Arial" w:hAnsi="Arial" w:cs="Arial"/>
          <w:sz w:val="22"/>
          <w:szCs w:val="22"/>
        </w:rPr>
        <w:t xml:space="preserve"> Reforestation Project was initiated in 2012 to restore wetlands and forests within the active floodplain (i.e., </w:t>
      </w:r>
      <w:proofErr w:type="spellStart"/>
      <w:r w:rsidRPr="00D16F7C">
        <w:rPr>
          <w:rFonts w:ascii="Arial" w:hAnsi="Arial" w:cs="Arial"/>
          <w:sz w:val="22"/>
          <w:szCs w:val="22"/>
        </w:rPr>
        <w:t>batture</w:t>
      </w:r>
      <w:proofErr w:type="spellEnd"/>
      <w:r w:rsidRPr="00D16F7C">
        <w:rPr>
          <w:rFonts w:ascii="Arial" w:hAnsi="Arial" w:cs="Arial"/>
          <w:sz w:val="22"/>
          <w:szCs w:val="22"/>
        </w:rPr>
        <w:t>) of the LMR. The LMRCC, nonprofit Mississippi River Trust, and the NRCS work in partnership to identify flood-prone cleared land in the Lower Mississippi River active floodplain that landowners desire to reforest through Wetland Reserve Easements. Funding is provided by the NRCS, along with the Walton Family Foundation, and the U.S. Endowment for Forestry and Communities. By late 2014, 58 properties covering 12,059 acres had been enrolled in the program.</w:t>
      </w:r>
    </w:p>
    <w:p w14:paraId="3F000487" w14:textId="77777777" w:rsidR="003A7F59" w:rsidRPr="00D16F7C" w:rsidRDefault="003A7F59" w:rsidP="00F6033D">
      <w:pPr>
        <w:tabs>
          <w:tab w:val="left" w:pos="1080"/>
        </w:tabs>
        <w:spacing w:line="276" w:lineRule="auto"/>
        <w:rPr>
          <w:rFonts w:ascii="Arial" w:hAnsi="Arial" w:cs="Arial"/>
          <w:sz w:val="22"/>
          <w:szCs w:val="22"/>
        </w:rPr>
      </w:pPr>
    </w:p>
    <w:p w14:paraId="7EBA83EF" w14:textId="77777777" w:rsidR="003A7F59" w:rsidRPr="00D16F7C" w:rsidRDefault="003A7F59" w:rsidP="00F83967">
      <w:pPr>
        <w:tabs>
          <w:tab w:val="left" w:pos="1080"/>
        </w:tabs>
        <w:spacing w:after="120" w:line="276" w:lineRule="auto"/>
        <w:rPr>
          <w:rFonts w:ascii="Arial" w:hAnsi="Arial" w:cs="Arial"/>
          <w:i/>
          <w:sz w:val="22"/>
          <w:szCs w:val="22"/>
        </w:rPr>
      </w:pPr>
      <w:r w:rsidRPr="00D16F7C">
        <w:rPr>
          <w:rFonts w:ascii="Arial" w:hAnsi="Arial" w:cs="Arial"/>
          <w:i/>
          <w:sz w:val="22"/>
          <w:szCs w:val="22"/>
        </w:rPr>
        <w:t>Lower Mississippi River Resource Assessment (LMRRA)</w:t>
      </w:r>
    </w:p>
    <w:p w14:paraId="5464604F" w14:textId="77777777" w:rsidR="003A7F59" w:rsidRPr="00D16F7C" w:rsidRDefault="003A7F59" w:rsidP="00F83967">
      <w:pPr>
        <w:tabs>
          <w:tab w:val="left" w:pos="1080"/>
        </w:tabs>
        <w:spacing w:line="276" w:lineRule="auto"/>
        <w:rPr>
          <w:rFonts w:ascii="Arial" w:hAnsi="Arial" w:cs="Arial"/>
          <w:sz w:val="22"/>
          <w:szCs w:val="22"/>
        </w:rPr>
      </w:pPr>
      <w:r w:rsidRPr="00D16F7C">
        <w:rPr>
          <w:rFonts w:ascii="Arial" w:hAnsi="Arial" w:cs="Arial"/>
          <w:sz w:val="22"/>
          <w:szCs w:val="22"/>
        </w:rPr>
        <w:t xml:space="preserve">The Lower Mississippi River Resource Assessment (LMRRA) was authorized by the Water Resources Development Act (WRDA) of 2000 and is the region’s first comprehensive natural resources study since the Lower Mississippi Region Comprehensive Study (Lower Mississippi Region Comprehensive Study Coordinating Committee 1974). The LMRAA will identify information needed for river-related management, natural resource habitat needs, and river-related recreation and access needs. The project area includes the entire LMR, the Atchafalaya </w:t>
      </w:r>
      <w:r w:rsidRPr="00D16F7C">
        <w:rPr>
          <w:rFonts w:ascii="Arial" w:hAnsi="Arial" w:cs="Arial"/>
          <w:sz w:val="22"/>
          <w:szCs w:val="22"/>
        </w:rPr>
        <w:lastRenderedPageBreak/>
        <w:t>River, and extends into some of the navigable tributaries of the LMR. This project assesses available information and will make recommendations for improvement. This study began in 2012. Partners include the USACE districts in Memphis, Vicksburg, and New Orleans; LMRCC; The Nature Conservancy; National Audubon Society; Mississippi River Corridor-Tennessee; Wildlife Mississippi; Delta Wildlife; and Quapaw Canoe Company.</w:t>
      </w:r>
    </w:p>
    <w:p w14:paraId="29CF9389" w14:textId="77777777" w:rsidR="003A7F59" w:rsidRPr="00D16F7C" w:rsidRDefault="003A7F59" w:rsidP="00F83967">
      <w:pPr>
        <w:tabs>
          <w:tab w:val="left" w:pos="1080"/>
        </w:tabs>
        <w:spacing w:line="276" w:lineRule="auto"/>
        <w:rPr>
          <w:rFonts w:ascii="Arial" w:hAnsi="Arial" w:cs="Arial"/>
          <w:sz w:val="22"/>
          <w:szCs w:val="22"/>
        </w:rPr>
      </w:pPr>
    </w:p>
    <w:p w14:paraId="1B5BCAA2" w14:textId="77777777" w:rsidR="003A7F59" w:rsidRPr="00D16F7C" w:rsidRDefault="003A7F59" w:rsidP="00F83967">
      <w:pPr>
        <w:tabs>
          <w:tab w:val="left" w:pos="1080"/>
        </w:tabs>
        <w:spacing w:after="120" w:line="276" w:lineRule="auto"/>
        <w:rPr>
          <w:rFonts w:ascii="Arial" w:hAnsi="Arial" w:cs="Arial"/>
          <w:i/>
          <w:sz w:val="22"/>
          <w:szCs w:val="22"/>
        </w:rPr>
      </w:pPr>
      <w:r w:rsidRPr="00D16F7C">
        <w:rPr>
          <w:rFonts w:ascii="Arial" w:hAnsi="Arial" w:cs="Arial"/>
          <w:i/>
          <w:sz w:val="22"/>
          <w:szCs w:val="22"/>
        </w:rPr>
        <w:t>Lower Mississippi River Conservation Plans</w:t>
      </w:r>
    </w:p>
    <w:p w14:paraId="2B7976DA" w14:textId="77777777" w:rsidR="003A7F59" w:rsidRPr="00D16F7C" w:rsidRDefault="003A7F59" w:rsidP="00F83967">
      <w:pPr>
        <w:tabs>
          <w:tab w:val="left" w:pos="1080"/>
        </w:tabs>
        <w:spacing w:line="276" w:lineRule="auto"/>
        <w:rPr>
          <w:rFonts w:ascii="Arial" w:hAnsi="Arial" w:cs="Arial"/>
          <w:sz w:val="22"/>
          <w:szCs w:val="22"/>
        </w:rPr>
      </w:pPr>
      <w:r w:rsidRPr="00D16F7C">
        <w:rPr>
          <w:rFonts w:ascii="Arial" w:hAnsi="Arial" w:cs="Arial"/>
          <w:sz w:val="22"/>
          <w:szCs w:val="22"/>
        </w:rPr>
        <w:t xml:space="preserve">The USFWS produced a Strategic Habitat Conservation Plan (USFWS 2012) for the Lower Mississippi river that outlined a framework for the USFWS vision, </w:t>
      </w:r>
      <w:proofErr w:type="gramStart"/>
      <w:r w:rsidRPr="00D16F7C">
        <w:rPr>
          <w:rFonts w:ascii="Arial" w:hAnsi="Arial" w:cs="Arial"/>
          <w:sz w:val="22"/>
          <w:szCs w:val="22"/>
        </w:rPr>
        <w:t>partnership</w:t>
      </w:r>
      <w:proofErr w:type="gramEnd"/>
      <w:r w:rsidRPr="00D16F7C">
        <w:rPr>
          <w:rFonts w:ascii="Arial" w:hAnsi="Arial" w:cs="Arial"/>
          <w:sz w:val="22"/>
          <w:szCs w:val="22"/>
        </w:rPr>
        <w:t xml:space="preserve"> and involvement in efforts to conserve endangered species and their habitats.  The USACE took this information and produced a Conservation Plan for the Interior Least Tern, Pallid Sturgeon, and Fat Pocketbook Mussel in the Lower Mississippi River (USACE 2013) that addresses the Channel Improvement Program (CIP) of the Mississippi River and Tributaries Project. It identifies programmatic mechanisms by which the CIP is incorporating ecological engineering opportunities, cost-effective </w:t>
      </w:r>
      <w:proofErr w:type="gramStart"/>
      <w:r w:rsidRPr="00D16F7C">
        <w:rPr>
          <w:rFonts w:ascii="Arial" w:hAnsi="Arial" w:cs="Arial"/>
          <w:sz w:val="22"/>
          <w:szCs w:val="22"/>
        </w:rPr>
        <w:t>restoration</w:t>
      </w:r>
      <w:proofErr w:type="gramEnd"/>
      <w:r w:rsidRPr="00D16F7C">
        <w:rPr>
          <w:rFonts w:ascii="Arial" w:hAnsi="Arial" w:cs="Arial"/>
          <w:sz w:val="22"/>
          <w:szCs w:val="22"/>
        </w:rPr>
        <w:t xml:space="preserve"> and other conservation measures to maintain and improve habitat for the recovery of endangered species and other trust species.</w:t>
      </w:r>
    </w:p>
    <w:p w14:paraId="6DD16667" w14:textId="77777777" w:rsidR="003A7F59" w:rsidRPr="00D16F7C" w:rsidRDefault="003A7F59" w:rsidP="0095302C">
      <w:pPr>
        <w:tabs>
          <w:tab w:val="left" w:pos="1080"/>
        </w:tabs>
        <w:spacing w:line="276" w:lineRule="auto"/>
        <w:ind w:left="720"/>
        <w:rPr>
          <w:rFonts w:ascii="Arial" w:hAnsi="Arial" w:cs="Arial"/>
          <w:sz w:val="22"/>
          <w:szCs w:val="22"/>
        </w:rPr>
      </w:pPr>
    </w:p>
    <w:p w14:paraId="15527C20" w14:textId="77777777" w:rsidR="003A7F59" w:rsidRPr="00D16F7C" w:rsidRDefault="003A7F59" w:rsidP="00D16F7C">
      <w:pPr>
        <w:tabs>
          <w:tab w:val="left" w:pos="1080"/>
        </w:tabs>
        <w:spacing w:after="120" w:line="276" w:lineRule="auto"/>
        <w:rPr>
          <w:rFonts w:ascii="Arial" w:hAnsi="Arial" w:cs="Arial"/>
          <w:b/>
          <w:bCs/>
          <w:sz w:val="22"/>
          <w:szCs w:val="22"/>
        </w:rPr>
      </w:pPr>
      <w:r w:rsidRPr="00D16F7C">
        <w:rPr>
          <w:rFonts w:ascii="Arial" w:hAnsi="Arial" w:cs="Arial"/>
          <w:b/>
          <w:bCs/>
          <w:sz w:val="22"/>
          <w:szCs w:val="22"/>
        </w:rPr>
        <w:t>Examples of Completed Habitat Restoration</w:t>
      </w:r>
    </w:p>
    <w:p w14:paraId="18709119" w14:textId="77777777" w:rsidR="003A7F59" w:rsidRPr="00D16F7C" w:rsidRDefault="003A7F59" w:rsidP="00F6033D">
      <w:pPr>
        <w:tabs>
          <w:tab w:val="left" w:pos="1080"/>
        </w:tabs>
        <w:spacing w:line="276" w:lineRule="auto"/>
        <w:rPr>
          <w:rFonts w:ascii="Arial" w:hAnsi="Arial" w:cs="Arial"/>
          <w:b/>
          <w:sz w:val="22"/>
          <w:szCs w:val="22"/>
        </w:rPr>
      </w:pPr>
      <w:r w:rsidRPr="00D16F7C">
        <w:rPr>
          <w:rFonts w:ascii="Arial" w:hAnsi="Arial" w:cs="Arial"/>
          <w:bCs/>
          <w:sz w:val="22"/>
          <w:szCs w:val="22"/>
        </w:rPr>
        <w:t>The Lower Mississippi Conservation Committee (LMRCC), a coalition of 12 state natural resource and environment quality agencies, has been involved with 29 aquatic habitat improvement projects in the Lower Mississippi River sub-basin since 2013. These projects have collectively rehabilitated 101.75 river miles of side channel habitats. Other habitat project within the basin have included notching rock dikes and reconnecting meander cutoffs along the Mississippi River. The USACE has notched 29% of the 774 dikes between river miles 212 and 953.5 (LMRCC 2015).</w:t>
      </w:r>
    </w:p>
    <w:p w14:paraId="317B2BC6" w14:textId="77777777" w:rsidR="003A7F59" w:rsidRPr="00BD605A" w:rsidRDefault="003A7F59" w:rsidP="00F6033D">
      <w:pPr>
        <w:tabs>
          <w:tab w:val="left" w:pos="1080"/>
        </w:tabs>
        <w:spacing w:line="276" w:lineRule="auto"/>
        <w:rPr>
          <w:rFonts w:ascii="Arial" w:hAnsi="Arial" w:cs="Arial"/>
          <w:b/>
        </w:rPr>
      </w:pPr>
      <w:r w:rsidRPr="00BD605A">
        <w:rPr>
          <w:rFonts w:ascii="Arial" w:hAnsi="Arial" w:cs="Arial"/>
          <w:noProof/>
        </w:rPr>
        <mc:AlternateContent>
          <mc:Choice Requires="wps">
            <w:drawing>
              <wp:anchor distT="0" distB="0" distL="114300" distR="114300" simplePos="0" relativeHeight="251688960" behindDoc="1" locked="0" layoutInCell="1" allowOverlap="1" wp14:anchorId="35413DF6" wp14:editId="22F2E3BB">
                <wp:simplePos x="0" y="0"/>
                <wp:positionH relativeFrom="column">
                  <wp:posOffset>17145</wp:posOffset>
                </wp:positionH>
                <wp:positionV relativeFrom="paragraph">
                  <wp:posOffset>2249805</wp:posOffset>
                </wp:positionV>
                <wp:extent cx="5866130" cy="635"/>
                <wp:effectExtent l="0" t="0" r="1270" b="2540"/>
                <wp:wrapTight wrapText="bothSides">
                  <wp:wrapPolygon edited="0">
                    <wp:start x="0" y="0"/>
                    <wp:lineTo x="0" y="21047"/>
                    <wp:lineTo x="21535" y="21047"/>
                    <wp:lineTo x="2153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5866130" cy="635"/>
                        </a:xfrm>
                        <a:prstGeom prst="rect">
                          <a:avLst/>
                        </a:prstGeom>
                        <a:solidFill>
                          <a:prstClr val="white"/>
                        </a:solidFill>
                        <a:ln>
                          <a:noFill/>
                        </a:ln>
                      </wps:spPr>
                      <wps:txbx>
                        <w:txbxContent>
                          <w:p w14:paraId="01552FA0" w14:textId="77777777" w:rsidR="003A7F59" w:rsidRPr="004D0FF8" w:rsidRDefault="003A7F59" w:rsidP="004D0FF8">
                            <w:pPr>
                              <w:pStyle w:val="Caption"/>
                              <w:spacing w:after="0" w:line="276" w:lineRule="auto"/>
                              <w:rPr>
                                <w:b/>
                                <w:noProof/>
                                <w:color w:val="auto"/>
                                <w:sz w:val="20"/>
                                <w:szCs w:val="10"/>
                              </w:rPr>
                            </w:pPr>
                            <w:r w:rsidRPr="0095730E">
                              <w:rPr>
                                <w:color w:val="auto"/>
                                <w:sz w:val="20"/>
                                <w:szCs w:val="20"/>
                              </w:rPr>
                              <w:t xml:space="preserve">Figure 6. </w:t>
                            </w:r>
                            <w:r w:rsidRPr="004D0FF8">
                              <w:rPr>
                                <w:color w:val="auto"/>
                                <w:sz w:val="20"/>
                                <w:szCs w:val="20"/>
                              </w:rPr>
                              <w:t xml:space="preserve">Dyke notching of 225 dykes has opened up additional habitat to aquatic life between river miles 212 and 953.5 on the Mississippi River. These efforts help ensure fish and other aquatic life are not stranded following </w:t>
                            </w:r>
                            <w:r w:rsidRPr="0095730E">
                              <w:rPr>
                                <w:color w:val="auto"/>
                                <w:sz w:val="20"/>
                                <w:szCs w:val="20"/>
                              </w:rPr>
                              <w:t>high-water</w:t>
                            </w:r>
                            <w:r w:rsidRPr="004D0FF8">
                              <w:rPr>
                                <w:color w:val="auto"/>
                                <w:sz w:val="20"/>
                                <w:szCs w:val="20"/>
                              </w:rPr>
                              <w:t xml:space="preserve"> events when they seek flow</w:t>
                            </w:r>
                            <w:r w:rsidRPr="004D0FF8">
                              <w:rPr>
                                <w:color w:val="auto"/>
                                <w:sz w:val="20"/>
                              </w:rPr>
                              <w:t xml:space="preserve"> </w:t>
                            </w:r>
                            <w:r w:rsidRPr="004D0FF8">
                              <w:rPr>
                                <w:color w:val="auto"/>
                                <w:sz w:val="20"/>
                                <w:szCs w:val="20"/>
                              </w:rPr>
                              <w:t>refuges in the shelter of these structures. For some species they also provide spawning, feeding, hunting, and/or shelter habitat.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413DF6" id="Text Box 17" o:spid="_x0000_s1052" type="#_x0000_t202" style="position:absolute;margin-left:1.35pt;margin-top:177.15pt;width:461.9pt;height:.0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" stroked="f">
                <v:textbox style="mso-fit-shape-to-text:t" inset="0,0,0,0">
                  <w:txbxContent>
                    <w:p w14:paraId="01552FA0" w14:textId="77777777" w:rsidR="003A7F59" w:rsidRPr="004D0FF8" w:rsidRDefault="003A7F59" w:rsidP="004D0FF8">
                      <w:pPr>
                        <w:pStyle w:val="Caption"/>
                        <w:spacing w:after="0" w:line="276" w:lineRule="auto"/>
                        <w:rPr>
                          <w:b/>
                          <w:noProof/>
                          <w:color w:val="auto"/>
                          <w:sz w:val="20"/>
                          <w:szCs w:val="10"/>
                        </w:rPr>
                      </w:pPr>
                      <w:r w:rsidRPr="0095730E">
                        <w:rPr>
                          <w:color w:val="auto"/>
                          <w:sz w:val="20"/>
                          <w:szCs w:val="20"/>
                        </w:rPr>
                        <w:t xml:space="preserve">Figure 6. </w:t>
                      </w:r>
                      <w:r w:rsidRPr="004D0FF8">
                        <w:rPr>
                          <w:color w:val="auto"/>
                          <w:sz w:val="20"/>
                          <w:szCs w:val="20"/>
                        </w:rPr>
                        <w:t xml:space="preserve">Dyke notching of 225 dykes has opened up additional habitat to aquatic life between river miles 212 and 953.5 on the Mississippi River. These efforts help ensure fish and other aquatic life are not stranded following </w:t>
                      </w:r>
                      <w:r w:rsidRPr="0095730E">
                        <w:rPr>
                          <w:color w:val="auto"/>
                          <w:sz w:val="20"/>
                          <w:szCs w:val="20"/>
                        </w:rPr>
                        <w:t>high-water</w:t>
                      </w:r>
                      <w:r w:rsidRPr="004D0FF8">
                        <w:rPr>
                          <w:color w:val="auto"/>
                          <w:sz w:val="20"/>
                          <w:szCs w:val="20"/>
                        </w:rPr>
                        <w:t xml:space="preserve"> events when they seek flow</w:t>
                      </w:r>
                      <w:r w:rsidRPr="004D0FF8">
                        <w:rPr>
                          <w:color w:val="auto"/>
                          <w:sz w:val="20"/>
                        </w:rPr>
                        <w:t xml:space="preserve"> </w:t>
                      </w:r>
                      <w:r w:rsidRPr="004D0FF8">
                        <w:rPr>
                          <w:color w:val="auto"/>
                          <w:sz w:val="20"/>
                          <w:szCs w:val="20"/>
                        </w:rPr>
                        <w:t>refuges in the shelter of these structures. For some species they also provide spawning, feeding, hunting, and/or shelter habitat.</w:t>
                      </w:r>
                    </w:p>
                  </w:txbxContent>
                </v:textbox>
                <w10:wrap type="tight"/>
              </v:shape>
            </w:pict>
          </mc:Fallback>
        </mc:AlternateContent>
      </w:r>
      <w:r w:rsidRPr="00BD605A">
        <w:rPr>
          <w:rFonts w:ascii="Arial" w:hAnsi="Arial" w:cs="Arial"/>
          <w:b/>
          <w:noProof/>
          <w:sz w:val="35"/>
        </w:rPr>
        <w:drawing>
          <wp:anchor distT="0" distB="0" distL="114300" distR="114300" simplePos="0" relativeHeight="251687936" behindDoc="1" locked="0" layoutInCell="1" allowOverlap="1" wp14:anchorId="5B173CD9" wp14:editId="2586285A">
            <wp:simplePos x="0" y="0"/>
            <wp:positionH relativeFrom="margin">
              <wp:posOffset>2948940</wp:posOffset>
            </wp:positionH>
            <wp:positionV relativeFrom="paragraph">
              <wp:posOffset>226695</wp:posOffset>
            </wp:positionV>
            <wp:extent cx="2934335" cy="1966595"/>
            <wp:effectExtent l="19050" t="19050" r="18415" b="14605"/>
            <wp:wrapTight wrapText="bothSides">
              <wp:wrapPolygon edited="0">
                <wp:start x="-140" y="-209"/>
                <wp:lineTo x="-140" y="21551"/>
                <wp:lineTo x="21595" y="21551"/>
                <wp:lineTo x="21595" y="-209"/>
                <wp:lineTo x="-140" y="-209"/>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8516562644_0115956edb_w.jpg"/>
                    <pic:cNvPicPr/>
                  </pic:nvPicPr>
                  <pic:blipFill rotWithShape="1">
                    <a:blip r:embed="rId128" cstate="screen">
                      <a:extLst>
                        <a:ext uri="{28A0092B-C50C-407E-A947-70E740481C1C}">
                          <a14:useLocalDpi xmlns:a14="http://schemas.microsoft.com/office/drawing/2010/main"/>
                        </a:ext>
                      </a:extLst>
                    </a:blip>
                    <a:srcRect/>
                    <a:stretch/>
                  </pic:blipFill>
                  <pic:spPr bwMode="auto">
                    <a:xfrm>
                      <a:off x="0" y="0"/>
                      <a:ext cx="2934335" cy="196659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4B0D8A" w14:textId="77777777" w:rsidR="003A7F59" w:rsidRPr="00BD605A" w:rsidRDefault="003A7F59">
      <w:pPr>
        <w:rPr>
          <w:rFonts w:ascii="Arial" w:hAnsi="Arial" w:cs="Arial"/>
          <w:b/>
        </w:rPr>
      </w:pPr>
      <w:r w:rsidRPr="00BD605A">
        <w:rPr>
          <w:rFonts w:ascii="Arial" w:hAnsi="Arial" w:cs="Arial"/>
          <w:b/>
          <w:noProof/>
          <w:sz w:val="35"/>
        </w:rPr>
        <w:drawing>
          <wp:anchor distT="0" distB="0" distL="114300" distR="114300" simplePos="0" relativeHeight="251686912" behindDoc="1" locked="0" layoutInCell="1" allowOverlap="1" wp14:anchorId="26C6BE2B" wp14:editId="317A3750">
            <wp:simplePos x="0" y="0"/>
            <wp:positionH relativeFrom="column">
              <wp:posOffset>17145</wp:posOffset>
            </wp:positionH>
            <wp:positionV relativeFrom="paragraph">
              <wp:posOffset>42545</wp:posOffset>
            </wp:positionV>
            <wp:extent cx="2934970" cy="1966595"/>
            <wp:effectExtent l="19050" t="19050" r="17780" b="14605"/>
            <wp:wrapTight wrapText="bothSides">
              <wp:wrapPolygon edited="0">
                <wp:start x="-140" y="-209"/>
                <wp:lineTo x="-140" y="21551"/>
                <wp:lineTo x="21591" y="21551"/>
                <wp:lineTo x="21591" y="-209"/>
                <wp:lineTo x="-140" y="-20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8361958999_56c828c90e_w.jpg"/>
                    <pic:cNvPicPr/>
                  </pic:nvPicPr>
                  <pic:blipFill>
                    <a:blip r:embed="rId129">
                      <a:extLst>
                        <a:ext uri="{28A0092B-C50C-407E-A947-70E740481C1C}">
                          <a14:useLocalDpi xmlns:a14="http://schemas.microsoft.com/office/drawing/2010/main"/>
                        </a:ext>
                      </a:extLst>
                    </a:blip>
                    <a:stretch>
                      <a:fillRect/>
                    </a:stretch>
                  </pic:blipFill>
                  <pic:spPr>
                    <a:xfrm>
                      <a:off x="0" y="0"/>
                      <a:ext cx="2934970" cy="196659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BD605A">
        <w:rPr>
          <w:rFonts w:ascii="Arial" w:hAnsi="Arial" w:cs="Arial"/>
          <w:b/>
        </w:rPr>
        <w:br w:type="page"/>
      </w:r>
    </w:p>
    <w:p w14:paraId="23535355" w14:textId="77777777" w:rsidR="003A7F59" w:rsidRPr="00D16F7C" w:rsidRDefault="003A7F59" w:rsidP="00F6033D">
      <w:pPr>
        <w:tabs>
          <w:tab w:val="left" w:pos="1080"/>
        </w:tabs>
        <w:spacing w:after="120" w:line="276" w:lineRule="auto"/>
        <w:rPr>
          <w:rFonts w:ascii="Arial" w:hAnsi="Arial" w:cs="Arial"/>
          <w:b/>
          <w:sz w:val="22"/>
          <w:szCs w:val="22"/>
        </w:rPr>
      </w:pPr>
      <w:r w:rsidRPr="00D16F7C">
        <w:rPr>
          <w:rFonts w:ascii="Arial" w:hAnsi="Arial" w:cs="Arial"/>
          <w:b/>
          <w:sz w:val="22"/>
          <w:szCs w:val="22"/>
        </w:rPr>
        <w:lastRenderedPageBreak/>
        <w:t>Implementation Needs</w:t>
      </w:r>
    </w:p>
    <w:p w14:paraId="4EB0A272" w14:textId="77777777" w:rsidR="003A7F59" w:rsidRPr="00D16F7C" w:rsidRDefault="003A7F59" w:rsidP="00F6033D">
      <w:pPr>
        <w:tabs>
          <w:tab w:val="left" w:pos="1080"/>
        </w:tabs>
        <w:spacing w:after="120" w:line="276" w:lineRule="auto"/>
        <w:rPr>
          <w:rFonts w:ascii="Arial" w:hAnsi="Arial" w:cs="Arial"/>
          <w:sz w:val="22"/>
          <w:szCs w:val="22"/>
        </w:rPr>
      </w:pPr>
      <w:r w:rsidRPr="00D16F7C">
        <w:rPr>
          <w:rFonts w:ascii="Arial" w:hAnsi="Arial" w:cs="Arial"/>
          <w:sz w:val="22"/>
          <w:szCs w:val="22"/>
        </w:rPr>
        <w:t>A recent assessment by the U.S. Army Corps of Engineers listed multiple areas of habitat implementation needs in the LMR, including:</w:t>
      </w:r>
    </w:p>
    <w:p w14:paraId="6954BC97" w14:textId="77777777" w:rsidR="003A7F59" w:rsidRPr="00D16F7C" w:rsidRDefault="003A7F59">
      <w:pPr>
        <w:widowControl w:val="0"/>
        <w:numPr>
          <w:ilvl w:val="2"/>
          <w:numId w:val="81"/>
        </w:numPr>
        <w:autoSpaceDE w:val="0"/>
        <w:autoSpaceDN w:val="0"/>
        <w:spacing w:after="120" w:line="276" w:lineRule="auto"/>
        <w:ind w:left="1080"/>
        <w:rPr>
          <w:rFonts w:ascii="Arial" w:hAnsi="Arial" w:cs="Arial"/>
          <w:sz w:val="22"/>
          <w:szCs w:val="22"/>
        </w:rPr>
      </w:pPr>
      <w:r w:rsidRPr="00D16F7C">
        <w:rPr>
          <w:rFonts w:ascii="Arial" w:hAnsi="Arial" w:cs="Arial"/>
          <w:sz w:val="22"/>
          <w:szCs w:val="22"/>
        </w:rPr>
        <w:t>Restoration of backwater areas, side channels, and floodplain lakes,</w:t>
      </w:r>
    </w:p>
    <w:p w14:paraId="72D3CA23" w14:textId="77777777" w:rsidR="003A7F59" w:rsidRPr="00D16F7C" w:rsidRDefault="003A7F59">
      <w:pPr>
        <w:widowControl w:val="0"/>
        <w:numPr>
          <w:ilvl w:val="2"/>
          <w:numId w:val="81"/>
        </w:numPr>
        <w:autoSpaceDE w:val="0"/>
        <w:autoSpaceDN w:val="0"/>
        <w:spacing w:after="120" w:line="276" w:lineRule="auto"/>
        <w:ind w:left="1080"/>
        <w:rPr>
          <w:rFonts w:ascii="Arial" w:hAnsi="Arial" w:cs="Arial"/>
          <w:sz w:val="22"/>
          <w:szCs w:val="22"/>
        </w:rPr>
      </w:pPr>
      <w:r w:rsidRPr="00D16F7C">
        <w:rPr>
          <w:rFonts w:ascii="Arial" w:hAnsi="Arial" w:cs="Arial"/>
          <w:sz w:val="22"/>
          <w:szCs w:val="22"/>
        </w:rPr>
        <w:t>Restoration of bottomland hardwood forests in the Mississippi River and tributary floodplains,</w:t>
      </w:r>
    </w:p>
    <w:p w14:paraId="41FEA663" w14:textId="77777777" w:rsidR="003A7F59" w:rsidRPr="00D16F7C" w:rsidRDefault="003A7F59">
      <w:pPr>
        <w:widowControl w:val="0"/>
        <w:numPr>
          <w:ilvl w:val="2"/>
          <w:numId w:val="81"/>
        </w:numPr>
        <w:autoSpaceDE w:val="0"/>
        <w:autoSpaceDN w:val="0"/>
        <w:spacing w:after="120" w:line="276" w:lineRule="auto"/>
        <w:ind w:left="1080"/>
        <w:rPr>
          <w:rFonts w:ascii="Arial" w:hAnsi="Arial" w:cs="Arial"/>
          <w:sz w:val="22"/>
          <w:szCs w:val="22"/>
        </w:rPr>
      </w:pPr>
      <w:r w:rsidRPr="00D16F7C">
        <w:rPr>
          <w:rFonts w:ascii="Arial" w:hAnsi="Arial" w:cs="Arial"/>
          <w:sz w:val="22"/>
          <w:szCs w:val="22"/>
        </w:rPr>
        <w:t>Improved water quality,</w:t>
      </w:r>
    </w:p>
    <w:p w14:paraId="6141FF9A" w14:textId="77777777" w:rsidR="003A7F59" w:rsidRPr="00D16F7C" w:rsidRDefault="003A7F59">
      <w:pPr>
        <w:widowControl w:val="0"/>
        <w:numPr>
          <w:ilvl w:val="2"/>
          <w:numId w:val="81"/>
        </w:numPr>
        <w:autoSpaceDE w:val="0"/>
        <w:autoSpaceDN w:val="0"/>
        <w:spacing w:after="120" w:line="276" w:lineRule="auto"/>
        <w:ind w:left="1080"/>
        <w:rPr>
          <w:rFonts w:ascii="Arial" w:hAnsi="Arial" w:cs="Arial"/>
          <w:sz w:val="22"/>
          <w:szCs w:val="22"/>
        </w:rPr>
      </w:pPr>
      <w:r w:rsidRPr="00D16F7C">
        <w:rPr>
          <w:rFonts w:ascii="Arial" w:hAnsi="Arial" w:cs="Arial"/>
          <w:sz w:val="22"/>
          <w:szCs w:val="22"/>
        </w:rPr>
        <w:t>Restoration of in-channel habitat such as gravel bars, sand bars, and islands</w:t>
      </w:r>
    </w:p>
    <w:p w14:paraId="3BF79668" w14:textId="77777777" w:rsidR="003A7F59" w:rsidRPr="00D16F7C" w:rsidRDefault="003A7F59">
      <w:pPr>
        <w:widowControl w:val="0"/>
        <w:numPr>
          <w:ilvl w:val="2"/>
          <w:numId w:val="81"/>
        </w:numPr>
        <w:autoSpaceDE w:val="0"/>
        <w:autoSpaceDN w:val="0"/>
        <w:spacing w:after="120" w:line="276" w:lineRule="auto"/>
        <w:ind w:left="1080"/>
        <w:rPr>
          <w:rFonts w:ascii="Arial" w:hAnsi="Arial" w:cs="Arial"/>
          <w:sz w:val="22"/>
          <w:szCs w:val="22"/>
        </w:rPr>
      </w:pPr>
      <w:r w:rsidRPr="00D16F7C">
        <w:rPr>
          <w:rFonts w:ascii="Arial" w:hAnsi="Arial" w:cs="Arial"/>
          <w:sz w:val="22"/>
          <w:szCs w:val="22"/>
        </w:rPr>
        <w:t>Preserving and rebuilding coastal wetlands, and</w:t>
      </w:r>
    </w:p>
    <w:p w14:paraId="2451D6FE" w14:textId="77777777" w:rsidR="003A7F59" w:rsidRPr="00D16F7C" w:rsidRDefault="003A7F59">
      <w:pPr>
        <w:widowControl w:val="0"/>
        <w:numPr>
          <w:ilvl w:val="2"/>
          <w:numId w:val="81"/>
        </w:numPr>
        <w:autoSpaceDE w:val="0"/>
        <w:autoSpaceDN w:val="0"/>
        <w:spacing w:line="276" w:lineRule="auto"/>
        <w:ind w:left="1080"/>
        <w:rPr>
          <w:rFonts w:ascii="Arial" w:hAnsi="Arial" w:cs="Arial"/>
          <w:sz w:val="22"/>
          <w:szCs w:val="22"/>
        </w:rPr>
      </w:pPr>
      <w:r w:rsidRPr="00D16F7C">
        <w:rPr>
          <w:rFonts w:ascii="Arial" w:hAnsi="Arial" w:cs="Arial"/>
          <w:sz w:val="22"/>
          <w:szCs w:val="22"/>
        </w:rPr>
        <w:t>Control of exotic invasive species (USACE 2015).</w:t>
      </w:r>
    </w:p>
    <w:p w14:paraId="72B1A57D" w14:textId="77777777" w:rsidR="003A7F59" w:rsidRPr="00BD605A" w:rsidRDefault="003A7F59" w:rsidP="00F83967">
      <w:pPr>
        <w:spacing w:line="276" w:lineRule="auto"/>
        <w:rPr>
          <w:rFonts w:ascii="Arial" w:hAnsi="Arial" w:cs="Arial"/>
        </w:rPr>
      </w:pPr>
    </w:p>
    <w:p w14:paraId="242696BC" w14:textId="77777777" w:rsidR="003A7F59" w:rsidRPr="00BD605A" w:rsidRDefault="003A7F59">
      <w:pPr>
        <w:rPr>
          <w:rFonts w:ascii="Arial" w:hAnsi="Arial" w:cs="Arial"/>
          <w:iCs/>
        </w:rPr>
      </w:pPr>
      <w:r w:rsidRPr="00BD605A">
        <w:rPr>
          <w:rFonts w:ascii="Arial" w:hAnsi="Arial" w:cs="Arial"/>
          <w:iCs/>
        </w:rPr>
        <w:br w:type="page"/>
      </w:r>
    </w:p>
    <w:p w14:paraId="77717A8B" w14:textId="77777777" w:rsidR="003A7F59" w:rsidRPr="00D16F7C" w:rsidRDefault="003A7F59" w:rsidP="006735CD">
      <w:pPr>
        <w:spacing w:after="120" w:line="276" w:lineRule="auto"/>
        <w:rPr>
          <w:rFonts w:ascii="Arial" w:hAnsi="Arial" w:cs="Arial"/>
          <w:iCs/>
          <w:sz w:val="22"/>
          <w:szCs w:val="22"/>
        </w:rPr>
      </w:pPr>
      <w:r w:rsidRPr="00D16F7C">
        <w:rPr>
          <w:rFonts w:ascii="Arial" w:hAnsi="Arial" w:cs="Arial"/>
          <w:iCs/>
          <w:sz w:val="22"/>
          <w:szCs w:val="22"/>
        </w:rPr>
        <w:lastRenderedPageBreak/>
        <w:t xml:space="preserve">Table 3. Interjurisdictional rivers </w:t>
      </w:r>
      <w:ins w:id="240" w:author="Conover, Greg" w:date="2023-08-15T15:37:00Z">
        <w:r w:rsidRPr="00D16F7C">
          <w:rPr>
            <w:rFonts w:ascii="Arial" w:hAnsi="Arial" w:cs="Arial"/>
            <w:iCs/>
            <w:sz w:val="22"/>
            <w:szCs w:val="22"/>
          </w:rPr>
          <w:t>(6</w:t>
        </w:r>
        <w:r w:rsidRPr="00D16F7C">
          <w:rPr>
            <w:rFonts w:ascii="Arial" w:hAnsi="Arial" w:cs="Arial"/>
            <w:iCs/>
            <w:sz w:val="22"/>
            <w:szCs w:val="22"/>
            <w:vertAlign w:val="superscript"/>
          </w:rPr>
          <w:t>th</w:t>
        </w:r>
        <w:r w:rsidRPr="00D16F7C">
          <w:rPr>
            <w:rFonts w:ascii="Arial" w:hAnsi="Arial" w:cs="Arial"/>
            <w:iCs/>
            <w:sz w:val="22"/>
            <w:szCs w:val="22"/>
          </w:rPr>
          <w:t xml:space="preserve"> order and larger) </w:t>
        </w:r>
      </w:ins>
      <w:r w:rsidRPr="00D16F7C">
        <w:rPr>
          <w:rFonts w:ascii="Arial" w:hAnsi="Arial" w:cs="Arial"/>
          <w:iCs/>
          <w:sz w:val="22"/>
          <w:szCs w:val="22"/>
        </w:rPr>
        <w:t>of the Lower Mississippi River Sub-basin.</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
        <w:gridCol w:w="153"/>
        <w:gridCol w:w="152"/>
        <w:gridCol w:w="152"/>
        <w:gridCol w:w="3033"/>
        <w:gridCol w:w="1512"/>
        <w:gridCol w:w="2676"/>
        <w:gridCol w:w="1518"/>
        <w:gridCol w:w="16"/>
      </w:tblGrid>
      <w:tr w:rsidR="003A7F59" w:rsidRPr="00BD605A" w14:paraId="1E55FAA2" w14:textId="77777777" w:rsidTr="00D62F8F">
        <w:trPr>
          <w:trHeight w:val="302"/>
        </w:trPr>
        <w:tc>
          <w:tcPr>
            <w:tcW w:w="148" w:type="dxa"/>
            <w:tcBorders>
              <w:right w:val="nil"/>
            </w:tcBorders>
          </w:tcPr>
          <w:p w14:paraId="577714F0" w14:textId="77777777" w:rsidR="003A7F59" w:rsidRPr="00BD605A" w:rsidRDefault="003A7F59" w:rsidP="00545066">
            <w:pPr>
              <w:pStyle w:val="TableParagraph"/>
              <w:spacing w:before="66" w:line="276" w:lineRule="auto"/>
              <w:rPr>
                <w:b/>
                <w:sz w:val="20"/>
              </w:rPr>
            </w:pPr>
          </w:p>
        </w:tc>
        <w:tc>
          <w:tcPr>
            <w:tcW w:w="3490" w:type="dxa"/>
            <w:gridSpan w:val="4"/>
            <w:tcBorders>
              <w:left w:val="nil"/>
              <w:bottom w:val="single" w:sz="4" w:space="0" w:color="000000"/>
              <w:right w:val="nil"/>
            </w:tcBorders>
          </w:tcPr>
          <w:p w14:paraId="0E6B3181" w14:textId="77777777" w:rsidR="003A7F59" w:rsidRPr="00BD605A" w:rsidRDefault="003A7F59" w:rsidP="00545066">
            <w:pPr>
              <w:pStyle w:val="TableParagraph"/>
              <w:spacing w:before="66" w:line="276" w:lineRule="auto"/>
              <w:rPr>
                <w:b/>
                <w:sz w:val="20"/>
              </w:rPr>
            </w:pPr>
            <w:r w:rsidRPr="00BD605A">
              <w:rPr>
                <w:b/>
                <w:sz w:val="20"/>
              </w:rPr>
              <w:t>Rivers</w:t>
            </w:r>
          </w:p>
        </w:tc>
        <w:tc>
          <w:tcPr>
            <w:tcW w:w="1512" w:type="dxa"/>
            <w:tcBorders>
              <w:right w:val="single" w:sz="4" w:space="0" w:color="auto"/>
            </w:tcBorders>
          </w:tcPr>
          <w:p w14:paraId="4156CE12" w14:textId="77777777" w:rsidR="003A7F59" w:rsidRPr="00BD605A" w:rsidRDefault="003A7F59" w:rsidP="00545066">
            <w:pPr>
              <w:pStyle w:val="TableParagraph"/>
              <w:spacing w:before="66" w:line="276" w:lineRule="auto"/>
              <w:rPr>
                <w:b/>
                <w:sz w:val="20"/>
              </w:rPr>
            </w:pPr>
            <w:r w:rsidRPr="00BD605A">
              <w:rPr>
                <w:b/>
                <w:sz w:val="20"/>
              </w:rPr>
              <w:t>Stream Order</w:t>
            </w:r>
          </w:p>
        </w:tc>
        <w:tc>
          <w:tcPr>
            <w:tcW w:w="2676" w:type="dxa"/>
            <w:tcBorders>
              <w:right w:val="single" w:sz="4" w:space="0" w:color="auto"/>
            </w:tcBorders>
          </w:tcPr>
          <w:p w14:paraId="3A2C68D3" w14:textId="77777777" w:rsidR="003A7F59" w:rsidRPr="00BD605A" w:rsidRDefault="003A7F59" w:rsidP="00545066">
            <w:pPr>
              <w:pStyle w:val="TableParagraph"/>
              <w:spacing w:before="66" w:line="276" w:lineRule="auto"/>
              <w:jc w:val="center"/>
              <w:rPr>
                <w:b/>
                <w:sz w:val="20"/>
              </w:rPr>
            </w:pPr>
            <w:r w:rsidRPr="00BD605A">
              <w:rPr>
                <w:b/>
                <w:sz w:val="20"/>
              </w:rPr>
              <w:t>States</w:t>
            </w:r>
          </w:p>
        </w:tc>
        <w:tc>
          <w:tcPr>
            <w:tcW w:w="1534" w:type="dxa"/>
            <w:gridSpan w:val="2"/>
            <w:tcBorders>
              <w:right w:val="single" w:sz="4" w:space="0" w:color="auto"/>
            </w:tcBorders>
          </w:tcPr>
          <w:p w14:paraId="54BE29CA" w14:textId="77777777" w:rsidR="003A7F59" w:rsidRPr="00BD605A" w:rsidRDefault="003A7F59" w:rsidP="00545066">
            <w:pPr>
              <w:pStyle w:val="TableParagraph"/>
              <w:spacing w:before="66" w:line="276" w:lineRule="auto"/>
              <w:jc w:val="center"/>
              <w:rPr>
                <w:b/>
                <w:sz w:val="20"/>
              </w:rPr>
            </w:pPr>
            <w:r w:rsidRPr="00BD605A">
              <w:rPr>
                <w:b/>
                <w:sz w:val="20"/>
              </w:rPr>
              <w:t>Tribal</w:t>
            </w:r>
          </w:p>
        </w:tc>
      </w:tr>
      <w:tr w:rsidR="003A7F59" w:rsidRPr="00BD605A" w14:paraId="18E4AE0B" w14:textId="77777777" w:rsidTr="00D62F8F">
        <w:trPr>
          <w:trHeight w:val="302"/>
        </w:trPr>
        <w:tc>
          <w:tcPr>
            <w:tcW w:w="148" w:type="dxa"/>
            <w:tcBorders>
              <w:right w:val="nil"/>
            </w:tcBorders>
            <w:shd w:val="clear" w:color="auto" w:fill="1F487C"/>
            <w:noWrap/>
          </w:tcPr>
          <w:p w14:paraId="637CE0EE" w14:textId="77777777" w:rsidR="003A7F59" w:rsidRPr="00BD605A" w:rsidRDefault="003A7F59" w:rsidP="00545066">
            <w:pPr>
              <w:pStyle w:val="TableParagraph"/>
              <w:spacing w:before="66" w:line="276" w:lineRule="auto"/>
              <w:rPr>
                <w:b/>
                <w:sz w:val="20"/>
              </w:rPr>
            </w:pPr>
          </w:p>
        </w:tc>
        <w:tc>
          <w:tcPr>
            <w:tcW w:w="3490" w:type="dxa"/>
            <w:gridSpan w:val="4"/>
            <w:tcBorders>
              <w:left w:val="nil"/>
              <w:right w:val="nil"/>
            </w:tcBorders>
            <w:shd w:val="clear" w:color="auto" w:fill="1F487C"/>
          </w:tcPr>
          <w:p w14:paraId="48CE009F" w14:textId="77777777" w:rsidR="003A7F59" w:rsidRPr="00BD605A" w:rsidRDefault="003A7F59" w:rsidP="00545066">
            <w:pPr>
              <w:pStyle w:val="TableParagraph"/>
              <w:spacing w:before="66" w:line="276" w:lineRule="auto"/>
              <w:rPr>
                <w:b/>
                <w:color w:val="FFFFFF"/>
                <w:sz w:val="20"/>
              </w:rPr>
            </w:pPr>
            <w:r w:rsidRPr="00BD605A">
              <w:rPr>
                <w:b/>
                <w:color w:val="FFFFFF"/>
                <w:sz w:val="20"/>
              </w:rPr>
              <w:t>Mississippi</w:t>
            </w:r>
          </w:p>
        </w:tc>
        <w:tc>
          <w:tcPr>
            <w:tcW w:w="1512" w:type="dxa"/>
            <w:tcBorders>
              <w:right w:val="nil"/>
            </w:tcBorders>
            <w:shd w:val="clear" w:color="auto" w:fill="1F487C"/>
          </w:tcPr>
          <w:p w14:paraId="21FABEC3" w14:textId="77777777" w:rsidR="003A7F59" w:rsidRPr="00BD605A" w:rsidRDefault="003A7F59" w:rsidP="00545066">
            <w:pPr>
              <w:pStyle w:val="TableParagraph"/>
              <w:spacing w:before="66" w:line="276" w:lineRule="auto"/>
              <w:jc w:val="center"/>
              <w:rPr>
                <w:b/>
                <w:color w:val="FFFFFF" w:themeColor="background1"/>
                <w:sz w:val="20"/>
              </w:rPr>
            </w:pPr>
            <w:r w:rsidRPr="00BD605A">
              <w:rPr>
                <w:b/>
                <w:color w:val="FFFFFF" w:themeColor="background1"/>
                <w:sz w:val="20"/>
              </w:rPr>
              <w:t>10</w:t>
            </w:r>
          </w:p>
        </w:tc>
        <w:tc>
          <w:tcPr>
            <w:tcW w:w="2676" w:type="dxa"/>
            <w:tcBorders>
              <w:right w:val="nil"/>
            </w:tcBorders>
            <w:shd w:val="clear" w:color="auto" w:fill="1F487C"/>
          </w:tcPr>
          <w:p w14:paraId="2B750101" w14:textId="77777777" w:rsidR="003A7F59" w:rsidRPr="00BD605A" w:rsidRDefault="003A7F59" w:rsidP="00545066">
            <w:pPr>
              <w:pStyle w:val="TableParagraph"/>
              <w:spacing w:before="66" w:line="276" w:lineRule="auto"/>
              <w:jc w:val="center"/>
              <w:rPr>
                <w:b/>
                <w:color w:val="FFFFFF" w:themeColor="background1"/>
                <w:sz w:val="20"/>
              </w:rPr>
            </w:pPr>
            <w:r w:rsidRPr="00BD605A">
              <w:rPr>
                <w:b/>
                <w:color w:val="FFFFFF" w:themeColor="background1"/>
                <w:sz w:val="20"/>
              </w:rPr>
              <w:t>MS, LA, TN, AR, MO, KY</w:t>
            </w:r>
          </w:p>
        </w:tc>
        <w:tc>
          <w:tcPr>
            <w:tcW w:w="1534" w:type="dxa"/>
            <w:gridSpan w:val="2"/>
            <w:tcBorders>
              <w:right w:val="nil"/>
            </w:tcBorders>
            <w:shd w:val="clear" w:color="auto" w:fill="1F487C"/>
          </w:tcPr>
          <w:p w14:paraId="42B445C0" w14:textId="77777777" w:rsidR="003A7F59" w:rsidRPr="00BD605A" w:rsidRDefault="003A7F59" w:rsidP="00545066">
            <w:pPr>
              <w:pStyle w:val="TableParagraph"/>
              <w:spacing w:before="66" w:line="276" w:lineRule="auto"/>
              <w:jc w:val="center"/>
              <w:rPr>
                <w:b/>
                <w:color w:val="FFFFFF" w:themeColor="background1"/>
                <w:sz w:val="20"/>
              </w:rPr>
            </w:pPr>
          </w:p>
        </w:tc>
      </w:tr>
      <w:tr w:rsidR="003A7F59" w:rsidRPr="00BD605A" w14:paraId="235471BE" w14:textId="77777777" w:rsidTr="00D62F8F">
        <w:trPr>
          <w:gridAfter w:val="1"/>
          <w:wAfter w:w="16" w:type="dxa"/>
          <w:trHeight w:val="302"/>
        </w:trPr>
        <w:tc>
          <w:tcPr>
            <w:tcW w:w="148" w:type="dxa"/>
            <w:tcBorders>
              <w:top w:val="nil"/>
              <w:left w:val="single" w:sz="4" w:space="0" w:color="auto"/>
              <w:bottom w:val="nil"/>
              <w:right w:val="single" w:sz="4" w:space="0" w:color="auto"/>
            </w:tcBorders>
          </w:tcPr>
          <w:p w14:paraId="17F5A6ED" w14:textId="77777777" w:rsidR="003A7F59" w:rsidRPr="00BD605A" w:rsidRDefault="003A7F59" w:rsidP="00545066">
            <w:pPr>
              <w:pStyle w:val="TableParagraph"/>
              <w:spacing w:line="276" w:lineRule="auto"/>
              <w:ind w:left="0"/>
              <w:rPr>
                <w:sz w:val="20"/>
              </w:rPr>
            </w:pPr>
          </w:p>
        </w:tc>
        <w:tc>
          <w:tcPr>
            <w:tcW w:w="3490" w:type="dxa"/>
            <w:gridSpan w:val="4"/>
            <w:tcBorders>
              <w:left w:val="single" w:sz="4" w:space="0" w:color="auto"/>
              <w:right w:val="single" w:sz="4" w:space="0" w:color="auto"/>
            </w:tcBorders>
            <w:shd w:val="clear" w:color="auto" w:fill="B8CCE3"/>
          </w:tcPr>
          <w:p w14:paraId="46119E26" w14:textId="77777777" w:rsidR="003A7F59" w:rsidRPr="00BD605A" w:rsidRDefault="003A7F59" w:rsidP="00545066">
            <w:pPr>
              <w:pStyle w:val="TableParagraph"/>
              <w:spacing w:before="59" w:line="276" w:lineRule="auto"/>
              <w:ind w:left="101"/>
              <w:rPr>
                <w:b/>
                <w:sz w:val="20"/>
              </w:rPr>
            </w:pPr>
            <w:r w:rsidRPr="00BD605A">
              <w:rPr>
                <w:b/>
                <w:sz w:val="20"/>
              </w:rPr>
              <w:t>Ohio</w:t>
            </w:r>
          </w:p>
        </w:tc>
        <w:tc>
          <w:tcPr>
            <w:tcW w:w="1512" w:type="dxa"/>
            <w:tcBorders>
              <w:left w:val="single" w:sz="4" w:space="0" w:color="auto"/>
              <w:right w:val="single" w:sz="4" w:space="0" w:color="auto"/>
            </w:tcBorders>
            <w:shd w:val="clear" w:color="auto" w:fill="B8CCE3"/>
          </w:tcPr>
          <w:p w14:paraId="2CECFFA8" w14:textId="77777777" w:rsidR="003A7F59" w:rsidRPr="00BD605A" w:rsidRDefault="003A7F59" w:rsidP="00545066">
            <w:pPr>
              <w:pStyle w:val="TableParagraph"/>
              <w:spacing w:before="59" w:line="276" w:lineRule="auto"/>
              <w:jc w:val="center"/>
              <w:rPr>
                <w:b/>
                <w:sz w:val="20"/>
              </w:rPr>
            </w:pPr>
            <w:r w:rsidRPr="00BD605A">
              <w:rPr>
                <w:b/>
                <w:sz w:val="20"/>
              </w:rPr>
              <w:t>9</w:t>
            </w:r>
          </w:p>
        </w:tc>
        <w:tc>
          <w:tcPr>
            <w:tcW w:w="2676" w:type="dxa"/>
            <w:tcBorders>
              <w:left w:val="single" w:sz="4" w:space="0" w:color="auto"/>
              <w:right w:val="single" w:sz="4" w:space="0" w:color="auto"/>
            </w:tcBorders>
            <w:shd w:val="clear" w:color="auto" w:fill="B8CCE3"/>
          </w:tcPr>
          <w:p w14:paraId="1B18A06F" w14:textId="77777777" w:rsidR="003A7F59" w:rsidRPr="00BD605A" w:rsidRDefault="003A7F59" w:rsidP="00545066">
            <w:pPr>
              <w:pStyle w:val="TableParagraph"/>
              <w:spacing w:before="59" w:line="276" w:lineRule="auto"/>
              <w:jc w:val="center"/>
              <w:rPr>
                <w:b/>
                <w:sz w:val="20"/>
              </w:rPr>
            </w:pPr>
            <w:r w:rsidRPr="00BD605A">
              <w:rPr>
                <w:b/>
                <w:sz w:val="20"/>
              </w:rPr>
              <w:t>OH, PA, WV, KY, IN, IL</w:t>
            </w:r>
          </w:p>
        </w:tc>
        <w:tc>
          <w:tcPr>
            <w:tcW w:w="1518" w:type="dxa"/>
            <w:tcBorders>
              <w:left w:val="single" w:sz="4" w:space="0" w:color="auto"/>
              <w:right w:val="single" w:sz="4" w:space="0" w:color="auto"/>
            </w:tcBorders>
            <w:shd w:val="clear" w:color="auto" w:fill="B8CCE3"/>
          </w:tcPr>
          <w:p w14:paraId="1ACF71FB" w14:textId="77777777" w:rsidR="003A7F59" w:rsidRPr="00BD605A" w:rsidRDefault="003A7F59" w:rsidP="00545066">
            <w:pPr>
              <w:pStyle w:val="TableParagraph"/>
              <w:spacing w:before="59" w:line="276" w:lineRule="auto"/>
              <w:jc w:val="center"/>
              <w:rPr>
                <w:b/>
                <w:sz w:val="20"/>
              </w:rPr>
            </w:pPr>
          </w:p>
        </w:tc>
      </w:tr>
      <w:tr w:rsidR="003A7F59" w:rsidRPr="00BD605A" w14:paraId="4B42783D" w14:textId="77777777" w:rsidTr="00D62F8F">
        <w:trPr>
          <w:gridAfter w:val="1"/>
          <w:wAfter w:w="16" w:type="dxa"/>
          <w:trHeight w:val="302"/>
        </w:trPr>
        <w:tc>
          <w:tcPr>
            <w:tcW w:w="148" w:type="dxa"/>
            <w:tcBorders>
              <w:top w:val="nil"/>
              <w:left w:val="single" w:sz="4" w:space="0" w:color="auto"/>
              <w:bottom w:val="nil"/>
              <w:right w:val="single" w:sz="4" w:space="0" w:color="auto"/>
            </w:tcBorders>
          </w:tcPr>
          <w:p w14:paraId="799C4B67" w14:textId="77777777" w:rsidR="003A7F59" w:rsidRPr="00BD605A" w:rsidRDefault="003A7F59" w:rsidP="00545066">
            <w:pPr>
              <w:pStyle w:val="TableParagraph"/>
              <w:spacing w:line="276" w:lineRule="auto"/>
              <w:ind w:left="0"/>
              <w:rPr>
                <w:sz w:val="20"/>
              </w:rPr>
            </w:pPr>
          </w:p>
        </w:tc>
        <w:tc>
          <w:tcPr>
            <w:tcW w:w="3490" w:type="dxa"/>
            <w:gridSpan w:val="4"/>
            <w:tcBorders>
              <w:left w:val="single" w:sz="4" w:space="0" w:color="auto"/>
              <w:right w:val="single" w:sz="4" w:space="0" w:color="auto"/>
            </w:tcBorders>
            <w:shd w:val="clear" w:color="auto" w:fill="B8CCE3"/>
          </w:tcPr>
          <w:p w14:paraId="7C05B642" w14:textId="77777777" w:rsidR="003A7F59" w:rsidRPr="00BD605A" w:rsidRDefault="003A7F59" w:rsidP="00545066">
            <w:pPr>
              <w:pStyle w:val="TableParagraph"/>
              <w:spacing w:before="59" w:line="276" w:lineRule="auto"/>
              <w:rPr>
                <w:b/>
                <w:sz w:val="20"/>
              </w:rPr>
            </w:pPr>
            <w:r w:rsidRPr="00BD605A">
              <w:rPr>
                <w:b/>
                <w:sz w:val="20"/>
              </w:rPr>
              <w:t>Hatchie</w:t>
            </w:r>
          </w:p>
        </w:tc>
        <w:tc>
          <w:tcPr>
            <w:tcW w:w="1512" w:type="dxa"/>
            <w:tcBorders>
              <w:left w:val="single" w:sz="4" w:space="0" w:color="auto"/>
              <w:right w:val="single" w:sz="4" w:space="0" w:color="auto"/>
            </w:tcBorders>
            <w:shd w:val="clear" w:color="auto" w:fill="B8CCE3"/>
          </w:tcPr>
          <w:p w14:paraId="022E0E52" w14:textId="77777777" w:rsidR="003A7F59" w:rsidRPr="00BD605A" w:rsidRDefault="003A7F59" w:rsidP="00545066">
            <w:pPr>
              <w:pStyle w:val="TableParagraph"/>
              <w:spacing w:before="59" w:line="276" w:lineRule="auto"/>
              <w:jc w:val="center"/>
              <w:rPr>
                <w:b/>
                <w:sz w:val="20"/>
              </w:rPr>
            </w:pPr>
            <w:r w:rsidRPr="00BD605A">
              <w:rPr>
                <w:b/>
                <w:sz w:val="20"/>
              </w:rPr>
              <w:t>6</w:t>
            </w:r>
          </w:p>
        </w:tc>
        <w:tc>
          <w:tcPr>
            <w:tcW w:w="2676" w:type="dxa"/>
            <w:tcBorders>
              <w:left w:val="single" w:sz="4" w:space="0" w:color="auto"/>
              <w:right w:val="single" w:sz="4" w:space="0" w:color="auto"/>
            </w:tcBorders>
            <w:shd w:val="clear" w:color="auto" w:fill="B8CCE3"/>
          </w:tcPr>
          <w:p w14:paraId="3BE81B82" w14:textId="77777777" w:rsidR="003A7F59" w:rsidRPr="00BD605A" w:rsidRDefault="003A7F59" w:rsidP="00545066">
            <w:pPr>
              <w:pStyle w:val="TableParagraph"/>
              <w:spacing w:before="59" w:line="276" w:lineRule="auto"/>
              <w:jc w:val="center"/>
              <w:rPr>
                <w:b/>
                <w:sz w:val="20"/>
              </w:rPr>
            </w:pPr>
            <w:r w:rsidRPr="00BD605A">
              <w:rPr>
                <w:b/>
                <w:sz w:val="20"/>
              </w:rPr>
              <w:t>TN, MS</w:t>
            </w:r>
          </w:p>
        </w:tc>
        <w:tc>
          <w:tcPr>
            <w:tcW w:w="1518" w:type="dxa"/>
            <w:tcBorders>
              <w:left w:val="single" w:sz="4" w:space="0" w:color="auto"/>
              <w:right w:val="single" w:sz="4" w:space="0" w:color="auto"/>
            </w:tcBorders>
            <w:shd w:val="clear" w:color="auto" w:fill="B8CCE3"/>
          </w:tcPr>
          <w:p w14:paraId="52741B27" w14:textId="77777777" w:rsidR="003A7F59" w:rsidRPr="00BD605A" w:rsidRDefault="003A7F59" w:rsidP="00545066">
            <w:pPr>
              <w:pStyle w:val="TableParagraph"/>
              <w:spacing w:before="59" w:line="276" w:lineRule="auto"/>
              <w:jc w:val="center"/>
              <w:rPr>
                <w:b/>
                <w:sz w:val="20"/>
              </w:rPr>
            </w:pPr>
          </w:p>
        </w:tc>
      </w:tr>
      <w:tr w:rsidR="003A7F59" w:rsidRPr="00BD605A" w14:paraId="6BB16F5E" w14:textId="77777777" w:rsidTr="00D62F8F">
        <w:trPr>
          <w:gridAfter w:val="1"/>
          <w:wAfter w:w="16" w:type="dxa"/>
          <w:trHeight w:val="302"/>
        </w:trPr>
        <w:tc>
          <w:tcPr>
            <w:tcW w:w="148" w:type="dxa"/>
            <w:tcBorders>
              <w:top w:val="nil"/>
              <w:left w:val="single" w:sz="4" w:space="0" w:color="auto"/>
              <w:bottom w:val="nil"/>
              <w:right w:val="single" w:sz="4" w:space="0" w:color="auto"/>
            </w:tcBorders>
          </w:tcPr>
          <w:p w14:paraId="500BAA87" w14:textId="77777777" w:rsidR="003A7F59" w:rsidRPr="00BD605A" w:rsidRDefault="003A7F59" w:rsidP="00545066">
            <w:pPr>
              <w:pStyle w:val="TableParagraph"/>
              <w:spacing w:line="276" w:lineRule="auto"/>
              <w:ind w:left="0"/>
              <w:rPr>
                <w:sz w:val="20"/>
              </w:rPr>
            </w:pPr>
          </w:p>
        </w:tc>
        <w:tc>
          <w:tcPr>
            <w:tcW w:w="3490" w:type="dxa"/>
            <w:gridSpan w:val="4"/>
            <w:tcBorders>
              <w:left w:val="single" w:sz="4" w:space="0" w:color="auto"/>
              <w:right w:val="single" w:sz="4" w:space="0" w:color="auto"/>
            </w:tcBorders>
            <w:shd w:val="clear" w:color="auto" w:fill="B8CCE3"/>
          </w:tcPr>
          <w:p w14:paraId="6A99EC3C" w14:textId="77777777" w:rsidR="003A7F59" w:rsidRPr="00BD605A" w:rsidRDefault="003A7F59" w:rsidP="00545066">
            <w:pPr>
              <w:pStyle w:val="TableParagraph"/>
              <w:spacing w:before="59" w:line="276" w:lineRule="auto"/>
              <w:rPr>
                <w:b/>
                <w:sz w:val="20"/>
              </w:rPr>
            </w:pPr>
            <w:r w:rsidRPr="00BD605A">
              <w:rPr>
                <w:b/>
                <w:sz w:val="20"/>
              </w:rPr>
              <w:t>St. Francis</w:t>
            </w:r>
          </w:p>
        </w:tc>
        <w:tc>
          <w:tcPr>
            <w:tcW w:w="1512" w:type="dxa"/>
            <w:tcBorders>
              <w:left w:val="single" w:sz="4" w:space="0" w:color="auto"/>
              <w:right w:val="single" w:sz="4" w:space="0" w:color="auto"/>
            </w:tcBorders>
            <w:shd w:val="clear" w:color="auto" w:fill="B8CCE3"/>
          </w:tcPr>
          <w:p w14:paraId="2E08A8EB" w14:textId="77777777" w:rsidR="003A7F59" w:rsidRPr="00BD605A" w:rsidRDefault="003A7F59" w:rsidP="00545066">
            <w:pPr>
              <w:pStyle w:val="TableParagraph"/>
              <w:spacing w:before="59" w:line="276" w:lineRule="auto"/>
              <w:jc w:val="center"/>
              <w:rPr>
                <w:b/>
                <w:sz w:val="20"/>
              </w:rPr>
            </w:pPr>
            <w:r w:rsidRPr="00BD605A">
              <w:rPr>
                <w:b/>
                <w:sz w:val="20"/>
              </w:rPr>
              <w:t>7</w:t>
            </w:r>
          </w:p>
        </w:tc>
        <w:tc>
          <w:tcPr>
            <w:tcW w:w="2676" w:type="dxa"/>
            <w:tcBorders>
              <w:left w:val="single" w:sz="4" w:space="0" w:color="auto"/>
              <w:right w:val="single" w:sz="4" w:space="0" w:color="auto"/>
            </w:tcBorders>
            <w:shd w:val="clear" w:color="auto" w:fill="B8CCE3"/>
          </w:tcPr>
          <w:p w14:paraId="1D450129" w14:textId="77777777" w:rsidR="003A7F59" w:rsidRPr="00BD605A" w:rsidRDefault="003A7F59" w:rsidP="00545066">
            <w:pPr>
              <w:pStyle w:val="TableParagraph"/>
              <w:spacing w:before="59" w:line="276" w:lineRule="auto"/>
              <w:jc w:val="center"/>
              <w:rPr>
                <w:b/>
                <w:sz w:val="20"/>
              </w:rPr>
            </w:pPr>
            <w:r w:rsidRPr="00BD605A">
              <w:rPr>
                <w:b/>
                <w:sz w:val="20"/>
              </w:rPr>
              <w:t>AR, MO</w:t>
            </w:r>
          </w:p>
        </w:tc>
        <w:tc>
          <w:tcPr>
            <w:tcW w:w="1518" w:type="dxa"/>
            <w:tcBorders>
              <w:left w:val="single" w:sz="4" w:space="0" w:color="auto"/>
              <w:right w:val="single" w:sz="4" w:space="0" w:color="auto"/>
            </w:tcBorders>
            <w:shd w:val="clear" w:color="auto" w:fill="B8CCE3"/>
          </w:tcPr>
          <w:p w14:paraId="7B4A47CD" w14:textId="77777777" w:rsidR="003A7F59" w:rsidRPr="00BD605A" w:rsidRDefault="003A7F59" w:rsidP="00545066">
            <w:pPr>
              <w:pStyle w:val="TableParagraph"/>
              <w:spacing w:before="59" w:line="276" w:lineRule="auto"/>
              <w:jc w:val="center"/>
              <w:rPr>
                <w:b/>
                <w:sz w:val="20"/>
              </w:rPr>
            </w:pPr>
          </w:p>
        </w:tc>
      </w:tr>
      <w:tr w:rsidR="003A7F59" w:rsidRPr="00BD605A" w14:paraId="6BAFE1A6" w14:textId="77777777" w:rsidTr="00D62F8F">
        <w:trPr>
          <w:gridAfter w:val="1"/>
          <w:wAfter w:w="16" w:type="dxa"/>
          <w:trHeight w:val="302"/>
        </w:trPr>
        <w:tc>
          <w:tcPr>
            <w:tcW w:w="301" w:type="dxa"/>
            <w:gridSpan w:val="2"/>
            <w:tcBorders>
              <w:top w:val="nil"/>
              <w:left w:val="single" w:sz="4" w:space="0" w:color="auto"/>
              <w:bottom w:val="nil"/>
              <w:right w:val="single" w:sz="4" w:space="0" w:color="auto"/>
            </w:tcBorders>
          </w:tcPr>
          <w:p w14:paraId="110A5892" w14:textId="77777777" w:rsidR="003A7F59" w:rsidRPr="00BD605A" w:rsidRDefault="003A7F59" w:rsidP="00545066">
            <w:pPr>
              <w:pStyle w:val="TableParagraph"/>
              <w:spacing w:line="276" w:lineRule="auto"/>
              <w:ind w:left="0"/>
              <w:rPr>
                <w:sz w:val="20"/>
              </w:rPr>
            </w:pPr>
          </w:p>
        </w:tc>
        <w:tc>
          <w:tcPr>
            <w:tcW w:w="3337" w:type="dxa"/>
            <w:gridSpan w:val="3"/>
            <w:tcBorders>
              <w:left w:val="single" w:sz="4" w:space="0" w:color="auto"/>
              <w:right w:val="single" w:sz="4" w:space="0" w:color="auto"/>
            </w:tcBorders>
            <w:shd w:val="clear" w:color="auto" w:fill="D9D9D9" w:themeFill="background1" w:themeFillShade="D9"/>
          </w:tcPr>
          <w:p w14:paraId="54F49069" w14:textId="77777777" w:rsidR="003A7F59" w:rsidRPr="00BD605A" w:rsidRDefault="003A7F59" w:rsidP="00545066">
            <w:pPr>
              <w:pStyle w:val="TableParagraph"/>
              <w:spacing w:before="59" w:line="276" w:lineRule="auto"/>
              <w:rPr>
                <w:b/>
                <w:sz w:val="20"/>
              </w:rPr>
            </w:pPr>
            <w:r w:rsidRPr="00BD605A">
              <w:rPr>
                <w:b/>
                <w:sz w:val="20"/>
              </w:rPr>
              <w:t>Right Hand Chute Little River</w:t>
            </w:r>
          </w:p>
        </w:tc>
        <w:tc>
          <w:tcPr>
            <w:tcW w:w="1512" w:type="dxa"/>
            <w:tcBorders>
              <w:left w:val="single" w:sz="4" w:space="0" w:color="auto"/>
              <w:right w:val="single" w:sz="4" w:space="0" w:color="auto"/>
            </w:tcBorders>
            <w:shd w:val="clear" w:color="auto" w:fill="D9D9D9" w:themeFill="background1" w:themeFillShade="D9"/>
          </w:tcPr>
          <w:p w14:paraId="4554EEE6" w14:textId="77777777" w:rsidR="003A7F59" w:rsidRPr="00BD605A" w:rsidRDefault="003A7F59" w:rsidP="00545066">
            <w:pPr>
              <w:pStyle w:val="TableParagraph"/>
              <w:spacing w:before="59" w:line="276" w:lineRule="auto"/>
              <w:jc w:val="center"/>
              <w:rPr>
                <w:b/>
                <w:sz w:val="20"/>
              </w:rPr>
            </w:pPr>
            <w:r w:rsidRPr="00BD605A">
              <w:rPr>
                <w:b/>
                <w:sz w:val="20"/>
              </w:rPr>
              <w:t>6</w:t>
            </w:r>
          </w:p>
        </w:tc>
        <w:tc>
          <w:tcPr>
            <w:tcW w:w="2676" w:type="dxa"/>
            <w:tcBorders>
              <w:left w:val="single" w:sz="4" w:space="0" w:color="auto"/>
              <w:right w:val="single" w:sz="4" w:space="0" w:color="auto"/>
            </w:tcBorders>
            <w:shd w:val="clear" w:color="auto" w:fill="D9D9D9" w:themeFill="background1" w:themeFillShade="D9"/>
          </w:tcPr>
          <w:p w14:paraId="665DD6D4" w14:textId="77777777" w:rsidR="003A7F59" w:rsidRPr="00BD605A" w:rsidRDefault="003A7F59" w:rsidP="00545066">
            <w:pPr>
              <w:pStyle w:val="TableParagraph"/>
              <w:spacing w:before="59" w:line="276" w:lineRule="auto"/>
              <w:jc w:val="center"/>
              <w:rPr>
                <w:b/>
                <w:sz w:val="20"/>
              </w:rPr>
            </w:pPr>
            <w:r w:rsidRPr="00BD605A">
              <w:rPr>
                <w:b/>
                <w:sz w:val="20"/>
              </w:rPr>
              <w:t>MO, AR</w:t>
            </w:r>
          </w:p>
        </w:tc>
        <w:tc>
          <w:tcPr>
            <w:tcW w:w="1518" w:type="dxa"/>
            <w:tcBorders>
              <w:left w:val="single" w:sz="4" w:space="0" w:color="auto"/>
              <w:right w:val="single" w:sz="4" w:space="0" w:color="auto"/>
            </w:tcBorders>
            <w:shd w:val="clear" w:color="auto" w:fill="D9D9D9" w:themeFill="background1" w:themeFillShade="D9"/>
          </w:tcPr>
          <w:p w14:paraId="390764B9" w14:textId="77777777" w:rsidR="003A7F59" w:rsidRPr="00BD605A" w:rsidRDefault="003A7F59" w:rsidP="00545066">
            <w:pPr>
              <w:pStyle w:val="TableParagraph"/>
              <w:spacing w:before="59" w:line="276" w:lineRule="auto"/>
              <w:jc w:val="center"/>
              <w:rPr>
                <w:b/>
                <w:color w:val="70AD47" w:themeColor="accent6"/>
                <w:sz w:val="20"/>
              </w:rPr>
            </w:pPr>
          </w:p>
        </w:tc>
      </w:tr>
      <w:tr w:rsidR="003A7F59" w:rsidRPr="00BD605A" w14:paraId="2464DBE8" w14:textId="77777777" w:rsidTr="00D62F8F">
        <w:trPr>
          <w:gridAfter w:val="1"/>
          <w:wAfter w:w="16" w:type="dxa"/>
          <w:trHeight w:val="302"/>
        </w:trPr>
        <w:tc>
          <w:tcPr>
            <w:tcW w:w="148" w:type="dxa"/>
            <w:tcBorders>
              <w:top w:val="nil"/>
              <w:bottom w:val="nil"/>
              <w:right w:val="single" w:sz="4" w:space="0" w:color="auto"/>
            </w:tcBorders>
          </w:tcPr>
          <w:p w14:paraId="55709257" w14:textId="77777777" w:rsidR="003A7F59" w:rsidRPr="00BD605A" w:rsidRDefault="003A7F59" w:rsidP="00545066">
            <w:pPr>
              <w:pStyle w:val="TableParagraph"/>
              <w:spacing w:line="276" w:lineRule="auto"/>
              <w:ind w:left="0"/>
              <w:rPr>
                <w:sz w:val="20"/>
              </w:rPr>
            </w:pPr>
          </w:p>
        </w:tc>
        <w:tc>
          <w:tcPr>
            <w:tcW w:w="3490" w:type="dxa"/>
            <w:gridSpan w:val="4"/>
            <w:tcBorders>
              <w:top w:val="single" w:sz="4" w:space="0" w:color="1F487C"/>
              <w:right w:val="single" w:sz="4" w:space="0" w:color="auto"/>
            </w:tcBorders>
            <w:shd w:val="clear" w:color="auto" w:fill="B8CCE3"/>
          </w:tcPr>
          <w:p w14:paraId="5AAB0951" w14:textId="77777777" w:rsidR="003A7F59" w:rsidRPr="00BD605A" w:rsidRDefault="003A7F59" w:rsidP="00545066">
            <w:pPr>
              <w:pStyle w:val="TableParagraph"/>
              <w:spacing w:before="66" w:line="276" w:lineRule="auto"/>
              <w:rPr>
                <w:b/>
                <w:sz w:val="20"/>
              </w:rPr>
            </w:pPr>
            <w:r w:rsidRPr="00BD605A">
              <w:rPr>
                <w:b/>
                <w:sz w:val="20"/>
              </w:rPr>
              <w:t>White</w:t>
            </w:r>
          </w:p>
        </w:tc>
        <w:tc>
          <w:tcPr>
            <w:tcW w:w="1512" w:type="dxa"/>
            <w:tcBorders>
              <w:top w:val="single" w:sz="4" w:space="0" w:color="1F487C"/>
              <w:right w:val="single" w:sz="4" w:space="0" w:color="auto"/>
            </w:tcBorders>
            <w:shd w:val="clear" w:color="auto" w:fill="B8CCE3"/>
          </w:tcPr>
          <w:p w14:paraId="6E914FF9" w14:textId="77777777" w:rsidR="003A7F59" w:rsidRPr="00BD605A" w:rsidRDefault="003A7F59" w:rsidP="00545066">
            <w:pPr>
              <w:pStyle w:val="TableParagraph"/>
              <w:spacing w:before="66" w:line="276" w:lineRule="auto"/>
              <w:jc w:val="center"/>
              <w:rPr>
                <w:b/>
                <w:sz w:val="20"/>
              </w:rPr>
            </w:pPr>
            <w:r w:rsidRPr="00BD605A">
              <w:rPr>
                <w:b/>
                <w:sz w:val="20"/>
              </w:rPr>
              <w:t>8</w:t>
            </w:r>
          </w:p>
        </w:tc>
        <w:tc>
          <w:tcPr>
            <w:tcW w:w="2676" w:type="dxa"/>
            <w:tcBorders>
              <w:top w:val="single" w:sz="4" w:space="0" w:color="1F487C"/>
              <w:right w:val="single" w:sz="4" w:space="0" w:color="auto"/>
            </w:tcBorders>
            <w:shd w:val="clear" w:color="auto" w:fill="B8CCE3"/>
          </w:tcPr>
          <w:p w14:paraId="57B604B5" w14:textId="77777777" w:rsidR="003A7F59" w:rsidRPr="00BD605A" w:rsidRDefault="003A7F59" w:rsidP="00545066">
            <w:pPr>
              <w:pStyle w:val="TableParagraph"/>
              <w:spacing w:before="66" w:line="276" w:lineRule="auto"/>
              <w:jc w:val="center"/>
              <w:rPr>
                <w:b/>
                <w:sz w:val="20"/>
              </w:rPr>
            </w:pPr>
            <w:r w:rsidRPr="00BD605A">
              <w:rPr>
                <w:b/>
                <w:sz w:val="20"/>
              </w:rPr>
              <w:t>AR, MO</w:t>
            </w:r>
          </w:p>
        </w:tc>
        <w:tc>
          <w:tcPr>
            <w:tcW w:w="1518" w:type="dxa"/>
            <w:tcBorders>
              <w:top w:val="single" w:sz="4" w:space="0" w:color="1F487C"/>
              <w:right w:val="single" w:sz="4" w:space="0" w:color="auto"/>
            </w:tcBorders>
            <w:shd w:val="clear" w:color="auto" w:fill="B8CCE3"/>
          </w:tcPr>
          <w:p w14:paraId="7CDF7A54" w14:textId="77777777" w:rsidR="003A7F59" w:rsidRPr="00BD605A" w:rsidRDefault="003A7F59" w:rsidP="00545066">
            <w:pPr>
              <w:pStyle w:val="TableParagraph"/>
              <w:spacing w:before="66" w:line="276" w:lineRule="auto"/>
              <w:jc w:val="center"/>
              <w:rPr>
                <w:b/>
                <w:color w:val="70AD47" w:themeColor="accent6"/>
                <w:sz w:val="20"/>
              </w:rPr>
            </w:pPr>
          </w:p>
        </w:tc>
      </w:tr>
      <w:tr w:rsidR="003A7F59" w:rsidRPr="00BD605A" w14:paraId="75C551B1" w14:textId="77777777" w:rsidTr="00D62F8F">
        <w:trPr>
          <w:gridAfter w:val="1"/>
          <w:wAfter w:w="16" w:type="dxa"/>
          <w:trHeight w:val="302"/>
        </w:trPr>
        <w:tc>
          <w:tcPr>
            <w:tcW w:w="148" w:type="dxa"/>
            <w:tcBorders>
              <w:top w:val="nil"/>
              <w:bottom w:val="nil"/>
              <w:right w:val="single" w:sz="4" w:space="0" w:color="auto"/>
            </w:tcBorders>
          </w:tcPr>
          <w:p w14:paraId="4C5522A1" w14:textId="77777777" w:rsidR="003A7F59" w:rsidRPr="00BD605A" w:rsidRDefault="003A7F59" w:rsidP="00545066">
            <w:pPr>
              <w:pStyle w:val="TableParagraph"/>
              <w:spacing w:line="276" w:lineRule="auto"/>
              <w:ind w:left="0"/>
              <w:rPr>
                <w:color w:val="70AD47" w:themeColor="accent6"/>
                <w:sz w:val="20"/>
              </w:rPr>
            </w:pPr>
          </w:p>
        </w:tc>
        <w:tc>
          <w:tcPr>
            <w:tcW w:w="3490" w:type="dxa"/>
            <w:gridSpan w:val="4"/>
            <w:tcBorders>
              <w:top w:val="single" w:sz="4" w:space="0" w:color="1F487C"/>
              <w:bottom w:val="single" w:sz="4" w:space="0" w:color="1F487C"/>
              <w:right w:val="single" w:sz="4" w:space="0" w:color="auto"/>
            </w:tcBorders>
            <w:shd w:val="clear" w:color="auto" w:fill="B8CCE3"/>
          </w:tcPr>
          <w:p w14:paraId="791E6209" w14:textId="77777777" w:rsidR="003A7F59" w:rsidRPr="00BD605A" w:rsidRDefault="003A7F59" w:rsidP="00545066">
            <w:pPr>
              <w:pStyle w:val="TableParagraph"/>
              <w:spacing w:before="66" w:line="276" w:lineRule="auto"/>
              <w:rPr>
                <w:b/>
                <w:sz w:val="20"/>
              </w:rPr>
            </w:pPr>
            <w:r w:rsidRPr="00BD605A">
              <w:rPr>
                <w:b/>
                <w:sz w:val="20"/>
              </w:rPr>
              <w:t>Arkansas</w:t>
            </w:r>
          </w:p>
        </w:tc>
        <w:tc>
          <w:tcPr>
            <w:tcW w:w="1512" w:type="dxa"/>
            <w:tcBorders>
              <w:top w:val="single" w:sz="4" w:space="0" w:color="1F487C"/>
              <w:bottom w:val="single" w:sz="4" w:space="0" w:color="1F487C"/>
              <w:right w:val="single" w:sz="4" w:space="0" w:color="auto"/>
            </w:tcBorders>
            <w:shd w:val="clear" w:color="auto" w:fill="B8CCE3"/>
          </w:tcPr>
          <w:p w14:paraId="1DA3F486" w14:textId="77777777" w:rsidR="003A7F59" w:rsidRPr="00BD605A" w:rsidRDefault="003A7F59" w:rsidP="00545066">
            <w:pPr>
              <w:pStyle w:val="TableParagraph"/>
              <w:spacing w:before="66" w:line="276" w:lineRule="auto"/>
              <w:jc w:val="center"/>
              <w:rPr>
                <w:b/>
                <w:sz w:val="20"/>
              </w:rPr>
            </w:pPr>
            <w:r w:rsidRPr="00BD605A">
              <w:rPr>
                <w:b/>
                <w:sz w:val="20"/>
              </w:rPr>
              <w:t>9</w:t>
            </w:r>
          </w:p>
        </w:tc>
        <w:tc>
          <w:tcPr>
            <w:tcW w:w="2676" w:type="dxa"/>
            <w:tcBorders>
              <w:top w:val="single" w:sz="4" w:space="0" w:color="1F487C"/>
              <w:bottom w:val="single" w:sz="4" w:space="0" w:color="1F487C"/>
              <w:right w:val="single" w:sz="4" w:space="0" w:color="auto"/>
            </w:tcBorders>
            <w:shd w:val="clear" w:color="auto" w:fill="B8CCE3"/>
          </w:tcPr>
          <w:p w14:paraId="35E878E5" w14:textId="77777777" w:rsidR="003A7F59" w:rsidRPr="00BD605A" w:rsidRDefault="003A7F59" w:rsidP="00545066">
            <w:pPr>
              <w:pStyle w:val="TableParagraph"/>
              <w:spacing w:before="66" w:line="276" w:lineRule="auto"/>
              <w:jc w:val="center"/>
              <w:rPr>
                <w:b/>
                <w:sz w:val="20"/>
              </w:rPr>
            </w:pPr>
            <w:r w:rsidRPr="00BD605A">
              <w:rPr>
                <w:b/>
                <w:sz w:val="20"/>
              </w:rPr>
              <w:t>AR, KS, CO, OK</w:t>
            </w:r>
          </w:p>
        </w:tc>
        <w:tc>
          <w:tcPr>
            <w:tcW w:w="1518" w:type="dxa"/>
            <w:tcBorders>
              <w:top w:val="single" w:sz="4" w:space="0" w:color="1F487C"/>
              <w:bottom w:val="single" w:sz="4" w:space="0" w:color="1F487C"/>
              <w:right w:val="single" w:sz="4" w:space="0" w:color="auto"/>
            </w:tcBorders>
            <w:shd w:val="clear" w:color="auto" w:fill="B8CCE3"/>
          </w:tcPr>
          <w:p w14:paraId="3272B638" w14:textId="77777777" w:rsidR="003A7F59" w:rsidRPr="00BD605A" w:rsidRDefault="003A7F59" w:rsidP="00545066">
            <w:pPr>
              <w:pStyle w:val="TableParagraph"/>
              <w:spacing w:before="66" w:line="276" w:lineRule="auto"/>
              <w:jc w:val="center"/>
              <w:rPr>
                <w:b/>
                <w:color w:val="70AD47" w:themeColor="accent6"/>
                <w:sz w:val="20"/>
              </w:rPr>
            </w:pPr>
          </w:p>
        </w:tc>
      </w:tr>
      <w:tr w:rsidR="003A7F59" w:rsidRPr="00BD605A" w14:paraId="1D52D1F4" w14:textId="77777777" w:rsidTr="00D62F8F">
        <w:trPr>
          <w:gridAfter w:val="1"/>
          <w:wAfter w:w="16" w:type="dxa"/>
          <w:trHeight w:val="302"/>
        </w:trPr>
        <w:tc>
          <w:tcPr>
            <w:tcW w:w="148" w:type="dxa"/>
            <w:tcBorders>
              <w:top w:val="nil"/>
              <w:bottom w:val="nil"/>
              <w:right w:val="single" w:sz="4" w:space="0" w:color="auto"/>
            </w:tcBorders>
          </w:tcPr>
          <w:p w14:paraId="2DDBDADA" w14:textId="77777777" w:rsidR="003A7F59" w:rsidRPr="00BD605A" w:rsidRDefault="003A7F59" w:rsidP="00545066">
            <w:pPr>
              <w:pStyle w:val="TableParagraph"/>
              <w:spacing w:line="276" w:lineRule="auto"/>
              <w:ind w:left="0"/>
              <w:rPr>
                <w:sz w:val="20"/>
              </w:rPr>
            </w:pPr>
          </w:p>
        </w:tc>
        <w:tc>
          <w:tcPr>
            <w:tcW w:w="3490" w:type="dxa"/>
            <w:gridSpan w:val="4"/>
            <w:tcBorders>
              <w:top w:val="single" w:sz="4" w:space="0" w:color="1F487C"/>
              <w:bottom w:val="single" w:sz="4" w:space="0" w:color="1F487C"/>
              <w:right w:val="single" w:sz="4" w:space="0" w:color="auto"/>
            </w:tcBorders>
            <w:shd w:val="clear" w:color="auto" w:fill="B8CCE3"/>
          </w:tcPr>
          <w:p w14:paraId="6667B83B" w14:textId="77777777" w:rsidR="003A7F59" w:rsidRPr="00BD605A" w:rsidRDefault="003A7F59" w:rsidP="00545066">
            <w:pPr>
              <w:pStyle w:val="TableParagraph"/>
              <w:spacing w:before="66" w:line="276" w:lineRule="auto"/>
              <w:rPr>
                <w:b/>
                <w:sz w:val="20"/>
              </w:rPr>
            </w:pPr>
            <w:r w:rsidRPr="00BD605A">
              <w:rPr>
                <w:b/>
                <w:sz w:val="20"/>
              </w:rPr>
              <w:t>Yazoo</w:t>
            </w:r>
          </w:p>
        </w:tc>
        <w:tc>
          <w:tcPr>
            <w:tcW w:w="1512" w:type="dxa"/>
            <w:tcBorders>
              <w:top w:val="single" w:sz="4" w:space="0" w:color="1F487C"/>
              <w:bottom w:val="single" w:sz="4" w:space="0" w:color="1F487C"/>
              <w:right w:val="single" w:sz="4" w:space="0" w:color="auto"/>
            </w:tcBorders>
            <w:shd w:val="clear" w:color="auto" w:fill="B8CCE3"/>
          </w:tcPr>
          <w:p w14:paraId="3413A3E0" w14:textId="77777777" w:rsidR="003A7F59" w:rsidRPr="00BD605A" w:rsidRDefault="003A7F59" w:rsidP="00545066">
            <w:pPr>
              <w:pStyle w:val="TableParagraph"/>
              <w:spacing w:before="66" w:line="276" w:lineRule="auto"/>
              <w:jc w:val="center"/>
              <w:rPr>
                <w:b/>
                <w:sz w:val="20"/>
              </w:rPr>
            </w:pPr>
            <w:r w:rsidRPr="00BD605A">
              <w:rPr>
                <w:b/>
                <w:sz w:val="20"/>
              </w:rPr>
              <w:t>7</w:t>
            </w:r>
          </w:p>
        </w:tc>
        <w:tc>
          <w:tcPr>
            <w:tcW w:w="2676" w:type="dxa"/>
            <w:tcBorders>
              <w:top w:val="single" w:sz="4" w:space="0" w:color="1F487C"/>
              <w:bottom w:val="single" w:sz="4" w:space="0" w:color="1F487C"/>
              <w:right w:val="single" w:sz="4" w:space="0" w:color="auto"/>
            </w:tcBorders>
            <w:shd w:val="clear" w:color="auto" w:fill="B8CCE3"/>
          </w:tcPr>
          <w:p w14:paraId="70828630" w14:textId="77777777" w:rsidR="003A7F59" w:rsidRPr="00BD605A" w:rsidRDefault="003A7F59" w:rsidP="00545066">
            <w:pPr>
              <w:pStyle w:val="TableParagraph"/>
              <w:spacing w:before="66" w:line="276" w:lineRule="auto"/>
              <w:jc w:val="center"/>
              <w:rPr>
                <w:b/>
                <w:sz w:val="20"/>
              </w:rPr>
            </w:pPr>
            <w:r w:rsidRPr="00BD605A">
              <w:rPr>
                <w:b/>
                <w:sz w:val="20"/>
              </w:rPr>
              <w:t>MS, LA</w:t>
            </w:r>
          </w:p>
        </w:tc>
        <w:tc>
          <w:tcPr>
            <w:tcW w:w="1518" w:type="dxa"/>
            <w:tcBorders>
              <w:top w:val="single" w:sz="4" w:space="0" w:color="1F487C"/>
              <w:bottom w:val="single" w:sz="4" w:space="0" w:color="1F487C"/>
              <w:right w:val="single" w:sz="4" w:space="0" w:color="auto"/>
            </w:tcBorders>
            <w:shd w:val="clear" w:color="auto" w:fill="B8CCE3"/>
          </w:tcPr>
          <w:p w14:paraId="5A62DA05" w14:textId="77777777" w:rsidR="003A7F59" w:rsidRPr="00BD605A" w:rsidRDefault="003A7F59" w:rsidP="00545066">
            <w:pPr>
              <w:pStyle w:val="TableParagraph"/>
              <w:spacing w:before="66" w:line="276" w:lineRule="auto"/>
              <w:jc w:val="center"/>
              <w:rPr>
                <w:b/>
                <w:color w:val="70AD47" w:themeColor="accent6"/>
                <w:sz w:val="20"/>
              </w:rPr>
            </w:pPr>
          </w:p>
        </w:tc>
      </w:tr>
      <w:tr w:rsidR="003A7F59" w:rsidRPr="00BD605A" w14:paraId="5F7878A0" w14:textId="77777777" w:rsidTr="00D62F8F">
        <w:trPr>
          <w:gridAfter w:val="1"/>
          <w:wAfter w:w="16" w:type="dxa"/>
          <w:trHeight w:val="302"/>
        </w:trPr>
        <w:tc>
          <w:tcPr>
            <w:tcW w:w="148" w:type="dxa"/>
            <w:tcBorders>
              <w:top w:val="nil"/>
              <w:bottom w:val="nil"/>
              <w:right w:val="single" w:sz="4" w:space="0" w:color="auto"/>
            </w:tcBorders>
          </w:tcPr>
          <w:p w14:paraId="0D4D32D8" w14:textId="77777777" w:rsidR="003A7F59" w:rsidRPr="00BD605A" w:rsidRDefault="003A7F59" w:rsidP="00545066">
            <w:pPr>
              <w:pStyle w:val="TableParagraph"/>
              <w:spacing w:line="276" w:lineRule="auto"/>
              <w:ind w:left="0"/>
              <w:rPr>
                <w:sz w:val="20"/>
              </w:rPr>
            </w:pPr>
          </w:p>
        </w:tc>
        <w:tc>
          <w:tcPr>
            <w:tcW w:w="3490" w:type="dxa"/>
            <w:gridSpan w:val="4"/>
            <w:tcBorders>
              <w:top w:val="single" w:sz="4" w:space="0" w:color="1F487C"/>
              <w:right w:val="single" w:sz="4" w:space="0" w:color="auto"/>
            </w:tcBorders>
            <w:shd w:val="clear" w:color="auto" w:fill="B8CCE3"/>
          </w:tcPr>
          <w:p w14:paraId="65A43A98" w14:textId="77777777" w:rsidR="003A7F59" w:rsidRPr="00BD605A" w:rsidRDefault="003A7F59" w:rsidP="00545066">
            <w:pPr>
              <w:pStyle w:val="TableParagraph"/>
              <w:spacing w:before="64" w:line="276" w:lineRule="auto"/>
              <w:rPr>
                <w:b/>
                <w:sz w:val="20"/>
              </w:rPr>
            </w:pPr>
            <w:r w:rsidRPr="00BD605A">
              <w:rPr>
                <w:b/>
                <w:sz w:val="20"/>
              </w:rPr>
              <w:t>Red</w:t>
            </w:r>
          </w:p>
        </w:tc>
        <w:tc>
          <w:tcPr>
            <w:tcW w:w="1512" w:type="dxa"/>
            <w:tcBorders>
              <w:top w:val="single" w:sz="4" w:space="0" w:color="1F487C"/>
              <w:right w:val="single" w:sz="4" w:space="0" w:color="auto"/>
            </w:tcBorders>
            <w:shd w:val="clear" w:color="auto" w:fill="B8CCE3"/>
          </w:tcPr>
          <w:p w14:paraId="6868C6E9" w14:textId="77777777" w:rsidR="003A7F59" w:rsidRPr="00BD605A" w:rsidRDefault="003A7F59" w:rsidP="00545066">
            <w:pPr>
              <w:pStyle w:val="TableParagraph"/>
              <w:spacing w:before="64" w:line="276" w:lineRule="auto"/>
              <w:jc w:val="center"/>
              <w:rPr>
                <w:b/>
                <w:sz w:val="20"/>
              </w:rPr>
            </w:pPr>
            <w:r w:rsidRPr="00BD605A">
              <w:rPr>
                <w:b/>
                <w:sz w:val="20"/>
              </w:rPr>
              <w:t>8</w:t>
            </w:r>
          </w:p>
        </w:tc>
        <w:tc>
          <w:tcPr>
            <w:tcW w:w="2676" w:type="dxa"/>
            <w:tcBorders>
              <w:top w:val="single" w:sz="4" w:space="0" w:color="1F487C"/>
              <w:right w:val="single" w:sz="4" w:space="0" w:color="auto"/>
            </w:tcBorders>
            <w:shd w:val="clear" w:color="auto" w:fill="B8CCE3"/>
          </w:tcPr>
          <w:p w14:paraId="16A3D5DA" w14:textId="77777777" w:rsidR="003A7F59" w:rsidRPr="00BD605A" w:rsidRDefault="003A7F59" w:rsidP="00545066">
            <w:pPr>
              <w:pStyle w:val="TableParagraph"/>
              <w:spacing w:before="64" w:line="276" w:lineRule="auto"/>
              <w:jc w:val="center"/>
              <w:rPr>
                <w:b/>
                <w:sz w:val="20"/>
              </w:rPr>
            </w:pPr>
            <w:r w:rsidRPr="00BD605A">
              <w:rPr>
                <w:b/>
                <w:sz w:val="20"/>
              </w:rPr>
              <w:t>TX, OK, AR, LA</w:t>
            </w:r>
          </w:p>
        </w:tc>
        <w:tc>
          <w:tcPr>
            <w:tcW w:w="1518" w:type="dxa"/>
            <w:tcBorders>
              <w:top w:val="single" w:sz="4" w:space="0" w:color="1F487C"/>
              <w:right w:val="single" w:sz="4" w:space="0" w:color="auto"/>
            </w:tcBorders>
            <w:shd w:val="clear" w:color="auto" w:fill="B8CCE3"/>
          </w:tcPr>
          <w:p w14:paraId="264FD3AE" w14:textId="77777777" w:rsidR="003A7F59" w:rsidRPr="00BD605A" w:rsidRDefault="003A7F59" w:rsidP="00545066">
            <w:pPr>
              <w:pStyle w:val="TableParagraph"/>
              <w:spacing w:before="64" w:line="276" w:lineRule="auto"/>
              <w:jc w:val="center"/>
              <w:rPr>
                <w:b/>
                <w:color w:val="70AD47" w:themeColor="accent6"/>
                <w:sz w:val="20"/>
              </w:rPr>
            </w:pPr>
          </w:p>
        </w:tc>
      </w:tr>
      <w:tr w:rsidR="003A7F59" w:rsidRPr="00BD605A" w14:paraId="45FA54FC" w14:textId="77777777" w:rsidTr="00D62F8F">
        <w:trPr>
          <w:gridAfter w:val="1"/>
          <w:wAfter w:w="16" w:type="dxa"/>
          <w:trHeight w:val="302"/>
        </w:trPr>
        <w:tc>
          <w:tcPr>
            <w:tcW w:w="301" w:type="dxa"/>
            <w:gridSpan w:val="2"/>
            <w:tcBorders>
              <w:top w:val="nil"/>
              <w:bottom w:val="nil"/>
              <w:right w:val="single" w:sz="4" w:space="0" w:color="auto"/>
            </w:tcBorders>
          </w:tcPr>
          <w:p w14:paraId="2BB877BB" w14:textId="77777777" w:rsidR="003A7F59" w:rsidRPr="00BD605A" w:rsidRDefault="003A7F59" w:rsidP="00545066">
            <w:pPr>
              <w:pStyle w:val="TableParagraph"/>
              <w:spacing w:line="276" w:lineRule="auto"/>
              <w:ind w:left="0"/>
              <w:rPr>
                <w:sz w:val="20"/>
              </w:rPr>
            </w:pPr>
          </w:p>
        </w:tc>
        <w:tc>
          <w:tcPr>
            <w:tcW w:w="3337" w:type="dxa"/>
            <w:gridSpan w:val="3"/>
            <w:tcBorders>
              <w:top w:val="single" w:sz="4" w:space="0" w:color="1F487C"/>
              <w:right w:val="single" w:sz="4" w:space="0" w:color="auto"/>
            </w:tcBorders>
            <w:shd w:val="clear" w:color="auto" w:fill="D9D9D9" w:themeFill="background1" w:themeFillShade="D9"/>
          </w:tcPr>
          <w:p w14:paraId="5ED60019" w14:textId="77777777" w:rsidR="003A7F59" w:rsidRPr="00BD605A" w:rsidRDefault="003A7F59" w:rsidP="00545066">
            <w:pPr>
              <w:pStyle w:val="TableParagraph"/>
              <w:spacing w:before="64" w:line="276" w:lineRule="auto"/>
              <w:rPr>
                <w:b/>
                <w:sz w:val="20"/>
              </w:rPr>
            </w:pPr>
            <w:r w:rsidRPr="00BD605A">
              <w:rPr>
                <w:b/>
                <w:sz w:val="20"/>
              </w:rPr>
              <w:t>Black</w:t>
            </w:r>
            <w:r w:rsidRPr="00BD605A">
              <w:rPr>
                <w:b/>
                <w:sz w:val="20"/>
                <w:vertAlign w:val="superscript"/>
              </w:rPr>
              <w:t>1</w:t>
            </w:r>
          </w:p>
        </w:tc>
        <w:tc>
          <w:tcPr>
            <w:tcW w:w="1512" w:type="dxa"/>
            <w:tcBorders>
              <w:top w:val="single" w:sz="4" w:space="0" w:color="1F487C"/>
              <w:right w:val="single" w:sz="4" w:space="0" w:color="auto"/>
            </w:tcBorders>
            <w:shd w:val="clear" w:color="auto" w:fill="D9D9D9" w:themeFill="background1" w:themeFillShade="D9"/>
          </w:tcPr>
          <w:p w14:paraId="52CE9DA4" w14:textId="77777777" w:rsidR="003A7F59" w:rsidRPr="00BD605A" w:rsidRDefault="003A7F59" w:rsidP="00545066">
            <w:pPr>
              <w:pStyle w:val="TableParagraph"/>
              <w:spacing w:before="64" w:line="276" w:lineRule="auto"/>
              <w:jc w:val="center"/>
              <w:rPr>
                <w:b/>
                <w:sz w:val="20"/>
              </w:rPr>
            </w:pPr>
            <w:r w:rsidRPr="00BD605A">
              <w:rPr>
                <w:b/>
                <w:sz w:val="20"/>
              </w:rPr>
              <w:t>7</w:t>
            </w:r>
          </w:p>
        </w:tc>
        <w:tc>
          <w:tcPr>
            <w:tcW w:w="2676" w:type="dxa"/>
            <w:tcBorders>
              <w:top w:val="single" w:sz="4" w:space="0" w:color="1F487C"/>
              <w:right w:val="single" w:sz="4" w:space="0" w:color="auto"/>
            </w:tcBorders>
            <w:shd w:val="clear" w:color="auto" w:fill="D9D9D9" w:themeFill="background1" w:themeFillShade="D9"/>
          </w:tcPr>
          <w:p w14:paraId="5B827F42" w14:textId="77777777" w:rsidR="003A7F59" w:rsidRPr="00BD605A" w:rsidRDefault="003A7F59" w:rsidP="00545066">
            <w:pPr>
              <w:pStyle w:val="TableParagraph"/>
              <w:spacing w:before="64" w:line="276" w:lineRule="auto"/>
              <w:jc w:val="center"/>
              <w:rPr>
                <w:b/>
                <w:sz w:val="20"/>
              </w:rPr>
            </w:pPr>
            <w:r w:rsidRPr="00BD605A">
              <w:rPr>
                <w:b/>
                <w:sz w:val="20"/>
              </w:rPr>
              <w:t>LA</w:t>
            </w:r>
          </w:p>
        </w:tc>
        <w:tc>
          <w:tcPr>
            <w:tcW w:w="1518" w:type="dxa"/>
            <w:tcBorders>
              <w:top w:val="single" w:sz="4" w:space="0" w:color="1F487C"/>
              <w:right w:val="single" w:sz="4" w:space="0" w:color="auto"/>
            </w:tcBorders>
            <w:shd w:val="clear" w:color="auto" w:fill="D9D9D9" w:themeFill="background1" w:themeFillShade="D9"/>
          </w:tcPr>
          <w:p w14:paraId="3858E949" w14:textId="77777777" w:rsidR="003A7F59" w:rsidRPr="00BD605A" w:rsidRDefault="003A7F59" w:rsidP="00545066">
            <w:pPr>
              <w:pStyle w:val="TableParagraph"/>
              <w:spacing w:before="64" w:line="276" w:lineRule="auto"/>
              <w:jc w:val="center"/>
              <w:rPr>
                <w:b/>
                <w:color w:val="70AD47" w:themeColor="accent6"/>
                <w:sz w:val="20"/>
              </w:rPr>
            </w:pPr>
          </w:p>
        </w:tc>
      </w:tr>
      <w:tr w:rsidR="003A7F59" w:rsidRPr="00BD605A" w14:paraId="6A0951BB" w14:textId="77777777" w:rsidTr="00D62F8F">
        <w:trPr>
          <w:gridAfter w:val="1"/>
          <w:wAfter w:w="16" w:type="dxa"/>
          <w:trHeight w:val="302"/>
        </w:trPr>
        <w:tc>
          <w:tcPr>
            <w:tcW w:w="453" w:type="dxa"/>
            <w:gridSpan w:val="3"/>
            <w:tcBorders>
              <w:top w:val="nil"/>
              <w:bottom w:val="nil"/>
              <w:right w:val="single" w:sz="4" w:space="0" w:color="auto"/>
            </w:tcBorders>
            <w:shd w:val="clear" w:color="auto" w:fill="FFFFFF" w:themeFill="background1"/>
          </w:tcPr>
          <w:p w14:paraId="2F9B1B9E" w14:textId="77777777" w:rsidR="003A7F59" w:rsidRPr="00BD605A" w:rsidRDefault="003A7F59" w:rsidP="00545066">
            <w:pPr>
              <w:pStyle w:val="TableParagraph"/>
              <w:spacing w:line="276" w:lineRule="auto"/>
              <w:ind w:left="0"/>
              <w:rPr>
                <w:sz w:val="20"/>
              </w:rPr>
            </w:pPr>
          </w:p>
        </w:tc>
        <w:tc>
          <w:tcPr>
            <w:tcW w:w="3185" w:type="dxa"/>
            <w:gridSpan w:val="2"/>
            <w:tcBorders>
              <w:top w:val="single" w:sz="4" w:space="0" w:color="1F487C"/>
              <w:right w:val="single" w:sz="4" w:space="0" w:color="auto"/>
            </w:tcBorders>
            <w:shd w:val="clear" w:color="auto" w:fill="F2F2F2" w:themeFill="background1" w:themeFillShade="F2"/>
          </w:tcPr>
          <w:p w14:paraId="6C7F4E98" w14:textId="77777777" w:rsidR="003A7F59" w:rsidRPr="00BD605A" w:rsidRDefault="003A7F59" w:rsidP="00545066">
            <w:pPr>
              <w:pStyle w:val="TableParagraph"/>
              <w:spacing w:before="64" w:line="276" w:lineRule="auto"/>
              <w:rPr>
                <w:b/>
                <w:sz w:val="20"/>
              </w:rPr>
            </w:pPr>
            <w:proofErr w:type="spellStart"/>
            <w:r w:rsidRPr="00BD605A">
              <w:rPr>
                <w:b/>
                <w:sz w:val="20"/>
              </w:rPr>
              <w:t>Oauchita</w:t>
            </w:r>
            <w:proofErr w:type="spellEnd"/>
          </w:p>
        </w:tc>
        <w:tc>
          <w:tcPr>
            <w:tcW w:w="1512" w:type="dxa"/>
            <w:tcBorders>
              <w:top w:val="single" w:sz="4" w:space="0" w:color="1F487C"/>
              <w:right w:val="single" w:sz="4" w:space="0" w:color="auto"/>
            </w:tcBorders>
            <w:shd w:val="clear" w:color="auto" w:fill="F2F2F2" w:themeFill="background1" w:themeFillShade="F2"/>
          </w:tcPr>
          <w:p w14:paraId="6AF70105" w14:textId="77777777" w:rsidR="003A7F59" w:rsidRPr="00BD605A" w:rsidRDefault="003A7F59" w:rsidP="00545066">
            <w:pPr>
              <w:pStyle w:val="TableParagraph"/>
              <w:spacing w:before="64" w:line="276" w:lineRule="auto"/>
              <w:jc w:val="center"/>
              <w:rPr>
                <w:b/>
                <w:sz w:val="20"/>
              </w:rPr>
            </w:pPr>
            <w:r w:rsidRPr="00BD605A">
              <w:rPr>
                <w:b/>
                <w:sz w:val="20"/>
              </w:rPr>
              <w:t>7</w:t>
            </w:r>
          </w:p>
        </w:tc>
        <w:tc>
          <w:tcPr>
            <w:tcW w:w="2676" w:type="dxa"/>
            <w:tcBorders>
              <w:top w:val="single" w:sz="4" w:space="0" w:color="1F487C"/>
              <w:right w:val="single" w:sz="4" w:space="0" w:color="auto"/>
            </w:tcBorders>
            <w:shd w:val="clear" w:color="auto" w:fill="F2F2F2" w:themeFill="background1" w:themeFillShade="F2"/>
          </w:tcPr>
          <w:p w14:paraId="20EF1AEC" w14:textId="77777777" w:rsidR="003A7F59" w:rsidRPr="00BD605A" w:rsidRDefault="003A7F59" w:rsidP="00545066">
            <w:pPr>
              <w:pStyle w:val="TableParagraph"/>
              <w:spacing w:before="64" w:line="276" w:lineRule="auto"/>
              <w:jc w:val="center"/>
              <w:rPr>
                <w:b/>
                <w:sz w:val="20"/>
              </w:rPr>
            </w:pPr>
            <w:r w:rsidRPr="00BD605A">
              <w:rPr>
                <w:b/>
                <w:sz w:val="20"/>
              </w:rPr>
              <w:t>LA, AR</w:t>
            </w:r>
          </w:p>
        </w:tc>
        <w:tc>
          <w:tcPr>
            <w:tcW w:w="1518" w:type="dxa"/>
            <w:tcBorders>
              <w:top w:val="single" w:sz="4" w:space="0" w:color="1F487C"/>
              <w:right w:val="single" w:sz="4" w:space="0" w:color="auto"/>
            </w:tcBorders>
            <w:shd w:val="clear" w:color="auto" w:fill="F2F2F2" w:themeFill="background1" w:themeFillShade="F2"/>
          </w:tcPr>
          <w:p w14:paraId="0FE89E30" w14:textId="77777777" w:rsidR="003A7F59" w:rsidRPr="00BD605A" w:rsidRDefault="003A7F59" w:rsidP="00545066">
            <w:pPr>
              <w:pStyle w:val="TableParagraph"/>
              <w:spacing w:before="64" w:line="276" w:lineRule="auto"/>
              <w:jc w:val="center"/>
              <w:rPr>
                <w:b/>
                <w:sz w:val="20"/>
              </w:rPr>
            </w:pPr>
          </w:p>
        </w:tc>
      </w:tr>
      <w:tr w:rsidR="003A7F59" w:rsidRPr="00BD605A" w14:paraId="75FCC395" w14:textId="77777777" w:rsidTr="00D62F8F">
        <w:trPr>
          <w:gridAfter w:val="1"/>
          <w:wAfter w:w="16" w:type="dxa"/>
          <w:trHeight w:val="302"/>
        </w:trPr>
        <w:tc>
          <w:tcPr>
            <w:tcW w:w="605" w:type="dxa"/>
            <w:gridSpan w:val="4"/>
            <w:tcBorders>
              <w:top w:val="nil"/>
              <w:bottom w:val="nil"/>
              <w:right w:val="single" w:sz="4" w:space="0" w:color="auto"/>
            </w:tcBorders>
            <w:shd w:val="clear" w:color="auto" w:fill="FFFFFF" w:themeFill="background1"/>
          </w:tcPr>
          <w:p w14:paraId="029158EA" w14:textId="77777777" w:rsidR="003A7F59" w:rsidRPr="00BD605A" w:rsidRDefault="003A7F59" w:rsidP="00545066">
            <w:pPr>
              <w:pStyle w:val="TableParagraph"/>
              <w:spacing w:line="276" w:lineRule="auto"/>
              <w:ind w:left="0"/>
              <w:rPr>
                <w:sz w:val="20"/>
              </w:rPr>
            </w:pPr>
          </w:p>
        </w:tc>
        <w:tc>
          <w:tcPr>
            <w:tcW w:w="3033" w:type="dxa"/>
            <w:tcBorders>
              <w:top w:val="single" w:sz="4" w:space="0" w:color="1F487C"/>
              <w:right w:val="single" w:sz="4" w:space="0" w:color="auto"/>
            </w:tcBorders>
            <w:shd w:val="clear" w:color="auto" w:fill="FFFFFF" w:themeFill="background1"/>
          </w:tcPr>
          <w:p w14:paraId="1D0CC4A7" w14:textId="77777777" w:rsidR="003A7F59" w:rsidRPr="00BD605A" w:rsidRDefault="003A7F59" w:rsidP="00545066">
            <w:pPr>
              <w:pStyle w:val="TableParagraph"/>
              <w:spacing w:before="64" w:line="276" w:lineRule="auto"/>
              <w:rPr>
                <w:b/>
                <w:sz w:val="20"/>
              </w:rPr>
            </w:pPr>
            <w:r w:rsidRPr="00BD605A">
              <w:rPr>
                <w:b/>
                <w:sz w:val="20"/>
              </w:rPr>
              <w:t>Bayou Bartholomew</w:t>
            </w:r>
          </w:p>
        </w:tc>
        <w:tc>
          <w:tcPr>
            <w:tcW w:w="1512" w:type="dxa"/>
            <w:tcBorders>
              <w:top w:val="single" w:sz="4" w:space="0" w:color="1F487C"/>
              <w:right w:val="single" w:sz="4" w:space="0" w:color="auto"/>
            </w:tcBorders>
            <w:shd w:val="clear" w:color="auto" w:fill="FFFFFF" w:themeFill="background1"/>
          </w:tcPr>
          <w:p w14:paraId="0DE104A1"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2676" w:type="dxa"/>
            <w:tcBorders>
              <w:top w:val="single" w:sz="4" w:space="0" w:color="1F487C"/>
              <w:right w:val="single" w:sz="4" w:space="0" w:color="auto"/>
            </w:tcBorders>
            <w:shd w:val="clear" w:color="auto" w:fill="FFFFFF" w:themeFill="background1"/>
          </w:tcPr>
          <w:p w14:paraId="0C7B4352" w14:textId="77777777" w:rsidR="003A7F59" w:rsidRPr="00BD605A" w:rsidRDefault="003A7F59" w:rsidP="00545066">
            <w:pPr>
              <w:pStyle w:val="TableParagraph"/>
              <w:spacing w:before="64" w:line="276" w:lineRule="auto"/>
              <w:jc w:val="center"/>
              <w:rPr>
                <w:b/>
                <w:sz w:val="20"/>
              </w:rPr>
            </w:pPr>
            <w:r w:rsidRPr="00BD605A">
              <w:rPr>
                <w:b/>
                <w:sz w:val="20"/>
              </w:rPr>
              <w:t>LA, AR</w:t>
            </w:r>
          </w:p>
        </w:tc>
        <w:tc>
          <w:tcPr>
            <w:tcW w:w="1518" w:type="dxa"/>
            <w:tcBorders>
              <w:top w:val="single" w:sz="4" w:space="0" w:color="1F487C"/>
              <w:right w:val="single" w:sz="4" w:space="0" w:color="auto"/>
            </w:tcBorders>
            <w:shd w:val="clear" w:color="auto" w:fill="FFFFFF" w:themeFill="background1"/>
          </w:tcPr>
          <w:p w14:paraId="6FD2686B" w14:textId="77777777" w:rsidR="003A7F59" w:rsidRPr="00BD605A" w:rsidRDefault="003A7F59" w:rsidP="00545066">
            <w:pPr>
              <w:pStyle w:val="TableParagraph"/>
              <w:spacing w:before="64" w:line="276" w:lineRule="auto"/>
              <w:jc w:val="center"/>
              <w:rPr>
                <w:b/>
                <w:color w:val="70AD47" w:themeColor="accent6"/>
                <w:sz w:val="20"/>
              </w:rPr>
            </w:pPr>
          </w:p>
        </w:tc>
      </w:tr>
      <w:tr w:rsidR="003A7F59" w:rsidRPr="00BD605A" w14:paraId="14477B8B" w14:textId="77777777" w:rsidTr="00D62F8F">
        <w:trPr>
          <w:gridAfter w:val="1"/>
          <w:wAfter w:w="16" w:type="dxa"/>
          <w:trHeight w:val="302"/>
        </w:trPr>
        <w:tc>
          <w:tcPr>
            <w:tcW w:w="605" w:type="dxa"/>
            <w:gridSpan w:val="4"/>
            <w:tcBorders>
              <w:top w:val="nil"/>
              <w:bottom w:val="nil"/>
              <w:right w:val="single" w:sz="4" w:space="0" w:color="auto"/>
            </w:tcBorders>
            <w:shd w:val="clear" w:color="auto" w:fill="FFFFFF" w:themeFill="background1"/>
          </w:tcPr>
          <w:p w14:paraId="7CE82EED" w14:textId="77777777" w:rsidR="003A7F59" w:rsidRPr="00BD605A" w:rsidRDefault="003A7F59" w:rsidP="00545066">
            <w:pPr>
              <w:pStyle w:val="TableParagraph"/>
              <w:spacing w:line="276" w:lineRule="auto"/>
              <w:ind w:left="0"/>
              <w:rPr>
                <w:sz w:val="20"/>
              </w:rPr>
            </w:pPr>
          </w:p>
        </w:tc>
        <w:tc>
          <w:tcPr>
            <w:tcW w:w="3033" w:type="dxa"/>
            <w:tcBorders>
              <w:top w:val="single" w:sz="4" w:space="0" w:color="1F487C"/>
              <w:right w:val="single" w:sz="4" w:space="0" w:color="auto"/>
            </w:tcBorders>
            <w:shd w:val="clear" w:color="auto" w:fill="FFFFFF" w:themeFill="background1"/>
          </w:tcPr>
          <w:p w14:paraId="725D276A" w14:textId="77777777" w:rsidR="003A7F59" w:rsidRPr="00BD605A" w:rsidRDefault="003A7F59" w:rsidP="00545066">
            <w:pPr>
              <w:pStyle w:val="TableParagraph"/>
              <w:spacing w:before="64" w:line="276" w:lineRule="auto"/>
              <w:rPr>
                <w:b/>
                <w:sz w:val="20"/>
              </w:rPr>
            </w:pPr>
            <w:r w:rsidRPr="00BD605A">
              <w:rPr>
                <w:b/>
                <w:sz w:val="20"/>
              </w:rPr>
              <w:t>Boeuf</w:t>
            </w:r>
          </w:p>
        </w:tc>
        <w:tc>
          <w:tcPr>
            <w:tcW w:w="1512" w:type="dxa"/>
            <w:tcBorders>
              <w:top w:val="single" w:sz="4" w:space="0" w:color="1F487C"/>
              <w:right w:val="single" w:sz="4" w:space="0" w:color="auto"/>
            </w:tcBorders>
            <w:shd w:val="clear" w:color="auto" w:fill="FFFFFF" w:themeFill="background1"/>
          </w:tcPr>
          <w:p w14:paraId="7ABE0E4E"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2676" w:type="dxa"/>
            <w:tcBorders>
              <w:top w:val="single" w:sz="4" w:space="0" w:color="1F487C"/>
              <w:right w:val="single" w:sz="4" w:space="0" w:color="auto"/>
            </w:tcBorders>
            <w:shd w:val="clear" w:color="auto" w:fill="FFFFFF" w:themeFill="background1"/>
          </w:tcPr>
          <w:p w14:paraId="6837CFD4" w14:textId="77777777" w:rsidR="003A7F59" w:rsidRPr="00BD605A" w:rsidRDefault="003A7F59" w:rsidP="00545066">
            <w:pPr>
              <w:pStyle w:val="TableParagraph"/>
              <w:spacing w:before="64" w:line="276" w:lineRule="auto"/>
              <w:jc w:val="center"/>
              <w:rPr>
                <w:b/>
                <w:sz w:val="20"/>
              </w:rPr>
            </w:pPr>
            <w:r w:rsidRPr="00BD605A">
              <w:rPr>
                <w:b/>
                <w:sz w:val="20"/>
              </w:rPr>
              <w:t>LA, AR</w:t>
            </w:r>
          </w:p>
        </w:tc>
        <w:tc>
          <w:tcPr>
            <w:tcW w:w="1518" w:type="dxa"/>
            <w:tcBorders>
              <w:top w:val="single" w:sz="4" w:space="0" w:color="1F487C"/>
              <w:right w:val="single" w:sz="4" w:space="0" w:color="auto"/>
            </w:tcBorders>
            <w:shd w:val="clear" w:color="auto" w:fill="FFFFFF" w:themeFill="background1"/>
          </w:tcPr>
          <w:p w14:paraId="402CDDD8" w14:textId="77777777" w:rsidR="003A7F59" w:rsidRPr="00BD605A" w:rsidRDefault="003A7F59" w:rsidP="00545066">
            <w:pPr>
              <w:pStyle w:val="TableParagraph"/>
              <w:spacing w:before="64" w:line="276" w:lineRule="auto"/>
              <w:jc w:val="center"/>
              <w:rPr>
                <w:b/>
                <w:sz w:val="20"/>
              </w:rPr>
            </w:pPr>
          </w:p>
        </w:tc>
      </w:tr>
      <w:tr w:rsidR="003A7F59" w:rsidRPr="00BD605A" w14:paraId="5CAC0D11" w14:textId="77777777" w:rsidTr="00D62F8F">
        <w:trPr>
          <w:gridAfter w:val="1"/>
          <w:wAfter w:w="16" w:type="dxa"/>
          <w:trHeight w:val="302"/>
        </w:trPr>
        <w:tc>
          <w:tcPr>
            <w:tcW w:w="148" w:type="dxa"/>
            <w:tcBorders>
              <w:top w:val="nil"/>
              <w:bottom w:val="nil"/>
              <w:right w:val="single" w:sz="4" w:space="0" w:color="auto"/>
            </w:tcBorders>
          </w:tcPr>
          <w:p w14:paraId="155B2F55" w14:textId="77777777" w:rsidR="003A7F59" w:rsidRPr="00BD605A" w:rsidRDefault="003A7F59" w:rsidP="00545066">
            <w:pPr>
              <w:pStyle w:val="TableParagraph"/>
              <w:spacing w:line="276" w:lineRule="auto"/>
              <w:ind w:left="0"/>
              <w:rPr>
                <w:sz w:val="20"/>
              </w:rPr>
            </w:pPr>
          </w:p>
        </w:tc>
        <w:tc>
          <w:tcPr>
            <w:tcW w:w="3490" w:type="dxa"/>
            <w:gridSpan w:val="4"/>
            <w:tcBorders>
              <w:top w:val="single" w:sz="4" w:space="0" w:color="1F487C"/>
              <w:right w:val="single" w:sz="4" w:space="0" w:color="auto"/>
            </w:tcBorders>
            <w:shd w:val="clear" w:color="auto" w:fill="B8CCE3"/>
          </w:tcPr>
          <w:p w14:paraId="66338D51" w14:textId="77777777" w:rsidR="003A7F59" w:rsidRPr="00BD605A" w:rsidRDefault="003A7F59" w:rsidP="00545066">
            <w:pPr>
              <w:pStyle w:val="TableParagraph"/>
              <w:spacing w:before="64" w:line="276" w:lineRule="auto"/>
              <w:rPr>
                <w:b/>
                <w:sz w:val="20"/>
              </w:rPr>
            </w:pPr>
            <w:r w:rsidRPr="00BD605A">
              <w:rPr>
                <w:b/>
                <w:sz w:val="20"/>
              </w:rPr>
              <w:t>Amite</w:t>
            </w:r>
          </w:p>
        </w:tc>
        <w:tc>
          <w:tcPr>
            <w:tcW w:w="1512" w:type="dxa"/>
            <w:tcBorders>
              <w:top w:val="single" w:sz="4" w:space="0" w:color="1F487C"/>
              <w:right w:val="single" w:sz="4" w:space="0" w:color="auto"/>
            </w:tcBorders>
            <w:shd w:val="clear" w:color="auto" w:fill="B8CCE3"/>
          </w:tcPr>
          <w:p w14:paraId="62C15A87" w14:textId="77777777" w:rsidR="003A7F59" w:rsidRPr="00BD605A" w:rsidRDefault="003A7F59" w:rsidP="00545066">
            <w:pPr>
              <w:pStyle w:val="TableParagraph"/>
              <w:spacing w:before="64" w:line="276" w:lineRule="auto"/>
              <w:jc w:val="center"/>
              <w:rPr>
                <w:b/>
                <w:sz w:val="20"/>
              </w:rPr>
            </w:pPr>
            <w:r w:rsidRPr="00BD605A">
              <w:rPr>
                <w:b/>
                <w:sz w:val="20"/>
              </w:rPr>
              <w:t>7</w:t>
            </w:r>
          </w:p>
        </w:tc>
        <w:tc>
          <w:tcPr>
            <w:tcW w:w="2676" w:type="dxa"/>
            <w:tcBorders>
              <w:top w:val="single" w:sz="4" w:space="0" w:color="1F487C"/>
              <w:right w:val="single" w:sz="4" w:space="0" w:color="auto"/>
            </w:tcBorders>
            <w:shd w:val="clear" w:color="auto" w:fill="B8CCE3"/>
          </w:tcPr>
          <w:p w14:paraId="2EBAE1C8" w14:textId="77777777" w:rsidR="003A7F59" w:rsidRPr="00BD605A" w:rsidRDefault="003A7F59" w:rsidP="00545066">
            <w:pPr>
              <w:pStyle w:val="TableParagraph"/>
              <w:spacing w:before="64" w:line="276" w:lineRule="auto"/>
              <w:jc w:val="center"/>
              <w:rPr>
                <w:b/>
                <w:sz w:val="20"/>
              </w:rPr>
            </w:pPr>
            <w:r w:rsidRPr="00BD605A">
              <w:rPr>
                <w:b/>
                <w:sz w:val="20"/>
              </w:rPr>
              <w:t>MS, LA</w:t>
            </w:r>
          </w:p>
        </w:tc>
        <w:tc>
          <w:tcPr>
            <w:tcW w:w="1518" w:type="dxa"/>
            <w:tcBorders>
              <w:top w:val="single" w:sz="4" w:space="0" w:color="1F487C"/>
              <w:right w:val="single" w:sz="4" w:space="0" w:color="auto"/>
            </w:tcBorders>
            <w:shd w:val="clear" w:color="auto" w:fill="B8CCE3"/>
          </w:tcPr>
          <w:p w14:paraId="52748F58" w14:textId="77777777" w:rsidR="003A7F59" w:rsidRPr="00BD605A" w:rsidRDefault="003A7F59" w:rsidP="00545066">
            <w:pPr>
              <w:pStyle w:val="TableParagraph"/>
              <w:spacing w:before="64" w:line="276" w:lineRule="auto"/>
              <w:jc w:val="center"/>
              <w:rPr>
                <w:b/>
                <w:sz w:val="20"/>
              </w:rPr>
            </w:pPr>
          </w:p>
        </w:tc>
      </w:tr>
      <w:tr w:rsidR="003A7F59" w:rsidRPr="00BD605A" w14:paraId="1628C9FC" w14:textId="77777777" w:rsidTr="00D62F8F">
        <w:trPr>
          <w:gridAfter w:val="1"/>
          <w:wAfter w:w="16" w:type="dxa"/>
          <w:trHeight w:val="302"/>
        </w:trPr>
        <w:tc>
          <w:tcPr>
            <w:tcW w:w="148" w:type="dxa"/>
            <w:tcBorders>
              <w:top w:val="nil"/>
              <w:bottom w:val="single" w:sz="4" w:space="0" w:color="1F487C"/>
              <w:right w:val="single" w:sz="4" w:space="0" w:color="auto"/>
            </w:tcBorders>
          </w:tcPr>
          <w:p w14:paraId="4F7E26CF" w14:textId="77777777" w:rsidR="003A7F59" w:rsidRPr="00BD605A" w:rsidRDefault="003A7F59" w:rsidP="00545066">
            <w:pPr>
              <w:pStyle w:val="TableParagraph"/>
              <w:spacing w:line="276" w:lineRule="auto"/>
              <w:ind w:left="0"/>
              <w:rPr>
                <w:sz w:val="20"/>
              </w:rPr>
            </w:pPr>
          </w:p>
        </w:tc>
        <w:tc>
          <w:tcPr>
            <w:tcW w:w="3490" w:type="dxa"/>
            <w:gridSpan w:val="4"/>
            <w:tcBorders>
              <w:top w:val="single" w:sz="4" w:space="0" w:color="1F487C"/>
              <w:right w:val="single" w:sz="4" w:space="0" w:color="auto"/>
            </w:tcBorders>
            <w:shd w:val="clear" w:color="auto" w:fill="B8CCE3"/>
          </w:tcPr>
          <w:p w14:paraId="35A3A0AD" w14:textId="77777777" w:rsidR="003A7F59" w:rsidRPr="00BD605A" w:rsidRDefault="003A7F59" w:rsidP="00545066">
            <w:pPr>
              <w:pStyle w:val="TableParagraph"/>
              <w:spacing w:before="64" w:line="276" w:lineRule="auto"/>
              <w:rPr>
                <w:b/>
                <w:sz w:val="20"/>
              </w:rPr>
            </w:pPr>
            <w:r w:rsidRPr="00BD605A">
              <w:rPr>
                <w:b/>
                <w:sz w:val="20"/>
              </w:rPr>
              <w:t>Atchafalaya</w:t>
            </w:r>
            <w:r w:rsidRPr="00BD605A">
              <w:rPr>
                <w:b/>
                <w:sz w:val="20"/>
                <w:vertAlign w:val="superscript"/>
              </w:rPr>
              <w:t>2</w:t>
            </w:r>
          </w:p>
        </w:tc>
        <w:tc>
          <w:tcPr>
            <w:tcW w:w="1512" w:type="dxa"/>
            <w:tcBorders>
              <w:top w:val="single" w:sz="4" w:space="0" w:color="1F487C"/>
              <w:right w:val="single" w:sz="4" w:space="0" w:color="auto"/>
            </w:tcBorders>
            <w:shd w:val="clear" w:color="auto" w:fill="B8CCE3"/>
          </w:tcPr>
          <w:p w14:paraId="6157DFA4" w14:textId="77777777" w:rsidR="003A7F59" w:rsidRPr="00BD605A" w:rsidRDefault="003A7F59" w:rsidP="00545066">
            <w:pPr>
              <w:pStyle w:val="TableParagraph"/>
              <w:spacing w:before="64" w:line="276" w:lineRule="auto"/>
              <w:jc w:val="center"/>
              <w:rPr>
                <w:b/>
                <w:sz w:val="20"/>
              </w:rPr>
            </w:pPr>
            <w:r w:rsidRPr="00BD605A">
              <w:rPr>
                <w:b/>
                <w:sz w:val="20"/>
              </w:rPr>
              <w:t>8</w:t>
            </w:r>
          </w:p>
        </w:tc>
        <w:tc>
          <w:tcPr>
            <w:tcW w:w="2676" w:type="dxa"/>
            <w:tcBorders>
              <w:top w:val="single" w:sz="4" w:space="0" w:color="1F487C"/>
              <w:right w:val="single" w:sz="4" w:space="0" w:color="auto"/>
            </w:tcBorders>
            <w:shd w:val="clear" w:color="auto" w:fill="B8CCE3"/>
          </w:tcPr>
          <w:p w14:paraId="032B8BC5" w14:textId="77777777" w:rsidR="003A7F59" w:rsidRPr="00BD605A" w:rsidRDefault="003A7F59" w:rsidP="00545066">
            <w:pPr>
              <w:pStyle w:val="TableParagraph"/>
              <w:spacing w:before="64" w:line="276" w:lineRule="auto"/>
              <w:jc w:val="center"/>
              <w:rPr>
                <w:b/>
                <w:sz w:val="20"/>
              </w:rPr>
            </w:pPr>
            <w:r w:rsidRPr="00BD605A">
              <w:rPr>
                <w:b/>
                <w:sz w:val="20"/>
              </w:rPr>
              <w:t>LA</w:t>
            </w:r>
          </w:p>
        </w:tc>
        <w:tc>
          <w:tcPr>
            <w:tcW w:w="1518" w:type="dxa"/>
            <w:tcBorders>
              <w:top w:val="single" w:sz="4" w:space="0" w:color="1F487C"/>
              <w:right w:val="single" w:sz="4" w:space="0" w:color="auto"/>
            </w:tcBorders>
            <w:shd w:val="clear" w:color="auto" w:fill="B8CCE3"/>
          </w:tcPr>
          <w:p w14:paraId="389DBB57" w14:textId="77777777" w:rsidR="003A7F59" w:rsidRPr="00BD605A" w:rsidRDefault="003A7F59" w:rsidP="00545066">
            <w:pPr>
              <w:pStyle w:val="TableParagraph"/>
              <w:spacing w:before="64" w:line="276" w:lineRule="auto"/>
              <w:jc w:val="center"/>
              <w:rPr>
                <w:b/>
                <w:strike/>
                <w:color w:val="FF0000"/>
                <w:sz w:val="20"/>
              </w:rPr>
            </w:pPr>
          </w:p>
        </w:tc>
      </w:tr>
    </w:tbl>
    <w:p w14:paraId="35D976B4" w14:textId="77777777" w:rsidR="003A7F59" w:rsidRPr="00D16F7C" w:rsidRDefault="003A7F59" w:rsidP="006735CD">
      <w:pPr>
        <w:spacing w:before="120" w:after="120" w:line="276" w:lineRule="auto"/>
        <w:rPr>
          <w:rFonts w:ascii="Arial" w:hAnsi="Arial" w:cs="Arial"/>
          <w:sz w:val="22"/>
          <w:szCs w:val="22"/>
          <w:lang w:bidi="en-US"/>
        </w:rPr>
      </w:pPr>
      <w:r w:rsidRPr="00D16F7C">
        <w:rPr>
          <w:rFonts w:ascii="Arial" w:hAnsi="Arial" w:cs="Arial"/>
          <w:sz w:val="22"/>
          <w:szCs w:val="22"/>
          <w:vertAlign w:val="superscript"/>
          <w:lang w:bidi="en-US"/>
        </w:rPr>
        <w:t>1</w:t>
      </w:r>
      <w:r w:rsidRPr="00D16F7C">
        <w:rPr>
          <w:rFonts w:ascii="Arial" w:hAnsi="Arial" w:cs="Arial"/>
          <w:sz w:val="22"/>
          <w:szCs w:val="22"/>
          <w:lang w:bidi="en-US"/>
        </w:rPr>
        <w:t xml:space="preserve"> The Black River is not an interjurisdictional river</w:t>
      </w:r>
      <w:r w:rsidRPr="00D16F7C">
        <w:rPr>
          <w:rFonts w:ascii="Arial" w:hAnsi="Arial" w:cs="Arial"/>
          <w:sz w:val="22"/>
          <w:szCs w:val="22"/>
        </w:rPr>
        <w:t>,</w:t>
      </w:r>
      <w:r w:rsidRPr="00D16F7C">
        <w:rPr>
          <w:rFonts w:ascii="Arial" w:hAnsi="Arial" w:cs="Arial"/>
          <w:sz w:val="22"/>
          <w:szCs w:val="22"/>
          <w:lang w:bidi="en-US"/>
        </w:rPr>
        <w:t xml:space="preserve"> but </w:t>
      </w:r>
      <w:r w:rsidRPr="00D16F7C">
        <w:rPr>
          <w:rFonts w:ascii="Arial" w:hAnsi="Arial" w:cs="Arial"/>
          <w:sz w:val="22"/>
          <w:szCs w:val="22"/>
        </w:rPr>
        <w:t xml:space="preserve">it </w:t>
      </w:r>
      <w:r w:rsidRPr="00D16F7C">
        <w:rPr>
          <w:rFonts w:ascii="Arial" w:hAnsi="Arial" w:cs="Arial"/>
          <w:sz w:val="22"/>
          <w:szCs w:val="22"/>
          <w:lang w:bidi="en-US"/>
        </w:rPr>
        <w:t>is formed by interjurisdictional tributaries.</w:t>
      </w:r>
    </w:p>
    <w:p w14:paraId="72ABAD08" w14:textId="77777777" w:rsidR="003A7F59" w:rsidRPr="00D16F7C" w:rsidRDefault="003A7F59" w:rsidP="006735CD">
      <w:pPr>
        <w:spacing w:line="276" w:lineRule="auto"/>
        <w:rPr>
          <w:rFonts w:ascii="Arial" w:hAnsi="Arial" w:cs="Arial"/>
          <w:sz w:val="22"/>
          <w:szCs w:val="22"/>
          <w:lang w:bidi="en-US"/>
        </w:rPr>
      </w:pPr>
      <w:r w:rsidRPr="00D16F7C">
        <w:rPr>
          <w:rFonts w:ascii="Arial" w:hAnsi="Arial" w:cs="Arial"/>
          <w:sz w:val="22"/>
          <w:szCs w:val="22"/>
          <w:vertAlign w:val="superscript"/>
          <w:lang w:bidi="en-US"/>
        </w:rPr>
        <w:t>2</w:t>
      </w:r>
      <w:r w:rsidRPr="00D16F7C">
        <w:rPr>
          <w:rFonts w:ascii="Arial" w:hAnsi="Arial" w:cs="Arial"/>
          <w:sz w:val="22"/>
          <w:szCs w:val="22"/>
          <w:lang w:bidi="en-US"/>
        </w:rPr>
        <w:t xml:space="preserve"> The Atchafalaya River is </w:t>
      </w:r>
      <w:r w:rsidRPr="00D16F7C">
        <w:rPr>
          <w:rFonts w:ascii="Arial" w:hAnsi="Arial" w:cs="Arial"/>
          <w:sz w:val="22"/>
          <w:szCs w:val="22"/>
        </w:rPr>
        <w:t xml:space="preserve">not an interjurisdictional river, but it is </w:t>
      </w:r>
      <w:r w:rsidRPr="00D16F7C">
        <w:rPr>
          <w:rFonts w:ascii="Arial" w:hAnsi="Arial" w:cs="Arial"/>
          <w:sz w:val="22"/>
          <w:szCs w:val="22"/>
          <w:lang w:bidi="en-US"/>
        </w:rPr>
        <w:t xml:space="preserve">a distributary river formed by the Mississippi and Red </w:t>
      </w:r>
      <w:r w:rsidRPr="00D16F7C">
        <w:rPr>
          <w:rFonts w:ascii="Arial" w:hAnsi="Arial" w:cs="Arial"/>
          <w:sz w:val="22"/>
          <w:szCs w:val="22"/>
        </w:rPr>
        <w:t>r</w:t>
      </w:r>
      <w:r w:rsidRPr="00D16F7C">
        <w:rPr>
          <w:rFonts w:ascii="Arial" w:hAnsi="Arial" w:cs="Arial"/>
          <w:sz w:val="22"/>
          <w:szCs w:val="22"/>
          <w:lang w:bidi="en-US"/>
        </w:rPr>
        <w:t>ivers.</w:t>
      </w:r>
    </w:p>
    <w:p w14:paraId="3F19FD59" w14:textId="77777777" w:rsidR="003A7F59" w:rsidRPr="00BD605A" w:rsidRDefault="003A7F59" w:rsidP="00BB1EAA">
      <w:pPr>
        <w:spacing w:line="276" w:lineRule="auto"/>
        <w:rPr>
          <w:rFonts w:ascii="Arial" w:hAnsi="Arial" w:cs="Arial"/>
        </w:rPr>
      </w:pPr>
    </w:p>
    <w:p w14:paraId="63191978" w14:textId="77777777" w:rsidR="003A7F59" w:rsidRPr="00BD605A" w:rsidRDefault="003A7F59" w:rsidP="00BB1EAA">
      <w:pPr>
        <w:spacing w:line="276" w:lineRule="auto"/>
        <w:rPr>
          <w:rFonts w:ascii="Arial" w:hAnsi="Arial" w:cs="Arial"/>
        </w:rPr>
      </w:pPr>
    </w:p>
    <w:p w14:paraId="54F2FE23" w14:textId="77777777" w:rsidR="003A7F59" w:rsidRPr="00BD605A" w:rsidRDefault="003A7F59">
      <w:pPr>
        <w:rPr>
          <w:rFonts w:ascii="Arial" w:hAnsi="Arial" w:cs="Arial"/>
          <w:iCs/>
        </w:rPr>
      </w:pPr>
      <w:r w:rsidRPr="00BD605A">
        <w:rPr>
          <w:rFonts w:ascii="Arial" w:hAnsi="Arial" w:cs="Arial"/>
          <w:iCs/>
        </w:rPr>
        <w:br w:type="page"/>
      </w:r>
    </w:p>
    <w:p w14:paraId="090C73FD" w14:textId="77777777" w:rsidR="003A7F59" w:rsidRPr="00D16F7C" w:rsidRDefault="003A7F59" w:rsidP="00BE4ED1">
      <w:pPr>
        <w:spacing w:after="120" w:line="276" w:lineRule="auto"/>
        <w:ind w:left="1080" w:right="1080"/>
        <w:rPr>
          <w:rFonts w:ascii="Arial" w:hAnsi="Arial" w:cs="Arial"/>
          <w:iCs/>
          <w:sz w:val="22"/>
          <w:szCs w:val="22"/>
        </w:rPr>
      </w:pPr>
      <w:r w:rsidRPr="00D16F7C">
        <w:rPr>
          <w:rFonts w:ascii="Arial" w:hAnsi="Arial" w:cs="Arial"/>
          <w:iCs/>
          <w:sz w:val="22"/>
          <w:szCs w:val="22"/>
        </w:rPr>
        <w:lastRenderedPageBreak/>
        <w:t>Table 4. Select ecological and economic statistics for the Lower Mississippi River Sub-basin.</w:t>
      </w: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29" w:type="dxa"/>
          <w:left w:w="0" w:type="dxa"/>
          <w:bottom w:w="29" w:type="dxa"/>
          <w:right w:w="0" w:type="dxa"/>
        </w:tblCellMar>
        <w:tblLook w:val="01E0" w:firstRow="1" w:lastRow="1" w:firstColumn="1" w:lastColumn="1" w:noHBand="0" w:noVBand="0"/>
      </w:tblPr>
      <w:tblGrid>
        <w:gridCol w:w="5760"/>
        <w:gridCol w:w="1440"/>
      </w:tblGrid>
      <w:tr w:rsidR="003A7F59" w:rsidRPr="00BD605A" w14:paraId="16F5ED19" w14:textId="77777777" w:rsidTr="0095730E">
        <w:trPr>
          <w:trHeight w:val="360"/>
          <w:jc w:val="center"/>
        </w:trPr>
        <w:tc>
          <w:tcPr>
            <w:tcW w:w="720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DCA5A45" w14:textId="77777777" w:rsidR="003A7F59" w:rsidRPr="00BD605A" w:rsidRDefault="003A7F59" w:rsidP="0095730E">
            <w:pPr>
              <w:pStyle w:val="TableParagraph"/>
              <w:tabs>
                <w:tab w:val="left" w:pos="1653"/>
                <w:tab w:val="center" w:pos="3595"/>
              </w:tabs>
              <w:spacing w:line="276" w:lineRule="auto"/>
              <w:ind w:left="0"/>
              <w:jc w:val="center"/>
              <w:rPr>
                <w:b/>
                <w:color w:val="FFFFFF" w:themeColor="background1"/>
                <w:szCs w:val="24"/>
              </w:rPr>
            </w:pPr>
            <w:r w:rsidRPr="00BD605A">
              <w:rPr>
                <w:b/>
                <w:color w:val="FFFFFF" w:themeColor="background1"/>
                <w:szCs w:val="24"/>
              </w:rPr>
              <w:t>Lower Mississippi River Sub-basin</w:t>
            </w:r>
          </w:p>
        </w:tc>
      </w:tr>
      <w:tr w:rsidR="003A7F59" w:rsidRPr="00BD605A" w14:paraId="080285C9" w14:textId="77777777" w:rsidTr="0095730E">
        <w:trPr>
          <w:trHeight w:val="360"/>
          <w:jc w:val="center"/>
        </w:trPr>
        <w:tc>
          <w:tcPr>
            <w:tcW w:w="5760" w:type="dxa"/>
            <w:tcBorders>
              <w:top w:val="single" w:sz="4" w:space="0" w:color="auto"/>
              <w:left w:val="single" w:sz="4" w:space="0" w:color="auto"/>
              <w:bottom w:val="single" w:sz="8" w:space="0" w:color="000000"/>
              <w:right w:val="single" w:sz="8" w:space="0" w:color="000000"/>
            </w:tcBorders>
            <w:vAlign w:val="center"/>
          </w:tcPr>
          <w:p w14:paraId="73959E5D" w14:textId="77777777" w:rsidR="003A7F59" w:rsidRPr="00BD605A" w:rsidRDefault="003A7F59" w:rsidP="0095730E">
            <w:pPr>
              <w:pStyle w:val="TableParagraph"/>
              <w:spacing w:line="276" w:lineRule="auto"/>
              <w:ind w:left="0" w:right="731"/>
              <w:jc w:val="center"/>
              <w:rPr>
                <w:szCs w:val="24"/>
              </w:rPr>
            </w:pPr>
            <w:r w:rsidRPr="00BD605A">
              <w:rPr>
                <w:szCs w:val="24"/>
              </w:rPr>
              <w:t>Watershed (square miles)</w:t>
            </w:r>
          </w:p>
        </w:tc>
        <w:tc>
          <w:tcPr>
            <w:tcW w:w="1440" w:type="dxa"/>
            <w:tcBorders>
              <w:top w:val="single" w:sz="4" w:space="0" w:color="auto"/>
              <w:left w:val="single" w:sz="8" w:space="0" w:color="000000"/>
              <w:bottom w:val="single" w:sz="8" w:space="0" w:color="000000"/>
              <w:right w:val="single" w:sz="4" w:space="0" w:color="auto"/>
            </w:tcBorders>
            <w:vAlign w:val="center"/>
          </w:tcPr>
          <w:p w14:paraId="4DE93E29" w14:textId="77777777" w:rsidR="003A7F59" w:rsidRPr="00BD605A" w:rsidRDefault="003A7F59" w:rsidP="0095730E">
            <w:pPr>
              <w:pStyle w:val="TableParagraph"/>
              <w:spacing w:line="276" w:lineRule="auto"/>
              <w:ind w:left="0" w:right="1"/>
              <w:jc w:val="center"/>
              <w:rPr>
                <w:szCs w:val="24"/>
              </w:rPr>
            </w:pPr>
            <w:r w:rsidRPr="00BD605A">
              <w:rPr>
                <w:szCs w:val="24"/>
              </w:rPr>
              <w:t>110,600</w:t>
            </w:r>
          </w:p>
        </w:tc>
      </w:tr>
      <w:tr w:rsidR="003A7F59" w:rsidRPr="00BD605A" w14:paraId="5B0D161C" w14:textId="77777777" w:rsidTr="0095730E">
        <w:trPr>
          <w:trHeight w:val="360"/>
          <w:jc w:val="center"/>
        </w:trPr>
        <w:tc>
          <w:tcPr>
            <w:tcW w:w="5760" w:type="dxa"/>
            <w:tcBorders>
              <w:top w:val="single" w:sz="8" w:space="0" w:color="000000"/>
              <w:left w:val="single" w:sz="4" w:space="0" w:color="auto"/>
              <w:bottom w:val="single" w:sz="8" w:space="0" w:color="000000"/>
              <w:right w:val="single" w:sz="8" w:space="0" w:color="000000"/>
            </w:tcBorders>
            <w:vAlign w:val="center"/>
          </w:tcPr>
          <w:p w14:paraId="63D33028" w14:textId="77777777" w:rsidR="003A7F59" w:rsidRPr="00BD605A" w:rsidRDefault="003A7F59" w:rsidP="0095730E">
            <w:pPr>
              <w:pStyle w:val="TableParagraph"/>
              <w:spacing w:line="276" w:lineRule="auto"/>
              <w:ind w:left="0" w:right="734"/>
              <w:jc w:val="center"/>
              <w:rPr>
                <w:szCs w:val="24"/>
              </w:rPr>
            </w:pPr>
            <w:r w:rsidRPr="00BD605A">
              <w:rPr>
                <w:szCs w:val="24"/>
              </w:rPr>
              <w:t>Number of Interjurisdictional Rivers</w:t>
            </w:r>
          </w:p>
        </w:tc>
        <w:tc>
          <w:tcPr>
            <w:tcW w:w="1440" w:type="dxa"/>
            <w:tcBorders>
              <w:top w:val="single" w:sz="8" w:space="0" w:color="000000"/>
              <w:left w:val="single" w:sz="8" w:space="0" w:color="000000"/>
              <w:bottom w:val="single" w:sz="8" w:space="0" w:color="000000"/>
              <w:right w:val="single" w:sz="4" w:space="0" w:color="auto"/>
            </w:tcBorders>
            <w:vAlign w:val="center"/>
          </w:tcPr>
          <w:p w14:paraId="37EB5AF4" w14:textId="77777777" w:rsidR="003A7F59" w:rsidRPr="00BD605A" w:rsidRDefault="003A7F59" w:rsidP="0095730E">
            <w:pPr>
              <w:pStyle w:val="TableParagraph"/>
              <w:spacing w:line="276" w:lineRule="auto"/>
              <w:ind w:left="0" w:right="1"/>
              <w:jc w:val="center"/>
              <w:rPr>
                <w:szCs w:val="24"/>
              </w:rPr>
            </w:pPr>
            <w:r w:rsidRPr="00BD605A">
              <w:rPr>
                <w:w w:val="99"/>
                <w:szCs w:val="24"/>
              </w:rPr>
              <w:t>9</w:t>
            </w:r>
          </w:p>
        </w:tc>
      </w:tr>
      <w:tr w:rsidR="003A7F59" w:rsidRPr="00BD605A" w14:paraId="00B940C6" w14:textId="77777777" w:rsidTr="0095730E">
        <w:trPr>
          <w:trHeight w:val="360"/>
          <w:jc w:val="center"/>
        </w:trPr>
        <w:tc>
          <w:tcPr>
            <w:tcW w:w="5760" w:type="dxa"/>
            <w:tcBorders>
              <w:top w:val="single" w:sz="8" w:space="0" w:color="000000"/>
              <w:left w:val="single" w:sz="4" w:space="0" w:color="auto"/>
              <w:bottom w:val="single" w:sz="8" w:space="0" w:color="000000"/>
              <w:right w:val="single" w:sz="8" w:space="0" w:color="000000"/>
            </w:tcBorders>
            <w:vAlign w:val="center"/>
          </w:tcPr>
          <w:p w14:paraId="2016175A" w14:textId="77777777" w:rsidR="003A7F59" w:rsidRPr="00BD605A" w:rsidRDefault="003A7F59" w:rsidP="0095730E">
            <w:pPr>
              <w:pStyle w:val="TableParagraph"/>
              <w:spacing w:line="276" w:lineRule="auto"/>
              <w:ind w:left="0" w:right="729"/>
              <w:jc w:val="center"/>
              <w:rPr>
                <w:szCs w:val="24"/>
              </w:rPr>
            </w:pPr>
            <w:r w:rsidRPr="00BD605A">
              <w:rPr>
                <w:szCs w:val="24"/>
              </w:rPr>
              <w:t>Number of States in sub-basin</w:t>
            </w:r>
          </w:p>
        </w:tc>
        <w:tc>
          <w:tcPr>
            <w:tcW w:w="1440" w:type="dxa"/>
            <w:tcBorders>
              <w:top w:val="single" w:sz="8" w:space="0" w:color="000000"/>
              <w:left w:val="single" w:sz="8" w:space="0" w:color="000000"/>
              <w:bottom w:val="single" w:sz="8" w:space="0" w:color="000000"/>
              <w:right w:val="single" w:sz="4" w:space="0" w:color="auto"/>
            </w:tcBorders>
            <w:vAlign w:val="center"/>
          </w:tcPr>
          <w:p w14:paraId="0A8A8FBF" w14:textId="77777777" w:rsidR="003A7F59" w:rsidRPr="00BD605A" w:rsidRDefault="003A7F59" w:rsidP="0095730E">
            <w:pPr>
              <w:pStyle w:val="TableParagraph"/>
              <w:spacing w:line="276" w:lineRule="auto"/>
              <w:ind w:left="0" w:right="1"/>
              <w:jc w:val="center"/>
              <w:rPr>
                <w:szCs w:val="24"/>
              </w:rPr>
            </w:pPr>
            <w:r w:rsidRPr="00BD605A">
              <w:rPr>
                <w:w w:val="99"/>
                <w:szCs w:val="24"/>
              </w:rPr>
              <w:t>6</w:t>
            </w:r>
          </w:p>
        </w:tc>
      </w:tr>
      <w:tr w:rsidR="003A7F59" w:rsidRPr="00BD605A" w14:paraId="2941FE98" w14:textId="77777777" w:rsidTr="0095730E">
        <w:trPr>
          <w:trHeight w:val="360"/>
          <w:jc w:val="center"/>
        </w:trPr>
        <w:tc>
          <w:tcPr>
            <w:tcW w:w="5760" w:type="dxa"/>
            <w:tcBorders>
              <w:top w:val="single" w:sz="8" w:space="0" w:color="000000"/>
              <w:left w:val="single" w:sz="4" w:space="0" w:color="auto"/>
              <w:bottom w:val="single" w:sz="8" w:space="0" w:color="000000"/>
              <w:right w:val="single" w:sz="8" w:space="0" w:color="000000"/>
            </w:tcBorders>
            <w:vAlign w:val="center"/>
          </w:tcPr>
          <w:p w14:paraId="5DF689C0" w14:textId="77777777" w:rsidR="003A7F59" w:rsidRPr="00BD605A" w:rsidRDefault="003A7F59" w:rsidP="0095730E">
            <w:pPr>
              <w:pStyle w:val="TableParagraph"/>
              <w:spacing w:line="276" w:lineRule="auto"/>
              <w:ind w:left="0" w:right="732"/>
              <w:jc w:val="center"/>
              <w:rPr>
                <w:szCs w:val="24"/>
              </w:rPr>
            </w:pPr>
            <w:r w:rsidRPr="00BD605A">
              <w:rPr>
                <w:szCs w:val="24"/>
              </w:rPr>
              <w:t>Number of Fish/Mussel Species</w:t>
            </w:r>
          </w:p>
        </w:tc>
        <w:tc>
          <w:tcPr>
            <w:tcW w:w="1440" w:type="dxa"/>
            <w:tcBorders>
              <w:top w:val="single" w:sz="8" w:space="0" w:color="000000"/>
              <w:left w:val="single" w:sz="8" w:space="0" w:color="000000"/>
              <w:bottom w:val="single" w:sz="8" w:space="0" w:color="000000"/>
              <w:right w:val="single" w:sz="4" w:space="0" w:color="auto"/>
            </w:tcBorders>
            <w:vAlign w:val="center"/>
          </w:tcPr>
          <w:p w14:paraId="560F6FD4" w14:textId="77777777" w:rsidR="003A7F59" w:rsidRPr="00BD605A" w:rsidRDefault="003A7F59" w:rsidP="0095730E">
            <w:pPr>
              <w:pStyle w:val="TableParagraph"/>
              <w:spacing w:line="276" w:lineRule="auto"/>
              <w:ind w:left="0" w:right="1"/>
              <w:jc w:val="center"/>
              <w:rPr>
                <w:szCs w:val="24"/>
              </w:rPr>
            </w:pPr>
            <w:r w:rsidRPr="00BD605A">
              <w:rPr>
                <w:szCs w:val="24"/>
              </w:rPr>
              <w:t>121/60</w:t>
            </w:r>
          </w:p>
        </w:tc>
      </w:tr>
      <w:tr w:rsidR="003A7F59" w:rsidRPr="00BD605A" w14:paraId="75984F58" w14:textId="77777777" w:rsidTr="0095730E">
        <w:trPr>
          <w:trHeight w:val="360"/>
          <w:jc w:val="center"/>
        </w:trPr>
        <w:tc>
          <w:tcPr>
            <w:tcW w:w="5760" w:type="dxa"/>
            <w:tcBorders>
              <w:top w:val="single" w:sz="8" w:space="0" w:color="000000"/>
              <w:left w:val="single" w:sz="4" w:space="0" w:color="auto"/>
              <w:bottom w:val="single" w:sz="8" w:space="0" w:color="000000"/>
              <w:right w:val="single" w:sz="8" w:space="0" w:color="000000"/>
            </w:tcBorders>
            <w:vAlign w:val="center"/>
          </w:tcPr>
          <w:p w14:paraId="63D0DA3E" w14:textId="77777777" w:rsidR="003A7F59" w:rsidRPr="00BD605A" w:rsidRDefault="003A7F59" w:rsidP="0095730E">
            <w:pPr>
              <w:pStyle w:val="TableParagraph"/>
              <w:spacing w:line="276" w:lineRule="auto"/>
              <w:ind w:left="0" w:right="736"/>
              <w:jc w:val="center"/>
              <w:rPr>
                <w:szCs w:val="24"/>
              </w:rPr>
            </w:pPr>
            <w:r w:rsidRPr="00BD605A">
              <w:rPr>
                <w:szCs w:val="24"/>
              </w:rPr>
              <w:t>Number of Endangered Fish/Mussels</w:t>
            </w:r>
          </w:p>
        </w:tc>
        <w:tc>
          <w:tcPr>
            <w:tcW w:w="1440" w:type="dxa"/>
            <w:tcBorders>
              <w:top w:val="single" w:sz="8" w:space="0" w:color="000000"/>
              <w:left w:val="single" w:sz="8" w:space="0" w:color="000000"/>
              <w:bottom w:val="single" w:sz="8" w:space="0" w:color="000000"/>
              <w:right w:val="single" w:sz="4" w:space="0" w:color="auto"/>
            </w:tcBorders>
            <w:vAlign w:val="center"/>
          </w:tcPr>
          <w:p w14:paraId="5E51723C" w14:textId="77777777" w:rsidR="003A7F59" w:rsidRPr="00BD605A" w:rsidRDefault="003A7F59" w:rsidP="0095730E">
            <w:pPr>
              <w:pStyle w:val="TableParagraph"/>
              <w:spacing w:line="276" w:lineRule="auto"/>
              <w:ind w:left="0" w:right="1"/>
              <w:jc w:val="center"/>
              <w:rPr>
                <w:szCs w:val="24"/>
              </w:rPr>
            </w:pPr>
            <w:r w:rsidRPr="00BD605A">
              <w:rPr>
                <w:w w:val="99"/>
                <w:szCs w:val="24"/>
              </w:rPr>
              <w:t>2/8</w:t>
            </w:r>
          </w:p>
        </w:tc>
      </w:tr>
      <w:tr w:rsidR="003A7F59" w:rsidRPr="00BD605A" w14:paraId="2E5710D6" w14:textId="77777777" w:rsidTr="0095730E">
        <w:trPr>
          <w:trHeight w:val="360"/>
          <w:jc w:val="center"/>
        </w:trPr>
        <w:tc>
          <w:tcPr>
            <w:tcW w:w="5760" w:type="dxa"/>
            <w:tcBorders>
              <w:top w:val="single" w:sz="8" w:space="0" w:color="000000"/>
              <w:left w:val="single" w:sz="4" w:space="0" w:color="auto"/>
              <w:bottom w:val="single" w:sz="8" w:space="0" w:color="000000"/>
              <w:right w:val="single" w:sz="8" w:space="0" w:color="000000"/>
            </w:tcBorders>
            <w:vAlign w:val="center"/>
          </w:tcPr>
          <w:p w14:paraId="6F28E438" w14:textId="77777777" w:rsidR="003A7F59" w:rsidRPr="00BD605A" w:rsidRDefault="003A7F59" w:rsidP="0095730E">
            <w:pPr>
              <w:pStyle w:val="TableParagraph"/>
              <w:spacing w:line="276" w:lineRule="auto"/>
              <w:ind w:left="0" w:right="736"/>
              <w:jc w:val="center"/>
              <w:rPr>
                <w:szCs w:val="24"/>
              </w:rPr>
            </w:pPr>
            <w:r w:rsidRPr="00BD605A">
              <w:rPr>
                <w:szCs w:val="24"/>
              </w:rPr>
              <w:t>Recreational Fishery Value (millions)</w:t>
            </w:r>
          </w:p>
        </w:tc>
        <w:tc>
          <w:tcPr>
            <w:tcW w:w="1440" w:type="dxa"/>
            <w:tcBorders>
              <w:top w:val="single" w:sz="8" w:space="0" w:color="000000"/>
              <w:left w:val="single" w:sz="8" w:space="0" w:color="000000"/>
              <w:bottom w:val="single" w:sz="8" w:space="0" w:color="000000"/>
              <w:right w:val="single" w:sz="4" w:space="0" w:color="auto"/>
            </w:tcBorders>
            <w:vAlign w:val="center"/>
          </w:tcPr>
          <w:p w14:paraId="0EC81EED" w14:textId="77777777" w:rsidR="003A7F59" w:rsidRPr="00BD605A" w:rsidRDefault="003A7F59" w:rsidP="0095730E">
            <w:pPr>
              <w:pStyle w:val="TableParagraph"/>
              <w:spacing w:line="276" w:lineRule="auto"/>
              <w:ind w:left="0" w:right="1"/>
              <w:jc w:val="center"/>
              <w:rPr>
                <w:szCs w:val="24"/>
              </w:rPr>
            </w:pPr>
            <w:r w:rsidRPr="00BD605A">
              <w:rPr>
                <w:szCs w:val="24"/>
              </w:rPr>
              <w:t>$2,576.2</w:t>
            </w:r>
          </w:p>
        </w:tc>
      </w:tr>
      <w:tr w:rsidR="003A7F59" w:rsidRPr="00BD605A" w14:paraId="60776500" w14:textId="77777777" w:rsidTr="0095730E">
        <w:trPr>
          <w:trHeight w:val="360"/>
          <w:jc w:val="center"/>
        </w:trPr>
        <w:tc>
          <w:tcPr>
            <w:tcW w:w="5760" w:type="dxa"/>
            <w:tcBorders>
              <w:top w:val="single" w:sz="8" w:space="0" w:color="000000"/>
              <w:left w:val="single" w:sz="4" w:space="0" w:color="auto"/>
              <w:bottom w:val="single" w:sz="8" w:space="0" w:color="000000"/>
              <w:right w:val="single" w:sz="8" w:space="0" w:color="000000"/>
            </w:tcBorders>
            <w:vAlign w:val="center"/>
          </w:tcPr>
          <w:p w14:paraId="5D2DB80F" w14:textId="77777777" w:rsidR="003A7F59" w:rsidRPr="00BD605A" w:rsidRDefault="003A7F59" w:rsidP="0095730E">
            <w:pPr>
              <w:pStyle w:val="TableParagraph"/>
              <w:spacing w:line="276" w:lineRule="auto"/>
              <w:ind w:left="0" w:right="729"/>
              <w:jc w:val="center"/>
              <w:rPr>
                <w:szCs w:val="24"/>
              </w:rPr>
            </w:pPr>
            <w:r w:rsidRPr="00BD605A">
              <w:rPr>
                <w:szCs w:val="24"/>
              </w:rPr>
              <w:t>Commercial Fishery Value (millions)</w:t>
            </w:r>
          </w:p>
        </w:tc>
        <w:tc>
          <w:tcPr>
            <w:tcW w:w="1440" w:type="dxa"/>
            <w:tcBorders>
              <w:top w:val="single" w:sz="8" w:space="0" w:color="000000"/>
              <w:left w:val="single" w:sz="8" w:space="0" w:color="000000"/>
              <w:bottom w:val="single" w:sz="8" w:space="0" w:color="000000"/>
              <w:right w:val="single" w:sz="4" w:space="0" w:color="auto"/>
            </w:tcBorders>
            <w:vAlign w:val="center"/>
          </w:tcPr>
          <w:p w14:paraId="3DFAFAE1" w14:textId="77777777" w:rsidR="003A7F59" w:rsidRPr="00BD605A" w:rsidRDefault="003A7F59" w:rsidP="0095730E">
            <w:pPr>
              <w:pStyle w:val="TableParagraph"/>
              <w:spacing w:line="276" w:lineRule="auto"/>
              <w:ind w:left="0" w:right="1"/>
              <w:jc w:val="center"/>
              <w:rPr>
                <w:szCs w:val="24"/>
              </w:rPr>
            </w:pPr>
            <w:r w:rsidRPr="00BD605A">
              <w:rPr>
                <w:szCs w:val="24"/>
              </w:rPr>
              <w:t>$3.147</w:t>
            </w:r>
          </w:p>
        </w:tc>
      </w:tr>
      <w:tr w:rsidR="003A7F59" w:rsidRPr="00BD605A" w14:paraId="3FF3C158" w14:textId="77777777" w:rsidTr="0095730E">
        <w:trPr>
          <w:trHeight w:val="360"/>
          <w:jc w:val="center"/>
        </w:trPr>
        <w:tc>
          <w:tcPr>
            <w:tcW w:w="5760" w:type="dxa"/>
            <w:tcBorders>
              <w:top w:val="single" w:sz="8" w:space="0" w:color="000000"/>
              <w:left w:val="single" w:sz="4" w:space="0" w:color="auto"/>
              <w:bottom w:val="single" w:sz="8" w:space="0" w:color="000000"/>
              <w:right w:val="single" w:sz="8" w:space="0" w:color="000000"/>
            </w:tcBorders>
            <w:vAlign w:val="center"/>
          </w:tcPr>
          <w:p w14:paraId="5F6A93FB" w14:textId="77777777" w:rsidR="003A7F59" w:rsidRPr="00BD605A" w:rsidRDefault="003A7F59" w:rsidP="0095730E">
            <w:pPr>
              <w:pStyle w:val="TableParagraph"/>
              <w:spacing w:line="276" w:lineRule="auto"/>
              <w:ind w:left="0" w:right="732"/>
              <w:jc w:val="center"/>
              <w:rPr>
                <w:szCs w:val="24"/>
              </w:rPr>
            </w:pPr>
            <w:r w:rsidRPr="00BD605A">
              <w:rPr>
                <w:szCs w:val="24"/>
              </w:rPr>
              <w:t>Commercial Fish Harvest (lbs.)</w:t>
            </w:r>
          </w:p>
        </w:tc>
        <w:tc>
          <w:tcPr>
            <w:tcW w:w="1440" w:type="dxa"/>
            <w:tcBorders>
              <w:top w:val="single" w:sz="8" w:space="0" w:color="000000"/>
              <w:left w:val="single" w:sz="8" w:space="0" w:color="000000"/>
              <w:bottom w:val="single" w:sz="8" w:space="0" w:color="000000"/>
              <w:right w:val="single" w:sz="4" w:space="0" w:color="auto"/>
            </w:tcBorders>
            <w:vAlign w:val="center"/>
          </w:tcPr>
          <w:p w14:paraId="16BBDC01" w14:textId="77777777" w:rsidR="003A7F59" w:rsidRPr="00BD605A" w:rsidRDefault="003A7F59" w:rsidP="0095730E">
            <w:pPr>
              <w:pStyle w:val="TableParagraph"/>
              <w:spacing w:line="276" w:lineRule="auto"/>
              <w:ind w:left="0" w:right="1"/>
              <w:jc w:val="center"/>
              <w:rPr>
                <w:szCs w:val="24"/>
              </w:rPr>
            </w:pPr>
            <w:r w:rsidRPr="00BD605A">
              <w:rPr>
                <w:szCs w:val="24"/>
              </w:rPr>
              <w:t>8,270,000</w:t>
            </w:r>
          </w:p>
        </w:tc>
      </w:tr>
      <w:tr w:rsidR="003A7F59" w:rsidRPr="00BD605A" w14:paraId="66D244A2" w14:textId="77777777" w:rsidTr="0095730E">
        <w:trPr>
          <w:trHeight w:val="360"/>
          <w:jc w:val="center"/>
        </w:trPr>
        <w:tc>
          <w:tcPr>
            <w:tcW w:w="5760" w:type="dxa"/>
            <w:tcBorders>
              <w:top w:val="single" w:sz="8" w:space="0" w:color="000000"/>
              <w:left w:val="single" w:sz="4" w:space="0" w:color="auto"/>
              <w:bottom w:val="single" w:sz="4" w:space="0" w:color="auto"/>
              <w:right w:val="single" w:sz="8" w:space="0" w:color="000000"/>
            </w:tcBorders>
            <w:vAlign w:val="center"/>
          </w:tcPr>
          <w:p w14:paraId="054D228A" w14:textId="77777777" w:rsidR="003A7F59" w:rsidRPr="00BD605A" w:rsidRDefault="003A7F59" w:rsidP="0095730E">
            <w:pPr>
              <w:pStyle w:val="TableParagraph"/>
              <w:spacing w:line="276" w:lineRule="auto"/>
              <w:ind w:left="0" w:right="736"/>
              <w:jc w:val="center"/>
              <w:rPr>
                <w:szCs w:val="24"/>
              </w:rPr>
            </w:pPr>
            <w:r w:rsidRPr="00BD605A">
              <w:rPr>
                <w:szCs w:val="24"/>
              </w:rPr>
              <w:t>2011 Commercial Navigation (tons)</w:t>
            </w:r>
          </w:p>
        </w:tc>
        <w:tc>
          <w:tcPr>
            <w:tcW w:w="1440" w:type="dxa"/>
            <w:tcBorders>
              <w:top w:val="single" w:sz="8" w:space="0" w:color="000000"/>
              <w:left w:val="single" w:sz="8" w:space="0" w:color="000000"/>
              <w:bottom w:val="single" w:sz="4" w:space="0" w:color="auto"/>
              <w:right w:val="single" w:sz="4" w:space="0" w:color="auto"/>
            </w:tcBorders>
            <w:vAlign w:val="center"/>
          </w:tcPr>
          <w:p w14:paraId="7B32CC3D" w14:textId="77777777" w:rsidR="003A7F59" w:rsidRPr="00BD605A" w:rsidRDefault="003A7F59" w:rsidP="0095730E">
            <w:pPr>
              <w:pStyle w:val="TableParagraph"/>
              <w:spacing w:line="276" w:lineRule="auto"/>
              <w:ind w:left="0" w:right="1"/>
              <w:jc w:val="center"/>
              <w:rPr>
                <w:szCs w:val="24"/>
              </w:rPr>
            </w:pPr>
            <w:r w:rsidRPr="00BD605A">
              <w:rPr>
                <w:szCs w:val="24"/>
              </w:rPr>
              <w:t>530,000</w:t>
            </w:r>
          </w:p>
        </w:tc>
      </w:tr>
    </w:tbl>
    <w:p w14:paraId="2B9FDA16" w14:textId="77777777" w:rsidR="003A7F59" w:rsidRPr="00BD605A" w:rsidRDefault="003A7F59" w:rsidP="00BB1EAA">
      <w:pPr>
        <w:spacing w:line="276" w:lineRule="auto"/>
        <w:rPr>
          <w:rFonts w:ascii="Arial" w:hAnsi="Arial" w:cs="Arial"/>
        </w:rPr>
      </w:pPr>
    </w:p>
    <w:p w14:paraId="2E7E52AA" w14:textId="77777777" w:rsidR="003A7F59" w:rsidRPr="00BD605A" w:rsidRDefault="003A7F59" w:rsidP="00BB1EAA">
      <w:pPr>
        <w:spacing w:line="276" w:lineRule="auto"/>
        <w:rPr>
          <w:rFonts w:ascii="Arial" w:hAnsi="Arial" w:cs="Arial"/>
        </w:rPr>
        <w:sectPr w:rsidR="003A7F59" w:rsidRPr="00BD605A" w:rsidSect="005D5D01">
          <w:headerReference w:type="default" r:id="rId130"/>
          <w:footerReference w:type="default" r:id="rId131"/>
          <w:headerReference w:type="first" r:id="rId132"/>
          <w:footerReference w:type="first" r:id="rId133"/>
          <w:pgSz w:w="12240" w:h="15840"/>
          <w:pgMar w:top="1440" w:right="1440" w:bottom="1440" w:left="1440" w:header="721" w:footer="720" w:gutter="0"/>
          <w:cols w:space="720"/>
          <w:titlePg/>
          <w:docGrid w:linePitch="299"/>
        </w:sectPr>
      </w:pPr>
      <w:r w:rsidRPr="00BD605A">
        <w:rPr>
          <w:rFonts w:ascii="Arial" w:hAnsi="Arial" w:cs="Arial"/>
        </w:rPr>
        <w:tab/>
      </w:r>
    </w:p>
    <w:p w14:paraId="3F3600F9" w14:textId="77777777" w:rsidR="003A7F59" w:rsidRPr="00BD605A" w:rsidRDefault="003A7F59" w:rsidP="00BB1EAA">
      <w:pPr>
        <w:spacing w:line="276" w:lineRule="auto"/>
        <w:rPr>
          <w:rFonts w:ascii="Arial" w:hAnsi="Arial" w:cs="Arial"/>
          <w:noProof/>
        </w:rPr>
      </w:pPr>
      <w:r w:rsidRPr="00BD605A">
        <w:rPr>
          <w:rFonts w:ascii="Arial" w:hAnsi="Arial" w:cs="Arial"/>
          <w:noProof/>
        </w:rPr>
        <w:lastRenderedPageBreak/>
        <mc:AlternateContent>
          <mc:Choice Requires="wpg">
            <w:drawing>
              <wp:anchor distT="0" distB="0" distL="114300" distR="114300" simplePos="0" relativeHeight="251693056" behindDoc="0" locked="0" layoutInCell="1" allowOverlap="1" wp14:anchorId="38A8BAAD" wp14:editId="3C0E44AE">
                <wp:simplePos x="0" y="0"/>
                <wp:positionH relativeFrom="column">
                  <wp:posOffset>446049</wp:posOffset>
                </wp:positionH>
                <wp:positionV relativeFrom="paragraph">
                  <wp:posOffset>33454</wp:posOffset>
                </wp:positionV>
                <wp:extent cx="7326351" cy="5862738"/>
                <wp:effectExtent l="0" t="0" r="8255" b="5080"/>
                <wp:wrapTopAndBottom/>
                <wp:docPr id="53" name="Group 53"/>
                <wp:cNvGraphicFramePr/>
                <a:graphic xmlns:a="http://schemas.openxmlformats.org/drawingml/2006/main">
                  <a:graphicData uri="http://schemas.microsoft.com/office/word/2010/wordprocessingGroup">
                    <wpg:wgp>
                      <wpg:cNvGrpSpPr/>
                      <wpg:grpSpPr>
                        <a:xfrm>
                          <a:off x="0" y="0"/>
                          <a:ext cx="7326351" cy="5862738"/>
                          <a:chOff x="0" y="0"/>
                          <a:chExt cx="7326351" cy="5862738"/>
                        </a:xfrm>
                      </wpg:grpSpPr>
                      <wpg:grpSp>
                        <wpg:cNvPr id="339" name="Group 113"/>
                        <wpg:cNvGrpSpPr>
                          <a:grpSpLocks noChangeAspect="1"/>
                        </wpg:cNvGrpSpPr>
                        <wpg:grpSpPr bwMode="auto">
                          <a:xfrm>
                            <a:off x="0" y="0"/>
                            <a:ext cx="7315200" cy="5660136"/>
                            <a:chOff x="2310" y="270"/>
                            <a:chExt cx="11211" cy="8670"/>
                          </a:xfrm>
                        </wpg:grpSpPr>
                        <wps:wsp>
                          <wps:cNvPr id="340" name="AutoShape 120"/>
                          <wps:cNvSpPr>
                            <a:spLocks/>
                          </wps:cNvSpPr>
                          <wps:spPr bwMode="auto">
                            <a:xfrm>
                              <a:off x="3832" y="5691"/>
                              <a:ext cx="2786" cy="2792"/>
                            </a:xfrm>
                            <a:custGeom>
                              <a:avLst/>
                              <a:gdLst>
                                <a:gd name="T0" fmla="+- 0 4619 3832"/>
                                <a:gd name="T1" fmla="*/ T0 w 2786"/>
                                <a:gd name="T2" fmla="+- 0 5698 5691"/>
                                <a:gd name="T3" fmla="*/ 5698 h 2792"/>
                                <a:gd name="T4" fmla="+- 0 4474 3832"/>
                                <a:gd name="T5" fmla="*/ T4 w 2786"/>
                                <a:gd name="T6" fmla="+- 0 5732 5691"/>
                                <a:gd name="T7" fmla="*/ 5732 h 2792"/>
                                <a:gd name="T8" fmla="+- 0 4347 3832"/>
                                <a:gd name="T9" fmla="*/ T8 w 2786"/>
                                <a:gd name="T10" fmla="+- 0 5794 5691"/>
                                <a:gd name="T11" fmla="*/ 5794 h 2792"/>
                                <a:gd name="T12" fmla="+- 0 4224 3832"/>
                                <a:gd name="T13" fmla="*/ T12 w 2786"/>
                                <a:gd name="T14" fmla="+- 0 5885 5691"/>
                                <a:gd name="T15" fmla="*/ 5885 h 2792"/>
                                <a:gd name="T16" fmla="+- 0 3853 3832"/>
                                <a:gd name="T17" fmla="*/ T16 w 2786"/>
                                <a:gd name="T18" fmla="+- 0 6252 5691"/>
                                <a:gd name="T19" fmla="*/ 6252 h 2792"/>
                                <a:gd name="T20" fmla="+- 0 3836 3832"/>
                                <a:gd name="T21" fmla="*/ T20 w 2786"/>
                                <a:gd name="T22" fmla="+- 0 6282 5691"/>
                                <a:gd name="T23" fmla="*/ 6282 h 2792"/>
                                <a:gd name="T24" fmla="+- 0 3833 3832"/>
                                <a:gd name="T25" fmla="*/ T24 w 2786"/>
                                <a:gd name="T26" fmla="+- 0 6323 5691"/>
                                <a:gd name="T27" fmla="*/ 6323 h 2792"/>
                                <a:gd name="T28" fmla="+- 0 3854 3832"/>
                                <a:gd name="T29" fmla="*/ T28 w 2786"/>
                                <a:gd name="T30" fmla="+- 0 6377 5691"/>
                                <a:gd name="T31" fmla="*/ 6377 h 2792"/>
                                <a:gd name="T32" fmla="+- 0 3905 3832"/>
                                <a:gd name="T33" fmla="*/ T32 w 2786"/>
                                <a:gd name="T34" fmla="+- 0 6439 5691"/>
                                <a:gd name="T35" fmla="*/ 6439 h 2792"/>
                                <a:gd name="T36" fmla="+- 0 5909 3832"/>
                                <a:gd name="T37" fmla="*/ T36 w 2786"/>
                                <a:gd name="T38" fmla="+- 0 8440 5691"/>
                                <a:gd name="T39" fmla="*/ 8440 h 2792"/>
                                <a:gd name="T40" fmla="+- 0 5966 3832"/>
                                <a:gd name="T41" fmla="*/ T40 w 2786"/>
                                <a:gd name="T42" fmla="+- 0 8475 5691"/>
                                <a:gd name="T43" fmla="*/ 8475 h 2792"/>
                                <a:gd name="T44" fmla="+- 0 6014 3832"/>
                                <a:gd name="T45" fmla="*/ T44 w 2786"/>
                                <a:gd name="T46" fmla="+- 0 8483 5691"/>
                                <a:gd name="T47" fmla="*/ 8483 h 2792"/>
                                <a:gd name="T48" fmla="+- 0 6051 3832"/>
                                <a:gd name="T49" fmla="*/ T48 w 2786"/>
                                <a:gd name="T50" fmla="+- 0 8473 5691"/>
                                <a:gd name="T51" fmla="*/ 8473 h 2792"/>
                                <a:gd name="T52" fmla="+- 0 6355 3832"/>
                                <a:gd name="T53" fmla="*/ T52 w 2786"/>
                                <a:gd name="T54" fmla="+- 0 8172 5691"/>
                                <a:gd name="T55" fmla="*/ 8172 h 2792"/>
                                <a:gd name="T56" fmla="+- 0 6419 3832"/>
                                <a:gd name="T57" fmla="*/ T56 w 2786"/>
                                <a:gd name="T58" fmla="+- 0 8102 5691"/>
                                <a:gd name="T59" fmla="*/ 8102 h 2792"/>
                                <a:gd name="T60" fmla="+- 0 4212 3832"/>
                                <a:gd name="T61" fmla="*/ T60 w 2786"/>
                                <a:gd name="T62" fmla="+- 0 6382 5691"/>
                                <a:gd name="T63" fmla="*/ 6382 h 2792"/>
                                <a:gd name="T64" fmla="+- 0 4469 3832"/>
                                <a:gd name="T65" fmla="*/ T64 w 2786"/>
                                <a:gd name="T66" fmla="+- 0 6132 5691"/>
                                <a:gd name="T67" fmla="*/ 6132 h 2792"/>
                                <a:gd name="T68" fmla="+- 0 4617 3832"/>
                                <a:gd name="T69" fmla="*/ T68 w 2786"/>
                                <a:gd name="T70" fmla="+- 0 6047 5691"/>
                                <a:gd name="T71" fmla="*/ 6047 h 2792"/>
                                <a:gd name="T72" fmla="+- 0 4772 3832"/>
                                <a:gd name="T73" fmla="*/ T72 w 2786"/>
                                <a:gd name="T74" fmla="+- 0 6018 5691"/>
                                <a:gd name="T75" fmla="*/ 6018 h 2792"/>
                                <a:gd name="T76" fmla="+- 0 5545 3832"/>
                                <a:gd name="T77" fmla="*/ T76 w 2786"/>
                                <a:gd name="T78" fmla="+- 0 6015 5691"/>
                                <a:gd name="T79" fmla="*/ 6015 h 2792"/>
                                <a:gd name="T80" fmla="+- 0 5424 3832"/>
                                <a:gd name="T81" fmla="*/ T80 w 2786"/>
                                <a:gd name="T82" fmla="+- 0 5932 5691"/>
                                <a:gd name="T83" fmla="*/ 5932 h 2792"/>
                                <a:gd name="T84" fmla="+- 0 5266 3832"/>
                                <a:gd name="T85" fmla="*/ T84 w 2786"/>
                                <a:gd name="T86" fmla="+- 0 5840 5691"/>
                                <a:gd name="T87" fmla="*/ 5840 h 2792"/>
                                <a:gd name="T88" fmla="+- 0 5110 3832"/>
                                <a:gd name="T89" fmla="*/ T88 w 2786"/>
                                <a:gd name="T90" fmla="+- 0 5769 5691"/>
                                <a:gd name="T91" fmla="*/ 5769 h 2792"/>
                                <a:gd name="T92" fmla="+- 0 4959 3832"/>
                                <a:gd name="T93" fmla="*/ T92 w 2786"/>
                                <a:gd name="T94" fmla="+- 0 5720 5691"/>
                                <a:gd name="T95" fmla="*/ 5720 h 2792"/>
                                <a:gd name="T96" fmla="+- 0 4785 3832"/>
                                <a:gd name="T97" fmla="*/ T96 w 2786"/>
                                <a:gd name="T98" fmla="+- 0 5692 5691"/>
                                <a:gd name="T99" fmla="*/ 5692 h 2792"/>
                                <a:gd name="T100" fmla="+- 0 5549 3832"/>
                                <a:gd name="T101" fmla="*/ T100 w 2786"/>
                                <a:gd name="T102" fmla="+- 0 6018 5691"/>
                                <a:gd name="T103" fmla="*/ 6018 h 2792"/>
                                <a:gd name="T104" fmla="+- 0 4852 3832"/>
                                <a:gd name="T105" fmla="*/ T104 w 2786"/>
                                <a:gd name="T106" fmla="+- 0 6020 5691"/>
                                <a:gd name="T107" fmla="*/ 6020 h 2792"/>
                                <a:gd name="T108" fmla="+- 0 5019 3832"/>
                                <a:gd name="T109" fmla="*/ T108 w 2786"/>
                                <a:gd name="T110" fmla="+- 0 6053 5691"/>
                                <a:gd name="T111" fmla="*/ 6053 h 2792"/>
                                <a:gd name="T112" fmla="+- 0 5158 3832"/>
                                <a:gd name="T113" fmla="*/ T112 w 2786"/>
                                <a:gd name="T114" fmla="+- 0 6108 5691"/>
                                <a:gd name="T115" fmla="*/ 6108 h 2792"/>
                                <a:gd name="T116" fmla="+- 0 5300 3832"/>
                                <a:gd name="T117" fmla="*/ T116 w 2786"/>
                                <a:gd name="T118" fmla="+- 0 6186 5691"/>
                                <a:gd name="T119" fmla="*/ 6186 h 2792"/>
                                <a:gd name="T120" fmla="+- 0 5433 3832"/>
                                <a:gd name="T121" fmla="*/ T120 w 2786"/>
                                <a:gd name="T122" fmla="+- 0 6278 5691"/>
                                <a:gd name="T123" fmla="*/ 6278 h 2792"/>
                                <a:gd name="T124" fmla="+- 0 5554 3832"/>
                                <a:gd name="T125" fmla="*/ T124 w 2786"/>
                                <a:gd name="T126" fmla="+- 0 6375 5691"/>
                                <a:gd name="T127" fmla="*/ 6375 h 2792"/>
                                <a:gd name="T128" fmla="+- 0 5674 3832"/>
                                <a:gd name="T129" fmla="*/ T128 w 2786"/>
                                <a:gd name="T130" fmla="+- 0 6483 5691"/>
                                <a:gd name="T131" fmla="*/ 6483 h 2792"/>
                                <a:gd name="T132" fmla="+- 0 5797 3832"/>
                                <a:gd name="T133" fmla="*/ T132 w 2786"/>
                                <a:gd name="T134" fmla="+- 0 6605 5691"/>
                                <a:gd name="T135" fmla="*/ 6605 h 2792"/>
                                <a:gd name="T136" fmla="+- 0 5911 3832"/>
                                <a:gd name="T137" fmla="*/ T136 w 2786"/>
                                <a:gd name="T138" fmla="+- 0 6728 5691"/>
                                <a:gd name="T139" fmla="*/ 6728 h 2792"/>
                                <a:gd name="T140" fmla="+- 0 6010 3832"/>
                                <a:gd name="T141" fmla="*/ T140 w 2786"/>
                                <a:gd name="T142" fmla="+- 0 6847 5691"/>
                                <a:gd name="T143" fmla="*/ 6847 h 2792"/>
                                <a:gd name="T144" fmla="+- 0 6094 3832"/>
                                <a:gd name="T145" fmla="*/ T144 w 2786"/>
                                <a:gd name="T146" fmla="+- 0 6960 5691"/>
                                <a:gd name="T147" fmla="*/ 6960 h 2792"/>
                                <a:gd name="T148" fmla="+- 0 6188 3832"/>
                                <a:gd name="T149" fmla="*/ T148 w 2786"/>
                                <a:gd name="T150" fmla="+- 0 7113 5691"/>
                                <a:gd name="T151" fmla="*/ 7113 h 2792"/>
                                <a:gd name="T152" fmla="+- 0 6254 3832"/>
                                <a:gd name="T153" fmla="*/ T152 w 2786"/>
                                <a:gd name="T154" fmla="+- 0 7258 5691"/>
                                <a:gd name="T155" fmla="*/ 7258 h 2792"/>
                                <a:gd name="T156" fmla="+- 0 6297 3832"/>
                                <a:gd name="T157" fmla="*/ T156 w 2786"/>
                                <a:gd name="T158" fmla="+- 0 7410 5691"/>
                                <a:gd name="T159" fmla="*/ 7410 h 2792"/>
                                <a:gd name="T160" fmla="+- 0 6302 3832"/>
                                <a:gd name="T161" fmla="*/ T160 w 2786"/>
                                <a:gd name="T162" fmla="+- 0 7566 5691"/>
                                <a:gd name="T163" fmla="*/ 7566 h 2792"/>
                                <a:gd name="T164" fmla="+- 0 6265 3832"/>
                                <a:gd name="T165" fmla="*/ T164 w 2786"/>
                                <a:gd name="T166" fmla="+- 0 7711 5691"/>
                                <a:gd name="T167" fmla="*/ 7711 h 2792"/>
                                <a:gd name="T168" fmla="+- 0 6181 3832"/>
                                <a:gd name="T169" fmla="*/ T168 w 2786"/>
                                <a:gd name="T170" fmla="+- 0 7848 5691"/>
                                <a:gd name="T171" fmla="*/ 7848 h 2792"/>
                                <a:gd name="T172" fmla="+- 0 5933 3832"/>
                                <a:gd name="T173" fmla="*/ T172 w 2786"/>
                                <a:gd name="T174" fmla="+- 0 8102 5691"/>
                                <a:gd name="T175" fmla="*/ 8102 h 2792"/>
                                <a:gd name="T176" fmla="+- 0 6459 3832"/>
                                <a:gd name="T177" fmla="*/ T176 w 2786"/>
                                <a:gd name="T178" fmla="+- 0 8052 5691"/>
                                <a:gd name="T179" fmla="*/ 8052 h 2792"/>
                                <a:gd name="T180" fmla="+- 0 6537 3832"/>
                                <a:gd name="T181" fmla="*/ T180 w 2786"/>
                                <a:gd name="T182" fmla="+- 0 7928 5691"/>
                                <a:gd name="T183" fmla="*/ 7928 h 2792"/>
                                <a:gd name="T184" fmla="+- 0 6588 3832"/>
                                <a:gd name="T185" fmla="*/ T184 w 2786"/>
                                <a:gd name="T186" fmla="+- 0 7799 5691"/>
                                <a:gd name="T187" fmla="*/ 7799 h 2792"/>
                                <a:gd name="T188" fmla="+- 0 6617 3832"/>
                                <a:gd name="T189" fmla="*/ T188 w 2786"/>
                                <a:gd name="T190" fmla="+- 0 7635 5691"/>
                                <a:gd name="T191" fmla="*/ 7635 h 2792"/>
                                <a:gd name="T192" fmla="+- 0 6609 3832"/>
                                <a:gd name="T193" fmla="*/ T192 w 2786"/>
                                <a:gd name="T194" fmla="+- 0 7461 5691"/>
                                <a:gd name="T195" fmla="*/ 7461 h 2792"/>
                                <a:gd name="T196" fmla="+- 0 6574 3832"/>
                                <a:gd name="T197" fmla="*/ T196 w 2786"/>
                                <a:gd name="T198" fmla="+- 0 7305 5691"/>
                                <a:gd name="T199" fmla="*/ 7305 h 2792"/>
                                <a:gd name="T200" fmla="+- 0 6524 3832"/>
                                <a:gd name="T201" fmla="*/ T200 w 2786"/>
                                <a:gd name="T202" fmla="+- 0 7170 5691"/>
                                <a:gd name="T203" fmla="*/ 7170 h 2792"/>
                                <a:gd name="T204" fmla="+- 0 6456 3832"/>
                                <a:gd name="T205" fmla="*/ T204 w 2786"/>
                                <a:gd name="T206" fmla="+- 0 7029 5691"/>
                                <a:gd name="T207" fmla="*/ 7029 h 2792"/>
                                <a:gd name="T208" fmla="+- 0 6369 3832"/>
                                <a:gd name="T209" fmla="*/ T208 w 2786"/>
                                <a:gd name="T210" fmla="+- 0 6883 5691"/>
                                <a:gd name="T211" fmla="*/ 6883 h 2792"/>
                                <a:gd name="T212" fmla="+- 0 6289 3832"/>
                                <a:gd name="T213" fmla="*/ T212 w 2786"/>
                                <a:gd name="T214" fmla="+- 0 6767 5691"/>
                                <a:gd name="T215" fmla="*/ 6767 h 2792"/>
                                <a:gd name="T216" fmla="+- 0 6196 3832"/>
                                <a:gd name="T217" fmla="*/ T216 w 2786"/>
                                <a:gd name="T218" fmla="+- 0 6648 5691"/>
                                <a:gd name="T219" fmla="*/ 6648 h 2792"/>
                                <a:gd name="T220" fmla="+- 0 6092 3832"/>
                                <a:gd name="T221" fmla="*/ T220 w 2786"/>
                                <a:gd name="T222" fmla="+- 0 6525 5691"/>
                                <a:gd name="T223" fmla="*/ 6525 h 2792"/>
                                <a:gd name="T224" fmla="+- 0 5976 3832"/>
                                <a:gd name="T225" fmla="*/ T224 w 2786"/>
                                <a:gd name="T226" fmla="+- 0 6400 5691"/>
                                <a:gd name="T227" fmla="*/ 6400 h 2792"/>
                                <a:gd name="T228" fmla="+- 0 5852 3832"/>
                                <a:gd name="T229" fmla="*/ T228 w 2786"/>
                                <a:gd name="T230" fmla="+- 0 6276 5691"/>
                                <a:gd name="T231" fmla="*/ 6276 h 2792"/>
                                <a:gd name="T232" fmla="+- 0 5728 3832"/>
                                <a:gd name="T233" fmla="*/ T232 w 2786"/>
                                <a:gd name="T234" fmla="+- 0 6163 5691"/>
                                <a:gd name="T235" fmla="*/ 6163 h 2792"/>
                                <a:gd name="T236" fmla="+- 0 5606 3832"/>
                                <a:gd name="T237" fmla="*/ T236 w 2786"/>
                                <a:gd name="T238" fmla="+- 0 6062 5691"/>
                                <a:gd name="T239" fmla="*/ 6062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7"/>
                                  </a:lnTo>
                                  <a:lnTo>
                                    <a:pt x="1717" y="327"/>
                                  </a:lnTo>
                                  <a:lnTo>
                                    <a:pt x="1713" y="324"/>
                                  </a:lnTo>
                                  <a:lnTo>
                                    <a:pt x="1652" y="281"/>
                                  </a:lnTo>
                                  <a:lnTo>
                                    <a:pt x="1592" y="241"/>
                                  </a:lnTo>
                                  <a:lnTo>
                                    <a:pt x="1512" y="192"/>
                                  </a:lnTo>
                                  <a:lnTo>
                                    <a:pt x="1434" y="149"/>
                                  </a:lnTo>
                                  <a:lnTo>
                                    <a:pt x="1356" y="111"/>
                                  </a:lnTo>
                                  <a:lnTo>
                                    <a:pt x="1278" y="78"/>
                                  </a:lnTo>
                                  <a:lnTo>
                                    <a:pt x="1202" y="51"/>
                                  </a:lnTo>
                                  <a:lnTo>
                                    <a:pt x="1127" y="29"/>
                                  </a:lnTo>
                                  <a:lnTo>
                                    <a:pt x="1039" y="11"/>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3"/>
                                  </a:lnTo>
                                  <a:lnTo>
                                    <a:pt x="2101" y="2411"/>
                                  </a:lnTo>
                                  <a:lnTo>
                                    <a:pt x="2587" y="2411"/>
                                  </a:lnTo>
                                  <a:lnTo>
                                    <a:pt x="2627" y="2361"/>
                                  </a:lnTo>
                                  <a:lnTo>
                                    <a:pt x="2670" y="2299"/>
                                  </a:lnTo>
                                  <a:lnTo>
                                    <a:pt x="2705" y="2237"/>
                                  </a:lnTo>
                                  <a:lnTo>
                                    <a:pt x="2734" y="2173"/>
                                  </a:lnTo>
                                  <a:lnTo>
                                    <a:pt x="2756" y="2108"/>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7"/>
                                  </a:lnTo>
                                  <a:lnTo>
                                    <a:pt x="2364" y="957"/>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AutoShape 119"/>
                          <wps:cNvSpPr>
                            <a:spLocks/>
                          </wps:cNvSpPr>
                          <wps:spPr bwMode="auto">
                            <a:xfrm>
                              <a:off x="5169" y="4413"/>
                              <a:ext cx="3062" cy="2760"/>
                            </a:xfrm>
                            <a:custGeom>
                              <a:avLst/>
                              <a:gdLst>
                                <a:gd name="T0" fmla="+- 0 5748 5170"/>
                                <a:gd name="T1" fmla="*/ T0 w 3062"/>
                                <a:gd name="T2" fmla="+- 0 4442 4414"/>
                                <a:gd name="T3" fmla="*/ 4442 h 2760"/>
                                <a:gd name="T4" fmla="+- 0 5610 5170"/>
                                <a:gd name="T5" fmla="*/ T4 w 3062"/>
                                <a:gd name="T6" fmla="+- 0 4512 4414"/>
                                <a:gd name="T7" fmla="*/ 4512 h 2760"/>
                                <a:gd name="T8" fmla="+- 0 5507 5170"/>
                                <a:gd name="T9" fmla="*/ T8 w 3062"/>
                                <a:gd name="T10" fmla="+- 0 4598 4414"/>
                                <a:gd name="T11" fmla="*/ 4598 h 2760"/>
                                <a:gd name="T12" fmla="+- 0 5180 5170"/>
                                <a:gd name="T13" fmla="*/ T12 w 3062"/>
                                <a:gd name="T14" fmla="+- 0 4928 4414"/>
                                <a:gd name="T15" fmla="*/ 4928 h 2760"/>
                                <a:gd name="T16" fmla="+- 0 5177 5170"/>
                                <a:gd name="T17" fmla="*/ T16 w 3062"/>
                                <a:gd name="T18" fmla="+- 0 5012 4414"/>
                                <a:gd name="T19" fmla="*/ 5012 h 2760"/>
                                <a:gd name="T20" fmla="+- 0 7297 5170"/>
                                <a:gd name="T21" fmla="*/ T20 w 3062"/>
                                <a:gd name="T22" fmla="+- 0 7158 4414"/>
                                <a:gd name="T23" fmla="*/ 7158 h 2760"/>
                                <a:gd name="T24" fmla="+- 0 7347 5170"/>
                                <a:gd name="T25" fmla="*/ T24 w 3062"/>
                                <a:gd name="T26" fmla="+- 0 7170 4414"/>
                                <a:gd name="T27" fmla="*/ 7170 h 2760"/>
                                <a:gd name="T28" fmla="+- 0 7388 5170"/>
                                <a:gd name="T29" fmla="*/ T28 w 3062"/>
                                <a:gd name="T30" fmla="+- 0 7153 4414"/>
                                <a:gd name="T31" fmla="*/ 7153 h 2760"/>
                                <a:gd name="T32" fmla="+- 0 7435 5170"/>
                                <a:gd name="T33" fmla="*/ T32 w 3062"/>
                                <a:gd name="T34" fmla="+- 0 7113 4414"/>
                                <a:gd name="T35" fmla="*/ 7113 h 2760"/>
                                <a:gd name="T36" fmla="+- 0 7476 5170"/>
                                <a:gd name="T37" fmla="*/ T36 w 3062"/>
                                <a:gd name="T38" fmla="+- 0 7065 4414"/>
                                <a:gd name="T39" fmla="*/ 7065 h 2760"/>
                                <a:gd name="T40" fmla="+- 0 7492 5170"/>
                                <a:gd name="T41" fmla="*/ T40 w 3062"/>
                                <a:gd name="T42" fmla="+- 0 7025 4414"/>
                                <a:gd name="T43" fmla="*/ 7025 h 2760"/>
                                <a:gd name="T44" fmla="+- 0 7487 5170"/>
                                <a:gd name="T45" fmla="*/ T44 w 3062"/>
                                <a:gd name="T46" fmla="+- 0 6985 4414"/>
                                <a:gd name="T47" fmla="*/ 6985 h 2760"/>
                                <a:gd name="T48" fmla="+- 0 6684 5170"/>
                                <a:gd name="T49" fmla="*/ T48 w 3062"/>
                                <a:gd name="T50" fmla="+- 0 5875 4414"/>
                                <a:gd name="T51" fmla="*/ 5875 h 2760"/>
                                <a:gd name="T52" fmla="+- 0 6826 5170"/>
                                <a:gd name="T53" fmla="*/ T52 w 3062"/>
                                <a:gd name="T54" fmla="+- 0 5820 4414"/>
                                <a:gd name="T55" fmla="*/ 5820 h 2760"/>
                                <a:gd name="T56" fmla="+- 0 6292 5170"/>
                                <a:gd name="T57" fmla="*/ T56 w 3062"/>
                                <a:gd name="T58" fmla="+- 0 5788 4414"/>
                                <a:gd name="T59" fmla="*/ 5788 h 2760"/>
                                <a:gd name="T60" fmla="+- 0 5752 5170"/>
                                <a:gd name="T61" fmla="*/ T60 w 3062"/>
                                <a:gd name="T62" fmla="+- 0 4841 4414"/>
                                <a:gd name="T63" fmla="*/ 4841 h 2760"/>
                                <a:gd name="T64" fmla="+- 0 5832 5170"/>
                                <a:gd name="T65" fmla="*/ T64 w 3062"/>
                                <a:gd name="T66" fmla="+- 0 4781 4414"/>
                                <a:gd name="T67" fmla="*/ 4781 h 2760"/>
                                <a:gd name="T68" fmla="+- 0 5995 5170"/>
                                <a:gd name="T69" fmla="*/ T68 w 3062"/>
                                <a:gd name="T70" fmla="+- 0 4742 4414"/>
                                <a:gd name="T71" fmla="*/ 4742 h 2760"/>
                                <a:gd name="T72" fmla="+- 0 6424 5170"/>
                                <a:gd name="T73" fmla="*/ T72 w 3062"/>
                                <a:gd name="T74" fmla="+- 0 4626 4414"/>
                                <a:gd name="T75" fmla="*/ 4626 h 2760"/>
                                <a:gd name="T76" fmla="+- 0 6194 5170"/>
                                <a:gd name="T77" fmla="*/ T76 w 3062"/>
                                <a:gd name="T78" fmla="+- 0 4479 4414"/>
                                <a:gd name="T79" fmla="*/ 4479 h 2760"/>
                                <a:gd name="T80" fmla="+- 0 5965 5170"/>
                                <a:gd name="T81" fmla="*/ T80 w 3062"/>
                                <a:gd name="T82" fmla="+- 0 4415 4414"/>
                                <a:gd name="T83" fmla="*/ 4415 h 2760"/>
                                <a:gd name="T84" fmla="+- 0 6907 5170"/>
                                <a:gd name="T85" fmla="*/ T84 w 3062"/>
                                <a:gd name="T86" fmla="+- 0 5823 4414"/>
                                <a:gd name="T87" fmla="*/ 5823 h 2760"/>
                                <a:gd name="T88" fmla="+- 0 7086 5170"/>
                                <a:gd name="T89" fmla="*/ T88 w 3062"/>
                                <a:gd name="T90" fmla="+- 0 5879 4414"/>
                                <a:gd name="T91" fmla="*/ 5879 h 2760"/>
                                <a:gd name="T92" fmla="+- 0 7290 5170"/>
                                <a:gd name="T93" fmla="*/ T92 w 3062"/>
                                <a:gd name="T94" fmla="+- 0 5988 4414"/>
                                <a:gd name="T95" fmla="*/ 5988 h 2760"/>
                                <a:gd name="T96" fmla="+- 0 8027 5170"/>
                                <a:gd name="T97" fmla="*/ T96 w 3062"/>
                                <a:gd name="T98" fmla="+- 0 6435 4414"/>
                                <a:gd name="T99" fmla="*/ 6435 h 2760"/>
                                <a:gd name="T100" fmla="+- 0 8073 5170"/>
                                <a:gd name="T101" fmla="*/ T100 w 3062"/>
                                <a:gd name="T102" fmla="+- 0 6444 4414"/>
                                <a:gd name="T103" fmla="*/ 6444 h 2760"/>
                                <a:gd name="T104" fmla="+- 0 8114 5170"/>
                                <a:gd name="T105" fmla="*/ T104 w 3062"/>
                                <a:gd name="T106" fmla="+- 0 6427 4414"/>
                                <a:gd name="T107" fmla="*/ 6427 h 2760"/>
                                <a:gd name="T108" fmla="+- 0 8162 5170"/>
                                <a:gd name="T109" fmla="*/ T108 w 3062"/>
                                <a:gd name="T110" fmla="+- 0 6386 4414"/>
                                <a:gd name="T111" fmla="*/ 6386 h 2760"/>
                                <a:gd name="T112" fmla="+- 0 8209 5170"/>
                                <a:gd name="T113" fmla="*/ T112 w 3062"/>
                                <a:gd name="T114" fmla="+- 0 6331 4414"/>
                                <a:gd name="T115" fmla="*/ 6331 h 2760"/>
                                <a:gd name="T116" fmla="+- 0 8229 5170"/>
                                <a:gd name="T117" fmla="*/ T116 w 3062"/>
                                <a:gd name="T118" fmla="+- 0 6292 4414"/>
                                <a:gd name="T119" fmla="*/ 6292 h 2760"/>
                                <a:gd name="T120" fmla="+- 0 8221 5170"/>
                                <a:gd name="T121" fmla="*/ T120 w 3062"/>
                                <a:gd name="T122" fmla="+- 0 6252 4414"/>
                                <a:gd name="T123" fmla="*/ 6252 h 2760"/>
                                <a:gd name="T124" fmla="+- 0 8187 5170"/>
                                <a:gd name="T125" fmla="*/ T124 w 3062"/>
                                <a:gd name="T126" fmla="+- 0 6218 4414"/>
                                <a:gd name="T127" fmla="*/ 6218 h 2760"/>
                                <a:gd name="T128" fmla="+- 0 8057 5170"/>
                                <a:gd name="T129" fmla="*/ T128 w 3062"/>
                                <a:gd name="T130" fmla="+- 0 6132 4414"/>
                                <a:gd name="T131" fmla="*/ 6132 h 2760"/>
                                <a:gd name="T132" fmla="+- 0 6057 5170"/>
                                <a:gd name="T133" fmla="*/ T132 w 3062"/>
                                <a:gd name="T134" fmla="+- 0 4750 4414"/>
                                <a:gd name="T135" fmla="*/ 4750 h 2760"/>
                                <a:gd name="T136" fmla="+- 0 6312 5170"/>
                                <a:gd name="T137" fmla="*/ T136 w 3062"/>
                                <a:gd name="T138" fmla="+- 0 4895 4414"/>
                                <a:gd name="T139" fmla="*/ 4895 h 2760"/>
                                <a:gd name="T140" fmla="+- 0 6481 5170"/>
                                <a:gd name="T141" fmla="*/ T140 w 3062"/>
                                <a:gd name="T142" fmla="+- 0 5077 4414"/>
                                <a:gd name="T143" fmla="*/ 5077 h 2760"/>
                                <a:gd name="T144" fmla="+- 0 6566 5170"/>
                                <a:gd name="T145" fmla="*/ T144 w 3062"/>
                                <a:gd name="T146" fmla="+- 0 5248 4414"/>
                                <a:gd name="T147" fmla="*/ 5248 h 2760"/>
                                <a:gd name="T148" fmla="+- 0 6576 5170"/>
                                <a:gd name="T149" fmla="*/ T148 w 3062"/>
                                <a:gd name="T150" fmla="+- 0 5415 4414"/>
                                <a:gd name="T151" fmla="*/ 5415 h 2760"/>
                                <a:gd name="T152" fmla="+- 0 6504 5170"/>
                                <a:gd name="T153" fmla="*/ T152 w 3062"/>
                                <a:gd name="T154" fmla="+- 0 5573 4414"/>
                                <a:gd name="T155" fmla="*/ 5573 h 2760"/>
                                <a:gd name="T156" fmla="+- 0 7395 5170"/>
                                <a:gd name="T157" fmla="*/ T156 w 3062"/>
                                <a:gd name="T158" fmla="+- 0 5738 4414"/>
                                <a:gd name="T159" fmla="*/ 5738 h 2760"/>
                                <a:gd name="T160" fmla="+- 0 7169 5170"/>
                                <a:gd name="T161" fmla="*/ T160 w 3062"/>
                                <a:gd name="T162" fmla="+- 0 5619 4414"/>
                                <a:gd name="T163" fmla="*/ 5619 h 2760"/>
                                <a:gd name="T164" fmla="+- 0 7018 5170"/>
                                <a:gd name="T165" fmla="*/ T164 w 3062"/>
                                <a:gd name="T166" fmla="+- 0 5565 4414"/>
                                <a:gd name="T167" fmla="*/ 5565 h 2760"/>
                                <a:gd name="T168" fmla="+- 0 6841 5170"/>
                                <a:gd name="T169" fmla="*/ T168 w 3062"/>
                                <a:gd name="T170" fmla="+- 0 5504 4414"/>
                                <a:gd name="T171" fmla="*/ 5504 h 2760"/>
                                <a:gd name="T172" fmla="+- 0 6852 5170"/>
                                <a:gd name="T173" fmla="*/ T172 w 3062"/>
                                <a:gd name="T174" fmla="+- 0 5309 4414"/>
                                <a:gd name="T175" fmla="*/ 5309 h 2760"/>
                                <a:gd name="T176" fmla="+- 0 6802 5170"/>
                                <a:gd name="T177" fmla="*/ T176 w 3062"/>
                                <a:gd name="T178" fmla="+- 0 5106 4414"/>
                                <a:gd name="T179" fmla="*/ 5106 h 2760"/>
                                <a:gd name="T180" fmla="+- 0 6682 5170"/>
                                <a:gd name="T181" fmla="*/ T180 w 3062"/>
                                <a:gd name="T182" fmla="+- 0 4895 4414"/>
                                <a:gd name="T183" fmla="*/ 4895 h 2760"/>
                                <a:gd name="T184" fmla="+- 0 6888 5170"/>
                                <a:gd name="T185" fmla="*/ T184 w 3062"/>
                                <a:gd name="T186" fmla="+- 0 5546 4414"/>
                                <a:gd name="T187" fmla="*/ 5546 h 2760"/>
                                <a:gd name="T188" fmla="+- 0 6950 5170"/>
                                <a:gd name="T189" fmla="*/ T188 w 3062"/>
                                <a:gd name="T190" fmla="+- 0 5550 4414"/>
                                <a:gd name="T191" fmla="*/ 5550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2" h="2760">
                                  <a:moveTo>
                                    <a:pt x="740" y="0"/>
                                  </a:moveTo>
                                  <a:lnTo>
                                    <a:pt x="685" y="3"/>
                                  </a:lnTo>
                                  <a:lnTo>
                                    <a:pt x="631" y="12"/>
                                  </a:lnTo>
                                  <a:lnTo>
                                    <a:pt x="578" y="28"/>
                                  </a:lnTo>
                                  <a:lnTo>
                                    <a:pt x="526" y="48"/>
                                  </a:lnTo>
                                  <a:lnTo>
                                    <a:pt x="474" y="74"/>
                                  </a:lnTo>
                                  <a:lnTo>
                                    <a:pt x="457" y="86"/>
                                  </a:lnTo>
                                  <a:lnTo>
                                    <a:pt x="440" y="98"/>
                                  </a:lnTo>
                                  <a:lnTo>
                                    <a:pt x="402" y="125"/>
                                  </a:lnTo>
                                  <a:lnTo>
                                    <a:pt x="383" y="143"/>
                                  </a:lnTo>
                                  <a:lnTo>
                                    <a:pt x="361" y="162"/>
                                  </a:lnTo>
                                  <a:lnTo>
                                    <a:pt x="337" y="184"/>
                                  </a:lnTo>
                                  <a:lnTo>
                                    <a:pt x="312" y="209"/>
                                  </a:lnTo>
                                  <a:lnTo>
                                    <a:pt x="94" y="427"/>
                                  </a:lnTo>
                                  <a:lnTo>
                                    <a:pt x="20" y="501"/>
                                  </a:lnTo>
                                  <a:lnTo>
                                    <a:pt x="10" y="514"/>
                                  </a:lnTo>
                                  <a:lnTo>
                                    <a:pt x="3" y="531"/>
                                  </a:lnTo>
                                  <a:lnTo>
                                    <a:pt x="0" y="550"/>
                                  </a:lnTo>
                                  <a:lnTo>
                                    <a:pt x="0" y="572"/>
                                  </a:lnTo>
                                  <a:lnTo>
                                    <a:pt x="7" y="598"/>
                                  </a:lnTo>
                                  <a:lnTo>
                                    <a:pt x="21" y="626"/>
                                  </a:lnTo>
                                  <a:lnTo>
                                    <a:pt x="42" y="656"/>
                                  </a:lnTo>
                                  <a:lnTo>
                                    <a:pt x="72" y="688"/>
                                  </a:lnTo>
                                  <a:lnTo>
                                    <a:pt x="2127" y="2744"/>
                                  </a:lnTo>
                                  <a:lnTo>
                                    <a:pt x="2137" y="2751"/>
                                  </a:lnTo>
                                  <a:lnTo>
                                    <a:pt x="2157" y="2759"/>
                                  </a:lnTo>
                                  <a:lnTo>
                                    <a:pt x="2167" y="2759"/>
                                  </a:lnTo>
                                  <a:lnTo>
                                    <a:pt x="2177" y="2756"/>
                                  </a:lnTo>
                                  <a:lnTo>
                                    <a:pt x="2187" y="2753"/>
                                  </a:lnTo>
                                  <a:lnTo>
                                    <a:pt x="2197" y="2749"/>
                                  </a:lnTo>
                                  <a:lnTo>
                                    <a:pt x="2207" y="2745"/>
                                  </a:lnTo>
                                  <a:lnTo>
                                    <a:pt x="2218" y="2739"/>
                                  </a:lnTo>
                                  <a:lnTo>
                                    <a:pt x="2228" y="2731"/>
                                  </a:lnTo>
                                  <a:lnTo>
                                    <a:pt x="2240" y="2722"/>
                                  </a:lnTo>
                                  <a:lnTo>
                                    <a:pt x="2252" y="2711"/>
                                  </a:lnTo>
                                  <a:lnTo>
                                    <a:pt x="2265" y="2699"/>
                                  </a:lnTo>
                                  <a:lnTo>
                                    <a:pt x="2277" y="2685"/>
                                  </a:lnTo>
                                  <a:lnTo>
                                    <a:pt x="2288" y="2673"/>
                                  </a:lnTo>
                                  <a:lnTo>
                                    <a:pt x="2298" y="2661"/>
                                  </a:lnTo>
                                  <a:lnTo>
                                    <a:pt x="2306" y="2651"/>
                                  </a:lnTo>
                                  <a:lnTo>
                                    <a:pt x="2312" y="2640"/>
                                  </a:lnTo>
                                  <a:lnTo>
                                    <a:pt x="2316" y="2630"/>
                                  </a:lnTo>
                                  <a:lnTo>
                                    <a:pt x="2319" y="2621"/>
                                  </a:lnTo>
                                  <a:lnTo>
                                    <a:pt x="2322" y="2611"/>
                                  </a:lnTo>
                                  <a:lnTo>
                                    <a:pt x="2325" y="2601"/>
                                  </a:lnTo>
                                  <a:lnTo>
                                    <a:pt x="2325" y="2591"/>
                                  </a:lnTo>
                                  <a:lnTo>
                                    <a:pt x="2321" y="2581"/>
                                  </a:lnTo>
                                  <a:lnTo>
                                    <a:pt x="2317" y="2571"/>
                                  </a:lnTo>
                                  <a:lnTo>
                                    <a:pt x="2310" y="2561"/>
                                  </a:lnTo>
                                  <a:lnTo>
                                    <a:pt x="1360" y="1611"/>
                                  </a:lnTo>
                                  <a:lnTo>
                                    <a:pt x="1482" y="1489"/>
                                  </a:lnTo>
                                  <a:lnTo>
                                    <a:pt x="1514" y="1461"/>
                                  </a:lnTo>
                                  <a:lnTo>
                                    <a:pt x="1547" y="1439"/>
                                  </a:lnTo>
                                  <a:lnTo>
                                    <a:pt x="1582" y="1422"/>
                                  </a:lnTo>
                                  <a:lnTo>
                                    <a:pt x="1618" y="1411"/>
                                  </a:lnTo>
                                  <a:lnTo>
                                    <a:pt x="1656" y="1406"/>
                                  </a:lnTo>
                                  <a:lnTo>
                                    <a:pt x="1696" y="1406"/>
                                  </a:lnTo>
                                  <a:lnTo>
                                    <a:pt x="2362" y="1406"/>
                                  </a:lnTo>
                                  <a:lnTo>
                                    <a:pt x="2309" y="1374"/>
                                  </a:lnTo>
                                  <a:lnTo>
                                    <a:pt x="1122" y="1374"/>
                                  </a:lnTo>
                                  <a:lnTo>
                                    <a:pt x="377" y="629"/>
                                  </a:lnTo>
                                  <a:lnTo>
                                    <a:pt x="531" y="475"/>
                                  </a:lnTo>
                                  <a:lnTo>
                                    <a:pt x="557" y="449"/>
                                  </a:lnTo>
                                  <a:lnTo>
                                    <a:pt x="582" y="427"/>
                                  </a:lnTo>
                                  <a:lnTo>
                                    <a:pt x="604" y="408"/>
                                  </a:lnTo>
                                  <a:lnTo>
                                    <a:pt x="625" y="392"/>
                                  </a:lnTo>
                                  <a:lnTo>
                                    <a:pt x="644" y="379"/>
                                  </a:lnTo>
                                  <a:lnTo>
                                    <a:pt x="662" y="367"/>
                                  </a:lnTo>
                                  <a:lnTo>
                                    <a:pt x="681" y="357"/>
                                  </a:lnTo>
                                  <a:lnTo>
                                    <a:pt x="701" y="350"/>
                                  </a:lnTo>
                                  <a:lnTo>
                                    <a:pt x="763" y="333"/>
                                  </a:lnTo>
                                  <a:lnTo>
                                    <a:pt x="825" y="328"/>
                                  </a:lnTo>
                                  <a:lnTo>
                                    <a:pt x="1380" y="328"/>
                                  </a:lnTo>
                                  <a:lnTo>
                                    <a:pt x="1369" y="317"/>
                                  </a:lnTo>
                                  <a:lnTo>
                                    <a:pt x="1311" y="262"/>
                                  </a:lnTo>
                                  <a:lnTo>
                                    <a:pt x="1254" y="212"/>
                                  </a:lnTo>
                                  <a:lnTo>
                                    <a:pt x="1196" y="167"/>
                                  </a:lnTo>
                                  <a:lnTo>
                                    <a:pt x="1139" y="127"/>
                                  </a:lnTo>
                                  <a:lnTo>
                                    <a:pt x="1081" y="93"/>
                                  </a:lnTo>
                                  <a:lnTo>
                                    <a:pt x="1024" y="65"/>
                                  </a:lnTo>
                                  <a:lnTo>
                                    <a:pt x="966" y="41"/>
                                  </a:lnTo>
                                  <a:lnTo>
                                    <a:pt x="909" y="22"/>
                                  </a:lnTo>
                                  <a:lnTo>
                                    <a:pt x="851" y="9"/>
                                  </a:lnTo>
                                  <a:lnTo>
                                    <a:pt x="795" y="1"/>
                                  </a:lnTo>
                                  <a:lnTo>
                                    <a:pt x="740" y="0"/>
                                  </a:lnTo>
                                  <a:close/>
                                  <a:moveTo>
                                    <a:pt x="2362" y="1406"/>
                                  </a:moveTo>
                                  <a:lnTo>
                                    <a:pt x="1696" y="1406"/>
                                  </a:lnTo>
                                  <a:lnTo>
                                    <a:pt x="1737" y="1409"/>
                                  </a:lnTo>
                                  <a:lnTo>
                                    <a:pt x="1779" y="1417"/>
                                  </a:lnTo>
                                  <a:lnTo>
                                    <a:pt x="1824" y="1430"/>
                                  </a:lnTo>
                                  <a:lnTo>
                                    <a:pt x="1869" y="1445"/>
                                  </a:lnTo>
                                  <a:lnTo>
                                    <a:pt x="1916" y="1465"/>
                                  </a:lnTo>
                                  <a:lnTo>
                                    <a:pt x="1965" y="1488"/>
                                  </a:lnTo>
                                  <a:lnTo>
                                    <a:pt x="2015" y="1515"/>
                                  </a:lnTo>
                                  <a:lnTo>
                                    <a:pt x="2066" y="1543"/>
                                  </a:lnTo>
                                  <a:lnTo>
                                    <a:pt x="2120" y="1574"/>
                                  </a:lnTo>
                                  <a:lnTo>
                                    <a:pt x="2175" y="1607"/>
                                  </a:lnTo>
                                  <a:lnTo>
                                    <a:pt x="2834" y="2009"/>
                                  </a:lnTo>
                                  <a:lnTo>
                                    <a:pt x="2846" y="2016"/>
                                  </a:lnTo>
                                  <a:lnTo>
                                    <a:pt x="2857" y="2021"/>
                                  </a:lnTo>
                                  <a:lnTo>
                                    <a:pt x="2867" y="2025"/>
                                  </a:lnTo>
                                  <a:lnTo>
                                    <a:pt x="2878" y="2031"/>
                                  </a:lnTo>
                                  <a:lnTo>
                                    <a:pt x="2891" y="2032"/>
                                  </a:lnTo>
                                  <a:lnTo>
                                    <a:pt x="2903" y="2030"/>
                                  </a:lnTo>
                                  <a:lnTo>
                                    <a:pt x="2914" y="2028"/>
                                  </a:lnTo>
                                  <a:lnTo>
                                    <a:pt x="2924" y="2025"/>
                                  </a:lnTo>
                                  <a:lnTo>
                                    <a:pt x="2934" y="2020"/>
                                  </a:lnTo>
                                  <a:lnTo>
                                    <a:pt x="2944" y="2013"/>
                                  </a:lnTo>
                                  <a:lnTo>
                                    <a:pt x="2954" y="2005"/>
                                  </a:lnTo>
                                  <a:lnTo>
                                    <a:pt x="2966" y="1995"/>
                                  </a:lnTo>
                                  <a:lnTo>
                                    <a:pt x="2979" y="1984"/>
                                  </a:lnTo>
                                  <a:lnTo>
                                    <a:pt x="2992" y="1972"/>
                                  </a:lnTo>
                                  <a:lnTo>
                                    <a:pt x="3007" y="1956"/>
                                  </a:lnTo>
                                  <a:lnTo>
                                    <a:pt x="3019" y="1942"/>
                                  </a:lnTo>
                                  <a:lnTo>
                                    <a:pt x="3030" y="1929"/>
                                  </a:lnTo>
                                  <a:lnTo>
                                    <a:pt x="3039" y="1917"/>
                                  </a:lnTo>
                                  <a:lnTo>
                                    <a:pt x="3047" y="1907"/>
                                  </a:lnTo>
                                  <a:lnTo>
                                    <a:pt x="3052" y="1897"/>
                                  </a:lnTo>
                                  <a:lnTo>
                                    <a:pt x="3056" y="1887"/>
                                  </a:lnTo>
                                  <a:lnTo>
                                    <a:pt x="3059" y="1878"/>
                                  </a:lnTo>
                                  <a:lnTo>
                                    <a:pt x="3061" y="1865"/>
                                  </a:lnTo>
                                  <a:lnTo>
                                    <a:pt x="3060" y="1856"/>
                                  </a:lnTo>
                                  <a:lnTo>
                                    <a:pt x="3055" y="1847"/>
                                  </a:lnTo>
                                  <a:lnTo>
                                    <a:pt x="3051" y="1838"/>
                                  </a:lnTo>
                                  <a:lnTo>
                                    <a:pt x="3043" y="1828"/>
                                  </a:lnTo>
                                  <a:lnTo>
                                    <a:pt x="3035" y="1820"/>
                                  </a:lnTo>
                                  <a:lnTo>
                                    <a:pt x="3027" y="1812"/>
                                  </a:lnTo>
                                  <a:lnTo>
                                    <a:pt x="3017" y="1804"/>
                                  </a:lnTo>
                                  <a:lnTo>
                                    <a:pt x="3005" y="1795"/>
                                  </a:lnTo>
                                  <a:lnTo>
                                    <a:pt x="2991" y="1784"/>
                                  </a:lnTo>
                                  <a:lnTo>
                                    <a:pt x="2974" y="1773"/>
                                  </a:lnTo>
                                  <a:lnTo>
                                    <a:pt x="2887" y="1718"/>
                                  </a:lnTo>
                                  <a:lnTo>
                                    <a:pt x="2362" y="1406"/>
                                  </a:lnTo>
                                  <a:close/>
                                  <a:moveTo>
                                    <a:pt x="1380" y="328"/>
                                  </a:moveTo>
                                  <a:lnTo>
                                    <a:pt x="825" y="328"/>
                                  </a:lnTo>
                                  <a:lnTo>
                                    <a:pt x="887" y="336"/>
                                  </a:lnTo>
                                  <a:lnTo>
                                    <a:pt x="950" y="357"/>
                                  </a:lnTo>
                                  <a:lnTo>
                                    <a:pt x="1013" y="389"/>
                                  </a:lnTo>
                                  <a:lnTo>
                                    <a:pt x="1077" y="430"/>
                                  </a:lnTo>
                                  <a:lnTo>
                                    <a:pt x="1142" y="481"/>
                                  </a:lnTo>
                                  <a:lnTo>
                                    <a:pt x="1207" y="541"/>
                                  </a:lnTo>
                                  <a:lnTo>
                                    <a:pt x="1245" y="581"/>
                                  </a:lnTo>
                                  <a:lnTo>
                                    <a:pt x="1279" y="622"/>
                                  </a:lnTo>
                                  <a:lnTo>
                                    <a:pt x="1311" y="663"/>
                                  </a:lnTo>
                                  <a:lnTo>
                                    <a:pt x="1339" y="706"/>
                                  </a:lnTo>
                                  <a:lnTo>
                                    <a:pt x="1363" y="749"/>
                                  </a:lnTo>
                                  <a:lnTo>
                                    <a:pt x="1382" y="791"/>
                                  </a:lnTo>
                                  <a:lnTo>
                                    <a:pt x="1396" y="834"/>
                                  </a:lnTo>
                                  <a:lnTo>
                                    <a:pt x="1405" y="876"/>
                                  </a:lnTo>
                                  <a:lnTo>
                                    <a:pt x="1411" y="918"/>
                                  </a:lnTo>
                                  <a:lnTo>
                                    <a:pt x="1411" y="960"/>
                                  </a:lnTo>
                                  <a:lnTo>
                                    <a:pt x="1406" y="1001"/>
                                  </a:lnTo>
                                  <a:lnTo>
                                    <a:pt x="1397" y="1041"/>
                                  </a:lnTo>
                                  <a:lnTo>
                                    <a:pt x="1382" y="1081"/>
                                  </a:lnTo>
                                  <a:lnTo>
                                    <a:pt x="1361" y="1121"/>
                                  </a:lnTo>
                                  <a:lnTo>
                                    <a:pt x="1334" y="1159"/>
                                  </a:lnTo>
                                  <a:lnTo>
                                    <a:pt x="1301" y="1196"/>
                                  </a:lnTo>
                                  <a:lnTo>
                                    <a:pt x="1122" y="1374"/>
                                  </a:lnTo>
                                  <a:lnTo>
                                    <a:pt x="2309" y="1374"/>
                                  </a:lnTo>
                                  <a:lnTo>
                                    <a:pt x="2225" y="1324"/>
                                  </a:lnTo>
                                  <a:lnTo>
                                    <a:pt x="2176" y="1296"/>
                                  </a:lnTo>
                                  <a:lnTo>
                                    <a:pt x="2084" y="1246"/>
                                  </a:lnTo>
                                  <a:lnTo>
                                    <a:pt x="2041" y="1224"/>
                                  </a:lnTo>
                                  <a:lnTo>
                                    <a:pt x="1999" y="1205"/>
                                  </a:lnTo>
                                  <a:lnTo>
                                    <a:pt x="1960" y="1188"/>
                                  </a:lnTo>
                                  <a:lnTo>
                                    <a:pt x="1921" y="1173"/>
                                  </a:lnTo>
                                  <a:lnTo>
                                    <a:pt x="1884" y="1160"/>
                                  </a:lnTo>
                                  <a:lnTo>
                                    <a:pt x="1848" y="1151"/>
                                  </a:lnTo>
                                  <a:lnTo>
                                    <a:pt x="1814" y="1143"/>
                                  </a:lnTo>
                                  <a:lnTo>
                                    <a:pt x="1789" y="1138"/>
                                  </a:lnTo>
                                  <a:lnTo>
                                    <a:pt x="1659" y="1138"/>
                                  </a:lnTo>
                                  <a:lnTo>
                                    <a:pt x="1671" y="1090"/>
                                  </a:lnTo>
                                  <a:lnTo>
                                    <a:pt x="1679" y="1042"/>
                                  </a:lnTo>
                                  <a:lnTo>
                                    <a:pt x="1683" y="994"/>
                                  </a:lnTo>
                                  <a:lnTo>
                                    <a:pt x="1685" y="945"/>
                                  </a:lnTo>
                                  <a:lnTo>
                                    <a:pt x="1682" y="895"/>
                                  </a:lnTo>
                                  <a:lnTo>
                                    <a:pt x="1676" y="845"/>
                                  </a:lnTo>
                                  <a:lnTo>
                                    <a:pt x="1666" y="795"/>
                                  </a:lnTo>
                                  <a:lnTo>
                                    <a:pt x="1651" y="743"/>
                                  </a:lnTo>
                                  <a:lnTo>
                                    <a:pt x="1632" y="692"/>
                                  </a:lnTo>
                                  <a:lnTo>
                                    <a:pt x="1610" y="640"/>
                                  </a:lnTo>
                                  <a:lnTo>
                                    <a:pt x="1582" y="587"/>
                                  </a:lnTo>
                                  <a:lnTo>
                                    <a:pt x="1549" y="533"/>
                                  </a:lnTo>
                                  <a:lnTo>
                                    <a:pt x="1512" y="481"/>
                                  </a:lnTo>
                                  <a:lnTo>
                                    <a:pt x="1469" y="427"/>
                                  </a:lnTo>
                                  <a:lnTo>
                                    <a:pt x="1422" y="372"/>
                                  </a:lnTo>
                                  <a:lnTo>
                                    <a:pt x="1380" y="328"/>
                                  </a:lnTo>
                                  <a:close/>
                                  <a:moveTo>
                                    <a:pt x="1718" y="1132"/>
                                  </a:moveTo>
                                  <a:lnTo>
                                    <a:pt x="1688" y="1134"/>
                                  </a:lnTo>
                                  <a:lnTo>
                                    <a:pt x="1659" y="1138"/>
                                  </a:lnTo>
                                  <a:lnTo>
                                    <a:pt x="1789" y="1138"/>
                                  </a:lnTo>
                                  <a:lnTo>
                                    <a:pt x="1780" y="1136"/>
                                  </a:lnTo>
                                  <a:lnTo>
                                    <a:pt x="1749" y="1133"/>
                                  </a:lnTo>
                                  <a:lnTo>
                                    <a:pt x="1718" y="113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AutoShape 118"/>
                          <wps:cNvSpPr>
                            <a:spLocks/>
                          </wps:cNvSpPr>
                          <wps:spPr bwMode="auto">
                            <a:xfrm>
                              <a:off x="6656" y="3265"/>
                              <a:ext cx="2879" cy="2877"/>
                            </a:xfrm>
                            <a:custGeom>
                              <a:avLst/>
                              <a:gdLst>
                                <a:gd name="T0" fmla="+- 0 6849 6657"/>
                                <a:gd name="T1" fmla="*/ T0 w 2879"/>
                                <a:gd name="T2" fmla="+- 0 3267 3265"/>
                                <a:gd name="T3" fmla="*/ 3267 h 2877"/>
                                <a:gd name="T4" fmla="+- 0 6828 6657"/>
                                <a:gd name="T5" fmla="*/ T4 w 2879"/>
                                <a:gd name="T6" fmla="+- 0 3274 3265"/>
                                <a:gd name="T7" fmla="*/ 3274 h 2877"/>
                                <a:gd name="T8" fmla="+- 0 6805 6657"/>
                                <a:gd name="T9" fmla="*/ T8 w 2879"/>
                                <a:gd name="T10" fmla="+- 0 3286 3265"/>
                                <a:gd name="T11" fmla="*/ 3286 h 2877"/>
                                <a:gd name="T12" fmla="+- 0 6779 6657"/>
                                <a:gd name="T13" fmla="*/ T12 w 2879"/>
                                <a:gd name="T14" fmla="+- 0 3306 3265"/>
                                <a:gd name="T15" fmla="*/ 3306 h 2877"/>
                                <a:gd name="T16" fmla="+- 0 6751 6657"/>
                                <a:gd name="T17" fmla="*/ T16 w 2879"/>
                                <a:gd name="T18" fmla="+- 0 3334 3265"/>
                                <a:gd name="T19" fmla="*/ 3334 h 2877"/>
                                <a:gd name="T20" fmla="+- 0 6719 6657"/>
                                <a:gd name="T21" fmla="*/ T20 w 2879"/>
                                <a:gd name="T22" fmla="+- 0 3365 3265"/>
                                <a:gd name="T23" fmla="*/ 3365 h 2877"/>
                                <a:gd name="T24" fmla="+- 0 6694 6657"/>
                                <a:gd name="T25" fmla="*/ T24 w 2879"/>
                                <a:gd name="T26" fmla="+- 0 3392 3265"/>
                                <a:gd name="T27" fmla="*/ 3392 h 2877"/>
                                <a:gd name="T28" fmla="+- 0 6676 6657"/>
                                <a:gd name="T29" fmla="*/ T28 w 2879"/>
                                <a:gd name="T30" fmla="+- 0 3415 3265"/>
                                <a:gd name="T31" fmla="*/ 3415 h 2877"/>
                                <a:gd name="T32" fmla="+- 0 6664 6657"/>
                                <a:gd name="T33" fmla="*/ T32 w 2879"/>
                                <a:gd name="T34" fmla="+- 0 3437 3265"/>
                                <a:gd name="T35" fmla="*/ 3437 h 2877"/>
                                <a:gd name="T36" fmla="+- 0 6658 6657"/>
                                <a:gd name="T37" fmla="*/ T36 w 2879"/>
                                <a:gd name="T38" fmla="+- 0 3458 3265"/>
                                <a:gd name="T39" fmla="*/ 3458 h 2877"/>
                                <a:gd name="T40" fmla="+- 0 6657 6657"/>
                                <a:gd name="T41" fmla="*/ T40 w 2879"/>
                                <a:gd name="T42" fmla="+- 0 3477 3265"/>
                                <a:gd name="T43" fmla="*/ 3477 h 2877"/>
                                <a:gd name="T44" fmla="+- 0 6662 6657"/>
                                <a:gd name="T45" fmla="*/ T44 w 2879"/>
                                <a:gd name="T46" fmla="+- 0 3497 3265"/>
                                <a:gd name="T47" fmla="*/ 3497 h 2877"/>
                                <a:gd name="T48" fmla="+- 0 6672 6657"/>
                                <a:gd name="T49" fmla="*/ T48 w 2879"/>
                                <a:gd name="T50" fmla="+- 0 3518 3265"/>
                                <a:gd name="T51" fmla="*/ 3518 h 2877"/>
                                <a:gd name="T52" fmla="+- 0 6762 6657"/>
                                <a:gd name="T53" fmla="*/ T52 w 2879"/>
                                <a:gd name="T54" fmla="+- 0 3660 3265"/>
                                <a:gd name="T55" fmla="*/ 3660 h 2877"/>
                                <a:gd name="T56" fmla="+- 0 7398 6657"/>
                                <a:gd name="T57" fmla="*/ T56 w 2879"/>
                                <a:gd name="T58" fmla="+- 0 4665 3265"/>
                                <a:gd name="T59" fmla="*/ 4665 h 2877"/>
                                <a:gd name="T60" fmla="+- 0 8272 6657"/>
                                <a:gd name="T61" fmla="*/ T60 w 2879"/>
                                <a:gd name="T62" fmla="+- 0 6044 3265"/>
                                <a:gd name="T63" fmla="*/ 6044 h 2877"/>
                                <a:gd name="T64" fmla="+- 0 8299 6657"/>
                                <a:gd name="T65" fmla="*/ T64 w 2879"/>
                                <a:gd name="T66" fmla="+- 0 6084 3265"/>
                                <a:gd name="T67" fmla="*/ 6084 h 2877"/>
                                <a:gd name="T68" fmla="+- 0 8323 6657"/>
                                <a:gd name="T69" fmla="*/ T68 w 2879"/>
                                <a:gd name="T70" fmla="+- 0 6112 3265"/>
                                <a:gd name="T71" fmla="*/ 6112 h 2877"/>
                                <a:gd name="T72" fmla="+- 0 8345 6657"/>
                                <a:gd name="T73" fmla="*/ T72 w 2879"/>
                                <a:gd name="T74" fmla="+- 0 6131 3265"/>
                                <a:gd name="T75" fmla="*/ 6131 h 2877"/>
                                <a:gd name="T76" fmla="+- 0 8366 6657"/>
                                <a:gd name="T77" fmla="*/ T76 w 2879"/>
                                <a:gd name="T78" fmla="+- 0 6140 3265"/>
                                <a:gd name="T79" fmla="*/ 6140 h 2877"/>
                                <a:gd name="T80" fmla="+- 0 8387 6657"/>
                                <a:gd name="T81" fmla="*/ T80 w 2879"/>
                                <a:gd name="T82" fmla="+- 0 6140 3265"/>
                                <a:gd name="T83" fmla="*/ 6140 h 2877"/>
                                <a:gd name="T84" fmla="+- 0 8411 6657"/>
                                <a:gd name="T85" fmla="*/ T84 w 2879"/>
                                <a:gd name="T86" fmla="+- 0 6130 3265"/>
                                <a:gd name="T87" fmla="*/ 6130 h 2877"/>
                                <a:gd name="T88" fmla="+- 0 8435 6657"/>
                                <a:gd name="T89" fmla="*/ T88 w 2879"/>
                                <a:gd name="T90" fmla="+- 0 6110 3265"/>
                                <a:gd name="T91" fmla="*/ 6110 h 2877"/>
                                <a:gd name="T92" fmla="+- 0 8464 6657"/>
                                <a:gd name="T93" fmla="*/ T92 w 2879"/>
                                <a:gd name="T94" fmla="+- 0 6083 3265"/>
                                <a:gd name="T95" fmla="*/ 6083 h 2877"/>
                                <a:gd name="T96" fmla="+- 0 8490 6657"/>
                                <a:gd name="T97" fmla="*/ T96 w 2879"/>
                                <a:gd name="T98" fmla="+- 0 6055 3265"/>
                                <a:gd name="T99" fmla="*/ 6055 h 2877"/>
                                <a:gd name="T100" fmla="+- 0 8510 6657"/>
                                <a:gd name="T101" fmla="*/ T100 w 2879"/>
                                <a:gd name="T102" fmla="+- 0 6031 3265"/>
                                <a:gd name="T103" fmla="*/ 6031 h 2877"/>
                                <a:gd name="T104" fmla="+- 0 8522 6657"/>
                                <a:gd name="T105" fmla="*/ T104 w 2879"/>
                                <a:gd name="T106" fmla="+- 0 6011 3265"/>
                                <a:gd name="T107" fmla="*/ 6011 h 2877"/>
                                <a:gd name="T108" fmla="+- 0 8526 6657"/>
                                <a:gd name="T109" fmla="*/ T108 w 2879"/>
                                <a:gd name="T110" fmla="+- 0 5991 3265"/>
                                <a:gd name="T111" fmla="*/ 5991 h 2877"/>
                                <a:gd name="T112" fmla="+- 0 8528 6657"/>
                                <a:gd name="T113" fmla="*/ T112 w 2879"/>
                                <a:gd name="T114" fmla="+- 0 5969 3265"/>
                                <a:gd name="T115" fmla="*/ 5969 h 2877"/>
                                <a:gd name="T116" fmla="+- 0 8519 6657"/>
                                <a:gd name="T117" fmla="*/ T116 w 2879"/>
                                <a:gd name="T118" fmla="+- 0 5947 3265"/>
                                <a:gd name="T119" fmla="*/ 5947 h 2877"/>
                                <a:gd name="T120" fmla="+- 0 8505 6657"/>
                                <a:gd name="T121" fmla="*/ T120 w 2879"/>
                                <a:gd name="T122" fmla="+- 0 5923 3265"/>
                                <a:gd name="T123" fmla="*/ 5923 h 2877"/>
                                <a:gd name="T124" fmla="+- 0 8086 6657"/>
                                <a:gd name="T125" fmla="*/ T124 w 2879"/>
                                <a:gd name="T126" fmla="+- 0 5279 3265"/>
                                <a:gd name="T127" fmla="*/ 5279 h 2877"/>
                                <a:gd name="T128" fmla="+- 0 7898 6657"/>
                                <a:gd name="T129" fmla="*/ T128 w 2879"/>
                                <a:gd name="T130" fmla="+- 0 4999 3265"/>
                                <a:gd name="T131" fmla="*/ 4999 h 2877"/>
                                <a:gd name="T132" fmla="+- 0 7681 6657"/>
                                <a:gd name="T133" fmla="*/ T132 w 2879"/>
                                <a:gd name="T134" fmla="+- 0 4665 3265"/>
                                <a:gd name="T135" fmla="*/ 4665 h 2877"/>
                                <a:gd name="T136" fmla="+- 0 7032 6657"/>
                                <a:gd name="T137" fmla="*/ T136 w 2879"/>
                                <a:gd name="T138" fmla="+- 0 3660 3265"/>
                                <a:gd name="T139" fmla="*/ 3660 h 2877"/>
                                <a:gd name="T140" fmla="+- 0 7033 6657"/>
                                <a:gd name="T141" fmla="*/ T140 w 2879"/>
                                <a:gd name="T142" fmla="+- 0 3660 3265"/>
                                <a:gd name="T143" fmla="*/ 3660 h 2877"/>
                                <a:gd name="T144" fmla="+- 0 7507 6657"/>
                                <a:gd name="T145" fmla="*/ T144 w 2879"/>
                                <a:gd name="T146" fmla="+- 0 3659 3265"/>
                                <a:gd name="T147" fmla="*/ 3659 h 2877"/>
                                <a:gd name="T148" fmla="+- 0 6912 6657"/>
                                <a:gd name="T149" fmla="*/ T148 w 2879"/>
                                <a:gd name="T150" fmla="+- 0 3281 3265"/>
                                <a:gd name="T151" fmla="*/ 3281 h 2877"/>
                                <a:gd name="T152" fmla="+- 0 6889 6657"/>
                                <a:gd name="T153" fmla="*/ T152 w 2879"/>
                                <a:gd name="T154" fmla="+- 0 3271 3265"/>
                                <a:gd name="T155" fmla="*/ 3271 h 2877"/>
                                <a:gd name="T156" fmla="+- 0 6869 6657"/>
                                <a:gd name="T157" fmla="*/ T156 w 2879"/>
                                <a:gd name="T158" fmla="+- 0 3265 3265"/>
                                <a:gd name="T159" fmla="*/ 3265 h 2877"/>
                                <a:gd name="T160" fmla="+- 0 9166 6657"/>
                                <a:gd name="T161" fmla="*/ T160 w 2879"/>
                                <a:gd name="T162" fmla="+- 0 4708 3265"/>
                                <a:gd name="T163" fmla="*/ 4708 h 2877"/>
                                <a:gd name="T164" fmla="+- 0 9313 6657"/>
                                <a:gd name="T165" fmla="*/ T164 w 2879"/>
                                <a:gd name="T166" fmla="+- 0 5128 3265"/>
                                <a:gd name="T167" fmla="*/ 5128 h 2877"/>
                                <a:gd name="T168" fmla="+- 0 9338 6657"/>
                                <a:gd name="T169" fmla="*/ T168 w 2879"/>
                                <a:gd name="T170" fmla="+- 0 5141 3265"/>
                                <a:gd name="T171" fmla="*/ 5141 h 2877"/>
                                <a:gd name="T172" fmla="+- 0 9358 6657"/>
                                <a:gd name="T173" fmla="*/ T172 w 2879"/>
                                <a:gd name="T174" fmla="+- 0 5148 3265"/>
                                <a:gd name="T175" fmla="*/ 5148 h 2877"/>
                                <a:gd name="T176" fmla="+- 0 9379 6657"/>
                                <a:gd name="T177" fmla="*/ T176 w 2879"/>
                                <a:gd name="T178" fmla="+- 0 5145 3265"/>
                                <a:gd name="T179" fmla="*/ 5145 h 2877"/>
                                <a:gd name="T180" fmla="+- 0 9397 6657"/>
                                <a:gd name="T181" fmla="*/ T180 w 2879"/>
                                <a:gd name="T182" fmla="+- 0 5139 3265"/>
                                <a:gd name="T183" fmla="*/ 5139 h 2877"/>
                                <a:gd name="T184" fmla="+- 0 9419 6657"/>
                                <a:gd name="T185" fmla="*/ T184 w 2879"/>
                                <a:gd name="T186" fmla="+- 0 5126 3265"/>
                                <a:gd name="T187" fmla="*/ 5126 h 2877"/>
                                <a:gd name="T188" fmla="+- 0 9443 6657"/>
                                <a:gd name="T189" fmla="*/ T188 w 2879"/>
                                <a:gd name="T190" fmla="+- 0 5105 3265"/>
                                <a:gd name="T191" fmla="*/ 5105 h 2877"/>
                                <a:gd name="T192" fmla="+- 0 9472 6657"/>
                                <a:gd name="T193" fmla="*/ T192 w 2879"/>
                                <a:gd name="T194" fmla="+- 0 5075 3265"/>
                                <a:gd name="T195" fmla="*/ 5075 h 2877"/>
                                <a:gd name="T196" fmla="+- 0 9501 6657"/>
                                <a:gd name="T197" fmla="*/ T196 w 2879"/>
                                <a:gd name="T198" fmla="+- 0 5045 3265"/>
                                <a:gd name="T199" fmla="*/ 5045 h 2877"/>
                                <a:gd name="T200" fmla="+- 0 9522 6657"/>
                                <a:gd name="T201" fmla="*/ T200 w 2879"/>
                                <a:gd name="T202" fmla="+- 0 5019 3265"/>
                                <a:gd name="T203" fmla="*/ 5019 h 2877"/>
                                <a:gd name="T204" fmla="+- 0 9534 6657"/>
                                <a:gd name="T205" fmla="*/ T204 w 2879"/>
                                <a:gd name="T206" fmla="+- 0 4997 3265"/>
                                <a:gd name="T207" fmla="*/ 4997 h 2877"/>
                                <a:gd name="T208" fmla="+- 0 9534 6657"/>
                                <a:gd name="T209" fmla="*/ T208 w 2879"/>
                                <a:gd name="T210" fmla="+- 0 4976 3265"/>
                                <a:gd name="T211" fmla="*/ 4976 h 2877"/>
                                <a:gd name="T212" fmla="+- 0 9525 6657"/>
                                <a:gd name="T213" fmla="*/ T212 w 2879"/>
                                <a:gd name="T214" fmla="+- 0 4954 3265"/>
                                <a:gd name="T215" fmla="*/ 4954 h 2877"/>
                                <a:gd name="T216" fmla="+- 0 9507 6657"/>
                                <a:gd name="T217" fmla="*/ T216 w 2879"/>
                                <a:gd name="T218" fmla="+- 0 4931 3265"/>
                                <a:gd name="T219" fmla="*/ 4931 h 2877"/>
                                <a:gd name="T220" fmla="+- 0 9478 6657"/>
                                <a:gd name="T221" fmla="*/ T220 w 2879"/>
                                <a:gd name="T222" fmla="+- 0 4909 3265"/>
                                <a:gd name="T223" fmla="*/ 4909 h 2877"/>
                                <a:gd name="T224" fmla="+- 0 9437 6657"/>
                                <a:gd name="T225" fmla="*/ T224 w 2879"/>
                                <a:gd name="T226" fmla="+- 0 4881 3265"/>
                                <a:gd name="T227" fmla="*/ 4881 h 2877"/>
                                <a:gd name="T228" fmla="+- 0 7507 6657"/>
                                <a:gd name="T229" fmla="*/ T228 w 2879"/>
                                <a:gd name="T230" fmla="+- 0 3659 3265"/>
                                <a:gd name="T231" fmla="*/ 3659 h 2877"/>
                                <a:gd name="T232" fmla="+- 0 8375 6657"/>
                                <a:gd name="T233" fmla="*/ T232 w 2879"/>
                                <a:gd name="T234" fmla="+- 0 4522 3265"/>
                                <a:gd name="T235" fmla="*/ 4522 h 2877"/>
                                <a:gd name="T236" fmla="+- 0 8366 6657"/>
                                <a:gd name="T237" fmla="*/ T236 w 2879"/>
                                <a:gd name="T238" fmla="+- 0 4999 3265"/>
                                <a:gd name="T239" fmla="*/ 4999 h 2877"/>
                                <a:gd name="T240" fmla="+- 0 9166 6657"/>
                                <a:gd name="T241" fmla="*/ T240 w 2879"/>
                                <a:gd name="T242" fmla="+- 0 4708 3265"/>
                                <a:gd name="T243" fmla="*/ 4708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79" h="2877">
                                  <a:moveTo>
                                    <a:pt x="202" y="0"/>
                                  </a:moveTo>
                                  <a:lnTo>
                                    <a:pt x="192" y="2"/>
                                  </a:lnTo>
                                  <a:lnTo>
                                    <a:pt x="182" y="5"/>
                                  </a:lnTo>
                                  <a:lnTo>
                                    <a:pt x="171" y="9"/>
                                  </a:lnTo>
                                  <a:lnTo>
                                    <a:pt x="159" y="14"/>
                                  </a:lnTo>
                                  <a:lnTo>
                                    <a:pt x="148" y="21"/>
                                  </a:lnTo>
                                  <a:lnTo>
                                    <a:pt x="135" y="30"/>
                                  </a:lnTo>
                                  <a:lnTo>
                                    <a:pt x="122" y="41"/>
                                  </a:lnTo>
                                  <a:lnTo>
                                    <a:pt x="109" y="54"/>
                                  </a:lnTo>
                                  <a:lnTo>
                                    <a:pt x="94" y="69"/>
                                  </a:lnTo>
                                  <a:lnTo>
                                    <a:pt x="77" y="85"/>
                                  </a:lnTo>
                                  <a:lnTo>
                                    <a:pt x="62" y="100"/>
                                  </a:lnTo>
                                  <a:lnTo>
                                    <a:pt x="49" y="114"/>
                                  </a:lnTo>
                                  <a:lnTo>
                                    <a:pt x="37" y="127"/>
                                  </a:lnTo>
                                  <a:lnTo>
                                    <a:pt x="27" y="139"/>
                                  </a:lnTo>
                                  <a:lnTo>
                                    <a:pt x="19" y="150"/>
                                  </a:lnTo>
                                  <a:lnTo>
                                    <a:pt x="12" y="161"/>
                                  </a:lnTo>
                                  <a:lnTo>
                                    <a:pt x="7" y="172"/>
                                  </a:lnTo>
                                  <a:lnTo>
                                    <a:pt x="4" y="183"/>
                                  </a:lnTo>
                                  <a:lnTo>
                                    <a:pt x="1" y="193"/>
                                  </a:lnTo>
                                  <a:lnTo>
                                    <a:pt x="0" y="203"/>
                                  </a:lnTo>
                                  <a:lnTo>
                                    <a:pt x="0" y="212"/>
                                  </a:lnTo>
                                  <a:lnTo>
                                    <a:pt x="2" y="222"/>
                                  </a:lnTo>
                                  <a:lnTo>
                                    <a:pt x="5" y="232"/>
                                  </a:lnTo>
                                  <a:lnTo>
                                    <a:pt x="10" y="242"/>
                                  </a:lnTo>
                                  <a:lnTo>
                                    <a:pt x="15" y="253"/>
                                  </a:lnTo>
                                  <a:lnTo>
                                    <a:pt x="21" y="264"/>
                                  </a:lnTo>
                                  <a:lnTo>
                                    <a:pt x="105" y="395"/>
                                  </a:lnTo>
                                  <a:lnTo>
                                    <a:pt x="151" y="468"/>
                                  </a:lnTo>
                                  <a:lnTo>
                                    <a:pt x="741" y="1400"/>
                                  </a:lnTo>
                                  <a:lnTo>
                                    <a:pt x="769" y="1443"/>
                                  </a:lnTo>
                                  <a:lnTo>
                                    <a:pt x="1615" y="2779"/>
                                  </a:lnTo>
                                  <a:lnTo>
                                    <a:pt x="1629" y="2800"/>
                                  </a:lnTo>
                                  <a:lnTo>
                                    <a:pt x="1642" y="2819"/>
                                  </a:lnTo>
                                  <a:lnTo>
                                    <a:pt x="1654" y="2834"/>
                                  </a:lnTo>
                                  <a:lnTo>
                                    <a:pt x="1666" y="2847"/>
                                  </a:lnTo>
                                  <a:lnTo>
                                    <a:pt x="1677" y="2858"/>
                                  </a:lnTo>
                                  <a:lnTo>
                                    <a:pt x="1688" y="2866"/>
                                  </a:lnTo>
                                  <a:lnTo>
                                    <a:pt x="1699" y="2872"/>
                                  </a:lnTo>
                                  <a:lnTo>
                                    <a:pt x="1709" y="2875"/>
                                  </a:lnTo>
                                  <a:lnTo>
                                    <a:pt x="1720" y="2877"/>
                                  </a:lnTo>
                                  <a:lnTo>
                                    <a:pt x="1730" y="2875"/>
                                  </a:lnTo>
                                  <a:lnTo>
                                    <a:pt x="1742" y="2871"/>
                                  </a:lnTo>
                                  <a:lnTo>
                                    <a:pt x="1754" y="2865"/>
                                  </a:lnTo>
                                  <a:lnTo>
                                    <a:pt x="1766" y="2856"/>
                                  </a:lnTo>
                                  <a:lnTo>
                                    <a:pt x="1778" y="2845"/>
                                  </a:lnTo>
                                  <a:lnTo>
                                    <a:pt x="1792" y="2833"/>
                                  </a:lnTo>
                                  <a:lnTo>
                                    <a:pt x="1807" y="2818"/>
                                  </a:lnTo>
                                  <a:lnTo>
                                    <a:pt x="1821" y="2804"/>
                                  </a:lnTo>
                                  <a:lnTo>
                                    <a:pt x="1833" y="2790"/>
                                  </a:lnTo>
                                  <a:lnTo>
                                    <a:pt x="1844" y="2778"/>
                                  </a:lnTo>
                                  <a:lnTo>
                                    <a:pt x="1853" y="2766"/>
                                  </a:lnTo>
                                  <a:lnTo>
                                    <a:pt x="1859" y="2756"/>
                                  </a:lnTo>
                                  <a:lnTo>
                                    <a:pt x="1865" y="2746"/>
                                  </a:lnTo>
                                  <a:lnTo>
                                    <a:pt x="1868" y="2736"/>
                                  </a:lnTo>
                                  <a:lnTo>
                                    <a:pt x="1869" y="2726"/>
                                  </a:lnTo>
                                  <a:lnTo>
                                    <a:pt x="1870" y="2714"/>
                                  </a:lnTo>
                                  <a:lnTo>
                                    <a:pt x="1871" y="2704"/>
                                  </a:lnTo>
                                  <a:lnTo>
                                    <a:pt x="1865" y="2692"/>
                                  </a:lnTo>
                                  <a:lnTo>
                                    <a:pt x="1862" y="2682"/>
                                  </a:lnTo>
                                  <a:lnTo>
                                    <a:pt x="1856" y="2670"/>
                                  </a:lnTo>
                                  <a:lnTo>
                                    <a:pt x="1848" y="2658"/>
                                  </a:lnTo>
                                  <a:lnTo>
                                    <a:pt x="1471" y="2078"/>
                                  </a:lnTo>
                                  <a:lnTo>
                                    <a:pt x="1429" y="2014"/>
                                  </a:lnTo>
                                  <a:lnTo>
                                    <a:pt x="1709" y="1734"/>
                                  </a:lnTo>
                                  <a:lnTo>
                                    <a:pt x="1241" y="1734"/>
                                  </a:lnTo>
                                  <a:lnTo>
                                    <a:pt x="1052" y="1443"/>
                                  </a:lnTo>
                                  <a:lnTo>
                                    <a:pt x="1024" y="1400"/>
                                  </a:lnTo>
                                  <a:lnTo>
                                    <a:pt x="462" y="529"/>
                                  </a:lnTo>
                                  <a:lnTo>
                                    <a:pt x="375" y="395"/>
                                  </a:lnTo>
                                  <a:lnTo>
                                    <a:pt x="376" y="395"/>
                                  </a:lnTo>
                                  <a:lnTo>
                                    <a:pt x="376" y="394"/>
                                  </a:lnTo>
                                  <a:lnTo>
                                    <a:pt x="850" y="394"/>
                                  </a:lnTo>
                                  <a:lnTo>
                                    <a:pt x="266" y="23"/>
                                  </a:lnTo>
                                  <a:lnTo>
                                    <a:pt x="255" y="16"/>
                                  </a:lnTo>
                                  <a:lnTo>
                                    <a:pt x="243" y="10"/>
                                  </a:lnTo>
                                  <a:lnTo>
                                    <a:pt x="232" y="6"/>
                                  </a:lnTo>
                                  <a:lnTo>
                                    <a:pt x="222" y="2"/>
                                  </a:lnTo>
                                  <a:lnTo>
                                    <a:pt x="212" y="0"/>
                                  </a:lnTo>
                                  <a:lnTo>
                                    <a:pt x="202" y="0"/>
                                  </a:lnTo>
                                  <a:close/>
                                  <a:moveTo>
                                    <a:pt x="2509" y="1443"/>
                                  </a:moveTo>
                                  <a:lnTo>
                                    <a:pt x="2000" y="1443"/>
                                  </a:lnTo>
                                  <a:lnTo>
                                    <a:pt x="2656" y="1863"/>
                                  </a:lnTo>
                                  <a:lnTo>
                                    <a:pt x="2670" y="1871"/>
                                  </a:lnTo>
                                  <a:lnTo>
                                    <a:pt x="2681" y="1876"/>
                                  </a:lnTo>
                                  <a:lnTo>
                                    <a:pt x="2691" y="1880"/>
                                  </a:lnTo>
                                  <a:lnTo>
                                    <a:pt x="2701" y="1883"/>
                                  </a:lnTo>
                                  <a:lnTo>
                                    <a:pt x="2711" y="1884"/>
                                  </a:lnTo>
                                  <a:lnTo>
                                    <a:pt x="2722" y="1880"/>
                                  </a:lnTo>
                                  <a:lnTo>
                                    <a:pt x="2731" y="1878"/>
                                  </a:lnTo>
                                  <a:lnTo>
                                    <a:pt x="2740" y="1874"/>
                                  </a:lnTo>
                                  <a:lnTo>
                                    <a:pt x="2750" y="1869"/>
                                  </a:lnTo>
                                  <a:lnTo>
                                    <a:pt x="2762" y="1861"/>
                                  </a:lnTo>
                                  <a:lnTo>
                                    <a:pt x="2773" y="1851"/>
                                  </a:lnTo>
                                  <a:lnTo>
                                    <a:pt x="2786" y="1840"/>
                                  </a:lnTo>
                                  <a:lnTo>
                                    <a:pt x="2800" y="1826"/>
                                  </a:lnTo>
                                  <a:lnTo>
                                    <a:pt x="2815" y="1810"/>
                                  </a:lnTo>
                                  <a:lnTo>
                                    <a:pt x="2831" y="1794"/>
                                  </a:lnTo>
                                  <a:lnTo>
                                    <a:pt x="2844" y="1780"/>
                                  </a:lnTo>
                                  <a:lnTo>
                                    <a:pt x="2855" y="1766"/>
                                  </a:lnTo>
                                  <a:lnTo>
                                    <a:pt x="2865" y="1754"/>
                                  </a:lnTo>
                                  <a:lnTo>
                                    <a:pt x="2872" y="1743"/>
                                  </a:lnTo>
                                  <a:lnTo>
                                    <a:pt x="2877" y="1732"/>
                                  </a:lnTo>
                                  <a:lnTo>
                                    <a:pt x="2878" y="1721"/>
                                  </a:lnTo>
                                  <a:lnTo>
                                    <a:pt x="2877" y="1711"/>
                                  </a:lnTo>
                                  <a:lnTo>
                                    <a:pt x="2874" y="1700"/>
                                  </a:lnTo>
                                  <a:lnTo>
                                    <a:pt x="2868" y="1689"/>
                                  </a:lnTo>
                                  <a:lnTo>
                                    <a:pt x="2860" y="1678"/>
                                  </a:lnTo>
                                  <a:lnTo>
                                    <a:pt x="2850" y="1666"/>
                                  </a:lnTo>
                                  <a:lnTo>
                                    <a:pt x="2836" y="1655"/>
                                  </a:lnTo>
                                  <a:lnTo>
                                    <a:pt x="2821" y="1644"/>
                                  </a:lnTo>
                                  <a:lnTo>
                                    <a:pt x="2802" y="1631"/>
                                  </a:lnTo>
                                  <a:lnTo>
                                    <a:pt x="2780" y="1616"/>
                                  </a:lnTo>
                                  <a:lnTo>
                                    <a:pt x="2509" y="1443"/>
                                  </a:lnTo>
                                  <a:close/>
                                  <a:moveTo>
                                    <a:pt x="850" y="394"/>
                                  </a:moveTo>
                                  <a:lnTo>
                                    <a:pt x="376" y="394"/>
                                  </a:lnTo>
                                  <a:lnTo>
                                    <a:pt x="1718" y="1257"/>
                                  </a:lnTo>
                                  <a:lnTo>
                                    <a:pt x="1241" y="1734"/>
                                  </a:lnTo>
                                  <a:lnTo>
                                    <a:pt x="1709" y="1734"/>
                                  </a:lnTo>
                                  <a:lnTo>
                                    <a:pt x="2000" y="1443"/>
                                  </a:lnTo>
                                  <a:lnTo>
                                    <a:pt x="2509" y="1443"/>
                                  </a:lnTo>
                                  <a:lnTo>
                                    <a:pt x="850" y="394"/>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AutoShape 117"/>
                          <wps:cNvSpPr>
                            <a:spLocks/>
                          </wps:cNvSpPr>
                          <wps:spPr bwMode="auto">
                            <a:xfrm>
                              <a:off x="7607" y="1851"/>
                              <a:ext cx="2327" cy="2885"/>
                            </a:xfrm>
                            <a:custGeom>
                              <a:avLst/>
                              <a:gdLst>
                                <a:gd name="T0" fmla="+- 0 8257 7607"/>
                                <a:gd name="T1" fmla="*/ T0 w 2327"/>
                                <a:gd name="T2" fmla="+- 0 1852 1852"/>
                                <a:gd name="T3" fmla="*/ 1852 h 2885"/>
                                <a:gd name="T4" fmla="+- 0 7628 7607"/>
                                <a:gd name="T5" fmla="*/ T4 w 2327"/>
                                <a:gd name="T6" fmla="+- 0 2477 1852"/>
                                <a:gd name="T7" fmla="*/ 2477 h 2885"/>
                                <a:gd name="T8" fmla="+- 0 7610 7607"/>
                                <a:gd name="T9" fmla="*/ T8 w 2327"/>
                                <a:gd name="T10" fmla="+- 0 2507 1852"/>
                                <a:gd name="T11" fmla="*/ 2507 h 2885"/>
                                <a:gd name="T12" fmla="+- 0 7608 7607"/>
                                <a:gd name="T13" fmla="*/ T12 w 2327"/>
                                <a:gd name="T14" fmla="+- 0 2548 1852"/>
                                <a:gd name="T15" fmla="*/ 2548 h 2885"/>
                                <a:gd name="T16" fmla="+- 0 7628 7607"/>
                                <a:gd name="T17" fmla="*/ T16 w 2327"/>
                                <a:gd name="T18" fmla="+- 0 2603 1852"/>
                                <a:gd name="T19" fmla="*/ 2603 h 2885"/>
                                <a:gd name="T20" fmla="+- 0 7679 7607"/>
                                <a:gd name="T21" fmla="*/ T20 w 2327"/>
                                <a:gd name="T22" fmla="+- 0 2665 1852"/>
                                <a:gd name="T23" fmla="*/ 2665 h 2885"/>
                                <a:gd name="T24" fmla="+- 0 9743 7607"/>
                                <a:gd name="T25" fmla="*/ T24 w 2327"/>
                                <a:gd name="T26" fmla="+- 0 4726 1852"/>
                                <a:gd name="T27" fmla="*/ 4726 h 2885"/>
                                <a:gd name="T28" fmla="+- 0 9765 7607"/>
                                <a:gd name="T29" fmla="*/ T28 w 2327"/>
                                <a:gd name="T30" fmla="+- 0 4735 1852"/>
                                <a:gd name="T31" fmla="*/ 4735 h 2885"/>
                                <a:gd name="T32" fmla="+- 0 9785 7607"/>
                                <a:gd name="T33" fmla="*/ T32 w 2327"/>
                                <a:gd name="T34" fmla="+- 0 4732 1852"/>
                                <a:gd name="T35" fmla="*/ 4732 h 2885"/>
                                <a:gd name="T36" fmla="+- 0 9804 7607"/>
                                <a:gd name="T37" fmla="*/ T36 w 2327"/>
                                <a:gd name="T38" fmla="+- 0 4726 1852"/>
                                <a:gd name="T39" fmla="*/ 4726 h 2885"/>
                                <a:gd name="T40" fmla="+- 0 9825 7607"/>
                                <a:gd name="T41" fmla="*/ T40 w 2327"/>
                                <a:gd name="T42" fmla="+- 0 4715 1852"/>
                                <a:gd name="T43" fmla="*/ 4715 h 2885"/>
                                <a:gd name="T44" fmla="+- 0 9848 7607"/>
                                <a:gd name="T45" fmla="*/ T44 w 2327"/>
                                <a:gd name="T46" fmla="+- 0 4698 1852"/>
                                <a:gd name="T47" fmla="*/ 4698 h 2885"/>
                                <a:gd name="T48" fmla="+- 0 9872 7607"/>
                                <a:gd name="T49" fmla="*/ T48 w 2327"/>
                                <a:gd name="T50" fmla="+- 0 4675 1852"/>
                                <a:gd name="T51" fmla="*/ 4675 h 2885"/>
                                <a:gd name="T52" fmla="+- 0 9896 7607"/>
                                <a:gd name="T53" fmla="*/ T52 w 2327"/>
                                <a:gd name="T54" fmla="+- 0 4650 1852"/>
                                <a:gd name="T55" fmla="*/ 4650 h 2885"/>
                                <a:gd name="T56" fmla="+- 0 9914 7607"/>
                                <a:gd name="T57" fmla="*/ T56 w 2327"/>
                                <a:gd name="T58" fmla="+- 0 4627 1852"/>
                                <a:gd name="T59" fmla="*/ 4627 h 2885"/>
                                <a:gd name="T60" fmla="+- 0 9924 7607"/>
                                <a:gd name="T61" fmla="*/ T60 w 2327"/>
                                <a:gd name="T62" fmla="+- 0 4606 1852"/>
                                <a:gd name="T63" fmla="*/ 4606 h 2885"/>
                                <a:gd name="T64" fmla="+- 0 9929 7607"/>
                                <a:gd name="T65" fmla="*/ T64 w 2327"/>
                                <a:gd name="T66" fmla="+- 0 4588 1852"/>
                                <a:gd name="T67" fmla="*/ 4588 h 2885"/>
                                <a:gd name="T68" fmla="+- 0 9932 7607"/>
                                <a:gd name="T69" fmla="*/ T68 w 2327"/>
                                <a:gd name="T70" fmla="+- 0 4567 1852"/>
                                <a:gd name="T71" fmla="*/ 4567 h 2885"/>
                                <a:gd name="T72" fmla="+- 0 9923 7607"/>
                                <a:gd name="T73" fmla="*/ T72 w 2327"/>
                                <a:gd name="T74" fmla="+- 0 4546 1852"/>
                                <a:gd name="T75" fmla="*/ 4546 h 2885"/>
                                <a:gd name="T76" fmla="+- 0 8988 7607"/>
                                <a:gd name="T77" fmla="*/ T76 w 2327"/>
                                <a:gd name="T78" fmla="+- 0 3608 1852"/>
                                <a:gd name="T79" fmla="*/ 3608 h 2885"/>
                                <a:gd name="T80" fmla="+- 0 8744 7607"/>
                                <a:gd name="T81" fmla="*/ T80 w 2327"/>
                                <a:gd name="T82" fmla="+- 0 3364 1852"/>
                                <a:gd name="T83" fmla="*/ 3364 h 2885"/>
                                <a:gd name="T84" fmla="+- 0 8495 7607"/>
                                <a:gd name="T85" fmla="*/ T84 w 2327"/>
                                <a:gd name="T86" fmla="+- 0 2109 1852"/>
                                <a:gd name="T87" fmla="*/ 2109 h 2885"/>
                                <a:gd name="T88" fmla="+- 0 8503 7607"/>
                                <a:gd name="T89" fmla="*/ T88 w 2327"/>
                                <a:gd name="T90" fmla="+- 0 2098 1852"/>
                                <a:gd name="T91" fmla="*/ 2098 h 2885"/>
                                <a:gd name="T92" fmla="+- 0 8502 7607"/>
                                <a:gd name="T93" fmla="*/ T92 w 2327"/>
                                <a:gd name="T94" fmla="+- 0 2078 1852"/>
                                <a:gd name="T95" fmla="*/ 2078 h 2885"/>
                                <a:gd name="T96" fmla="+- 0 8492 7607"/>
                                <a:gd name="T97" fmla="*/ T96 w 2327"/>
                                <a:gd name="T98" fmla="+- 0 2054 1852"/>
                                <a:gd name="T99" fmla="*/ 2054 h 2885"/>
                                <a:gd name="T100" fmla="+- 0 8480 7607"/>
                                <a:gd name="T101" fmla="*/ T100 w 2327"/>
                                <a:gd name="T102" fmla="+- 0 2033 1852"/>
                                <a:gd name="T103" fmla="*/ 2033 h 2885"/>
                                <a:gd name="T104" fmla="+- 0 8462 7607"/>
                                <a:gd name="T105" fmla="*/ T104 w 2327"/>
                                <a:gd name="T106" fmla="+- 0 2008 1852"/>
                                <a:gd name="T107" fmla="*/ 2008 h 2885"/>
                                <a:gd name="T108" fmla="+- 0 8438 7607"/>
                                <a:gd name="T109" fmla="*/ T108 w 2327"/>
                                <a:gd name="T110" fmla="+- 0 1981 1852"/>
                                <a:gd name="T111" fmla="*/ 1981 h 2885"/>
                                <a:gd name="T112" fmla="+- 0 8408 7607"/>
                                <a:gd name="T113" fmla="*/ T112 w 2327"/>
                                <a:gd name="T114" fmla="+- 0 1950 1852"/>
                                <a:gd name="T115" fmla="*/ 1950 h 2885"/>
                                <a:gd name="T116" fmla="+- 0 8376 7607"/>
                                <a:gd name="T117" fmla="*/ T116 w 2327"/>
                                <a:gd name="T118" fmla="+- 0 1920 1852"/>
                                <a:gd name="T119" fmla="*/ 1920 h 2885"/>
                                <a:gd name="T120" fmla="+- 0 8348 7607"/>
                                <a:gd name="T121" fmla="*/ T120 w 2327"/>
                                <a:gd name="T122" fmla="+- 0 1894 1852"/>
                                <a:gd name="T123" fmla="*/ 1894 h 2885"/>
                                <a:gd name="T124" fmla="+- 0 8323 7607"/>
                                <a:gd name="T125" fmla="*/ T124 w 2327"/>
                                <a:gd name="T126" fmla="+- 0 1875 1852"/>
                                <a:gd name="T127" fmla="*/ 1875 h 2885"/>
                                <a:gd name="T128" fmla="+- 0 8301 7607"/>
                                <a:gd name="T129" fmla="*/ T128 w 2327"/>
                                <a:gd name="T130" fmla="+- 0 1862 1852"/>
                                <a:gd name="T131" fmla="*/ 1862 h 2885"/>
                                <a:gd name="T132" fmla="+- 0 8276 7607"/>
                                <a:gd name="T133" fmla="*/ T132 w 2327"/>
                                <a:gd name="T134" fmla="+- 0 1853 1852"/>
                                <a:gd name="T135" fmla="*/ 1853 h 2885"/>
                                <a:gd name="T136" fmla="+- 0 9239 7607"/>
                                <a:gd name="T137" fmla="*/ T136 w 2327"/>
                                <a:gd name="T138" fmla="+- 0 2879 1852"/>
                                <a:gd name="T139" fmla="*/ 2879 h 2885"/>
                                <a:gd name="T140" fmla="+- 0 9224 7607"/>
                                <a:gd name="T141" fmla="*/ T140 w 2327"/>
                                <a:gd name="T142" fmla="+- 0 2883 1852"/>
                                <a:gd name="T143" fmla="*/ 2883 h 2885"/>
                                <a:gd name="T144" fmla="+- 0 9232 7607"/>
                                <a:gd name="T145" fmla="*/ T144 w 2327"/>
                                <a:gd name="T146" fmla="+- 0 3364 1852"/>
                                <a:gd name="T147" fmla="*/ 3364 h 2885"/>
                                <a:gd name="T148" fmla="+- 0 9469 7607"/>
                                <a:gd name="T149" fmla="*/ T148 w 2327"/>
                                <a:gd name="T150" fmla="+- 0 3128 1852"/>
                                <a:gd name="T151" fmla="*/ 3128 h 2885"/>
                                <a:gd name="T152" fmla="+- 0 9470 7607"/>
                                <a:gd name="T153" fmla="*/ T152 w 2327"/>
                                <a:gd name="T154" fmla="+- 0 3110 1852"/>
                                <a:gd name="T155" fmla="*/ 3110 h 2885"/>
                                <a:gd name="T156" fmla="+- 0 9466 7607"/>
                                <a:gd name="T157" fmla="*/ T156 w 2327"/>
                                <a:gd name="T158" fmla="+- 0 3089 1852"/>
                                <a:gd name="T159" fmla="*/ 3089 h 2885"/>
                                <a:gd name="T160" fmla="+- 0 9454 7607"/>
                                <a:gd name="T161" fmla="*/ T160 w 2327"/>
                                <a:gd name="T162" fmla="+- 0 3066 1852"/>
                                <a:gd name="T163" fmla="*/ 3066 h 2885"/>
                                <a:gd name="T164" fmla="+- 0 9439 7607"/>
                                <a:gd name="T165" fmla="*/ T164 w 2327"/>
                                <a:gd name="T166" fmla="+- 0 3043 1852"/>
                                <a:gd name="T167" fmla="*/ 3043 h 2885"/>
                                <a:gd name="T168" fmla="+- 0 9418 7607"/>
                                <a:gd name="T169" fmla="*/ T168 w 2327"/>
                                <a:gd name="T170" fmla="+- 0 3018 1852"/>
                                <a:gd name="T171" fmla="*/ 3018 h 2885"/>
                                <a:gd name="T172" fmla="+- 0 9392 7607"/>
                                <a:gd name="T173" fmla="*/ T172 w 2327"/>
                                <a:gd name="T174" fmla="+- 0 2990 1852"/>
                                <a:gd name="T175" fmla="*/ 2990 h 2885"/>
                                <a:gd name="T176" fmla="+- 0 9359 7607"/>
                                <a:gd name="T177" fmla="*/ T176 w 2327"/>
                                <a:gd name="T178" fmla="+- 0 2957 1852"/>
                                <a:gd name="T179" fmla="*/ 2957 h 2885"/>
                                <a:gd name="T180" fmla="+- 0 9328 7607"/>
                                <a:gd name="T181" fmla="*/ T180 w 2327"/>
                                <a:gd name="T182" fmla="+- 0 2928 1852"/>
                                <a:gd name="T183" fmla="*/ 2928 h 2885"/>
                                <a:gd name="T184" fmla="+- 0 9302 7607"/>
                                <a:gd name="T185" fmla="*/ T184 w 2327"/>
                                <a:gd name="T186" fmla="+- 0 2906 1852"/>
                                <a:gd name="T187" fmla="*/ 2906 h 2885"/>
                                <a:gd name="T188" fmla="+- 0 9281 7607"/>
                                <a:gd name="T189" fmla="*/ T188 w 2327"/>
                                <a:gd name="T190" fmla="+- 0 2892 1852"/>
                                <a:gd name="T191" fmla="*/ 2892 h 2885"/>
                                <a:gd name="T192" fmla="+- 0 9259 7607"/>
                                <a:gd name="T193" fmla="*/ T192 w 2327"/>
                                <a:gd name="T194" fmla="+- 0 2882 1852"/>
                                <a:gd name="T195" fmla="*/ 2882 h 2885"/>
                                <a:gd name="T196" fmla="+- 0 9239 7607"/>
                                <a:gd name="T197" fmla="*/ T196 w 2327"/>
                                <a:gd name="T198" fmla="+- 0 2879 1852"/>
                                <a:gd name="T199" fmla="*/ 2879 h 2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27" h="2885">
                                  <a:moveTo>
                                    <a:pt x="660" y="0"/>
                                  </a:moveTo>
                                  <a:lnTo>
                                    <a:pt x="650" y="0"/>
                                  </a:lnTo>
                                  <a:lnTo>
                                    <a:pt x="644" y="2"/>
                                  </a:lnTo>
                                  <a:lnTo>
                                    <a:pt x="21" y="625"/>
                                  </a:lnTo>
                                  <a:lnTo>
                                    <a:pt x="10" y="639"/>
                                  </a:lnTo>
                                  <a:lnTo>
                                    <a:pt x="3" y="655"/>
                                  </a:lnTo>
                                  <a:lnTo>
                                    <a:pt x="0" y="674"/>
                                  </a:lnTo>
                                  <a:lnTo>
                                    <a:pt x="1" y="696"/>
                                  </a:lnTo>
                                  <a:lnTo>
                                    <a:pt x="7" y="723"/>
                                  </a:lnTo>
                                  <a:lnTo>
                                    <a:pt x="21" y="751"/>
                                  </a:lnTo>
                                  <a:lnTo>
                                    <a:pt x="43" y="781"/>
                                  </a:lnTo>
                                  <a:lnTo>
                                    <a:pt x="72" y="813"/>
                                  </a:lnTo>
                                  <a:lnTo>
                                    <a:pt x="2128" y="2868"/>
                                  </a:lnTo>
                                  <a:lnTo>
                                    <a:pt x="2136" y="2874"/>
                                  </a:lnTo>
                                  <a:lnTo>
                                    <a:pt x="2146" y="2878"/>
                                  </a:lnTo>
                                  <a:lnTo>
                                    <a:pt x="2158" y="2883"/>
                                  </a:lnTo>
                                  <a:lnTo>
                                    <a:pt x="2167" y="2884"/>
                                  </a:lnTo>
                                  <a:lnTo>
                                    <a:pt x="2178" y="2880"/>
                                  </a:lnTo>
                                  <a:lnTo>
                                    <a:pt x="2187" y="2878"/>
                                  </a:lnTo>
                                  <a:lnTo>
                                    <a:pt x="2197" y="2874"/>
                                  </a:lnTo>
                                  <a:lnTo>
                                    <a:pt x="2207" y="2869"/>
                                  </a:lnTo>
                                  <a:lnTo>
                                    <a:pt x="2218" y="2863"/>
                                  </a:lnTo>
                                  <a:lnTo>
                                    <a:pt x="2229" y="2855"/>
                                  </a:lnTo>
                                  <a:lnTo>
                                    <a:pt x="2241" y="2846"/>
                                  </a:lnTo>
                                  <a:lnTo>
                                    <a:pt x="2253" y="2835"/>
                                  </a:lnTo>
                                  <a:lnTo>
                                    <a:pt x="2265" y="2823"/>
                                  </a:lnTo>
                                  <a:lnTo>
                                    <a:pt x="2278" y="2810"/>
                                  </a:lnTo>
                                  <a:lnTo>
                                    <a:pt x="2289" y="2798"/>
                                  </a:lnTo>
                                  <a:lnTo>
                                    <a:pt x="2298" y="2786"/>
                                  </a:lnTo>
                                  <a:lnTo>
                                    <a:pt x="2307" y="2775"/>
                                  </a:lnTo>
                                  <a:lnTo>
                                    <a:pt x="2312" y="2764"/>
                                  </a:lnTo>
                                  <a:lnTo>
                                    <a:pt x="2317" y="2754"/>
                                  </a:lnTo>
                                  <a:lnTo>
                                    <a:pt x="2320" y="2745"/>
                                  </a:lnTo>
                                  <a:lnTo>
                                    <a:pt x="2322" y="2736"/>
                                  </a:lnTo>
                                  <a:lnTo>
                                    <a:pt x="2326" y="2725"/>
                                  </a:lnTo>
                                  <a:lnTo>
                                    <a:pt x="2325" y="2715"/>
                                  </a:lnTo>
                                  <a:lnTo>
                                    <a:pt x="2320" y="2704"/>
                                  </a:lnTo>
                                  <a:lnTo>
                                    <a:pt x="2316" y="2694"/>
                                  </a:lnTo>
                                  <a:lnTo>
                                    <a:pt x="2310" y="2686"/>
                                  </a:lnTo>
                                  <a:lnTo>
                                    <a:pt x="1381" y="1756"/>
                                  </a:lnTo>
                                  <a:lnTo>
                                    <a:pt x="1625" y="1512"/>
                                  </a:lnTo>
                                  <a:lnTo>
                                    <a:pt x="1137" y="1512"/>
                                  </a:lnTo>
                                  <a:lnTo>
                                    <a:pt x="385" y="760"/>
                                  </a:lnTo>
                                  <a:lnTo>
                                    <a:pt x="888" y="257"/>
                                  </a:lnTo>
                                  <a:lnTo>
                                    <a:pt x="893" y="252"/>
                                  </a:lnTo>
                                  <a:lnTo>
                                    <a:pt x="896" y="246"/>
                                  </a:lnTo>
                                  <a:lnTo>
                                    <a:pt x="896" y="235"/>
                                  </a:lnTo>
                                  <a:lnTo>
                                    <a:pt x="895" y="226"/>
                                  </a:lnTo>
                                  <a:lnTo>
                                    <a:pt x="892" y="215"/>
                                  </a:lnTo>
                                  <a:lnTo>
                                    <a:pt x="885" y="202"/>
                                  </a:lnTo>
                                  <a:lnTo>
                                    <a:pt x="880" y="192"/>
                                  </a:lnTo>
                                  <a:lnTo>
                                    <a:pt x="873" y="181"/>
                                  </a:lnTo>
                                  <a:lnTo>
                                    <a:pt x="865" y="169"/>
                                  </a:lnTo>
                                  <a:lnTo>
                                    <a:pt x="855" y="156"/>
                                  </a:lnTo>
                                  <a:lnTo>
                                    <a:pt x="844" y="143"/>
                                  </a:lnTo>
                                  <a:lnTo>
                                    <a:pt x="831" y="129"/>
                                  </a:lnTo>
                                  <a:lnTo>
                                    <a:pt x="817" y="114"/>
                                  </a:lnTo>
                                  <a:lnTo>
                                    <a:pt x="801" y="98"/>
                                  </a:lnTo>
                                  <a:lnTo>
                                    <a:pt x="785" y="82"/>
                                  </a:lnTo>
                                  <a:lnTo>
                                    <a:pt x="769" y="68"/>
                                  </a:lnTo>
                                  <a:lnTo>
                                    <a:pt x="755" y="54"/>
                                  </a:lnTo>
                                  <a:lnTo>
                                    <a:pt x="741" y="42"/>
                                  </a:lnTo>
                                  <a:lnTo>
                                    <a:pt x="728" y="32"/>
                                  </a:lnTo>
                                  <a:lnTo>
                                    <a:pt x="716" y="23"/>
                                  </a:lnTo>
                                  <a:lnTo>
                                    <a:pt x="704" y="16"/>
                                  </a:lnTo>
                                  <a:lnTo>
                                    <a:pt x="694" y="10"/>
                                  </a:lnTo>
                                  <a:lnTo>
                                    <a:pt x="680" y="3"/>
                                  </a:lnTo>
                                  <a:lnTo>
                                    <a:pt x="669" y="1"/>
                                  </a:lnTo>
                                  <a:lnTo>
                                    <a:pt x="660" y="0"/>
                                  </a:lnTo>
                                  <a:close/>
                                  <a:moveTo>
                                    <a:pt x="1632" y="1027"/>
                                  </a:moveTo>
                                  <a:lnTo>
                                    <a:pt x="1623" y="1029"/>
                                  </a:lnTo>
                                  <a:lnTo>
                                    <a:pt x="1617" y="1031"/>
                                  </a:lnTo>
                                  <a:lnTo>
                                    <a:pt x="1137" y="1512"/>
                                  </a:lnTo>
                                  <a:lnTo>
                                    <a:pt x="1625" y="1512"/>
                                  </a:lnTo>
                                  <a:lnTo>
                                    <a:pt x="1856" y="1281"/>
                                  </a:lnTo>
                                  <a:lnTo>
                                    <a:pt x="1862" y="1276"/>
                                  </a:lnTo>
                                  <a:lnTo>
                                    <a:pt x="1863" y="1268"/>
                                  </a:lnTo>
                                  <a:lnTo>
                                    <a:pt x="1863" y="1258"/>
                                  </a:lnTo>
                                  <a:lnTo>
                                    <a:pt x="1862" y="1248"/>
                                  </a:lnTo>
                                  <a:lnTo>
                                    <a:pt x="1859" y="1237"/>
                                  </a:lnTo>
                                  <a:lnTo>
                                    <a:pt x="1852" y="1224"/>
                                  </a:lnTo>
                                  <a:lnTo>
                                    <a:pt x="1847" y="1214"/>
                                  </a:lnTo>
                                  <a:lnTo>
                                    <a:pt x="1840" y="1203"/>
                                  </a:lnTo>
                                  <a:lnTo>
                                    <a:pt x="1832" y="1191"/>
                                  </a:lnTo>
                                  <a:lnTo>
                                    <a:pt x="1822" y="1179"/>
                                  </a:lnTo>
                                  <a:lnTo>
                                    <a:pt x="1811" y="1166"/>
                                  </a:lnTo>
                                  <a:lnTo>
                                    <a:pt x="1799" y="1152"/>
                                  </a:lnTo>
                                  <a:lnTo>
                                    <a:pt x="1785" y="1138"/>
                                  </a:lnTo>
                                  <a:lnTo>
                                    <a:pt x="1769" y="1122"/>
                                  </a:lnTo>
                                  <a:lnTo>
                                    <a:pt x="1752" y="1105"/>
                                  </a:lnTo>
                                  <a:lnTo>
                                    <a:pt x="1736" y="1089"/>
                                  </a:lnTo>
                                  <a:lnTo>
                                    <a:pt x="1721" y="1076"/>
                                  </a:lnTo>
                                  <a:lnTo>
                                    <a:pt x="1707" y="1064"/>
                                  </a:lnTo>
                                  <a:lnTo>
                                    <a:pt x="1695" y="1054"/>
                                  </a:lnTo>
                                  <a:lnTo>
                                    <a:pt x="1684" y="1046"/>
                                  </a:lnTo>
                                  <a:lnTo>
                                    <a:pt x="1674" y="1040"/>
                                  </a:lnTo>
                                  <a:lnTo>
                                    <a:pt x="1664" y="1036"/>
                                  </a:lnTo>
                                  <a:lnTo>
                                    <a:pt x="1652" y="1030"/>
                                  </a:lnTo>
                                  <a:lnTo>
                                    <a:pt x="1641" y="1028"/>
                                  </a:lnTo>
                                  <a:lnTo>
                                    <a:pt x="1632" y="10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AutoShape 116"/>
                          <wps:cNvSpPr>
                            <a:spLocks/>
                          </wps:cNvSpPr>
                          <wps:spPr bwMode="auto">
                            <a:xfrm>
                              <a:off x="8418" y="712"/>
                              <a:ext cx="2769" cy="2769"/>
                            </a:xfrm>
                            <a:custGeom>
                              <a:avLst/>
                              <a:gdLst>
                                <a:gd name="T0" fmla="+- 0 9064 8419"/>
                                <a:gd name="T1" fmla="*/ T0 w 2769"/>
                                <a:gd name="T2" fmla="+- 0 1540 713"/>
                                <a:gd name="T3" fmla="*/ 1540 h 2769"/>
                                <a:gd name="T4" fmla="+- 0 10999 8419"/>
                                <a:gd name="T5" fmla="*/ T4 w 2769"/>
                                <a:gd name="T6" fmla="+- 0 3473 713"/>
                                <a:gd name="T7" fmla="*/ 3473 h 2769"/>
                                <a:gd name="T8" fmla="+- 0 11019 8419"/>
                                <a:gd name="T9" fmla="*/ T8 w 2769"/>
                                <a:gd name="T10" fmla="+- 0 3481 713"/>
                                <a:gd name="T11" fmla="*/ 3481 h 2769"/>
                                <a:gd name="T12" fmla="+- 0 11039 8419"/>
                                <a:gd name="T13" fmla="*/ T12 w 2769"/>
                                <a:gd name="T14" fmla="+- 0 3478 713"/>
                                <a:gd name="T15" fmla="*/ 3478 h 2769"/>
                                <a:gd name="T16" fmla="+- 0 11058 8419"/>
                                <a:gd name="T17" fmla="*/ T16 w 2769"/>
                                <a:gd name="T18" fmla="+- 0 3472 713"/>
                                <a:gd name="T19" fmla="*/ 3472 h 2769"/>
                                <a:gd name="T20" fmla="+- 0 11080 8419"/>
                                <a:gd name="T21" fmla="*/ T20 w 2769"/>
                                <a:gd name="T22" fmla="+- 0 3461 713"/>
                                <a:gd name="T23" fmla="*/ 3461 h 2769"/>
                                <a:gd name="T24" fmla="+- 0 11102 8419"/>
                                <a:gd name="T25" fmla="*/ T24 w 2769"/>
                                <a:gd name="T26" fmla="+- 0 3444 713"/>
                                <a:gd name="T27" fmla="*/ 3444 h 2769"/>
                                <a:gd name="T28" fmla="+- 0 11127 8419"/>
                                <a:gd name="T29" fmla="*/ T28 w 2769"/>
                                <a:gd name="T30" fmla="+- 0 3421 713"/>
                                <a:gd name="T31" fmla="*/ 3421 h 2769"/>
                                <a:gd name="T32" fmla="+- 0 11150 8419"/>
                                <a:gd name="T33" fmla="*/ T32 w 2769"/>
                                <a:gd name="T34" fmla="+- 0 3395 713"/>
                                <a:gd name="T35" fmla="*/ 3395 h 2769"/>
                                <a:gd name="T36" fmla="+- 0 11168 8419"/>
                                <a:gd name="T37" fmla="*/ T36 w 2769"/>
                                <a:gd name="T38" fmla="+- 0 3373 713"/>
                                <a:gd name="T39" fmla="*/ 3373 h 2769"/>
                                <a:gd name="T40" fmla="+- 0 11178 8419"/>
                                <a:gd name="T41" fmla="*/ T40 w 2769"/>
                                <a:gd name="T42" fmla="+- 0 3352 713"/>
                                <a:gd name="T43" fmla="*/ 3352 h 2769"/>
                                <a:gd name="T44" fmla="+- 0 11183 8419"/>
                                <a:gd name="T45" fmla="*/ T44 w 2769"/>
                                <a:gd name="T46" fmla="+- 0 3333 713"/>
                                <a:gd name="T47" fmla="*/ 3333 h 2769"/>
                                <a:gd name="T48" fmla="+- 0 11187 8419"/>
                                <a:gd name="T49" fmla="*/ T48 w 2769"/>
                                <a:gd name="T50" fmla="+- 0 3313 713"/>
                                <a:gd name="T51" fmla="*/ 3313 h 2769"/>
                                <a:gd name="T52" fmla="+- 0 11179 8419"/>
                                <a:gd name="T53" fmla="*/ T52 w 2769"/>
                                <a:gd name="T54" fmla="+- 0 3293 713"/>
                                <a:gd name="T55" fmla="*/ 3293 h 2769"/>
                                <a:gd name="T56" fmla="+- 0 11163 8419"/>
                                <a:gd name="T57" fmla="*/ T56 w 2769"/>
                                <a:gd name="T58" fmla="+- 0 3275 713"/>
                                <a:gd name="T59" fmla="*/ 3275 h 2769"/>
                                <a:gd name="T60" fmla="+- 0 8667 8419"/>
                                <a:gd name="T61" fmla="*/ T60 w 2769"/>
                                <a:gd name="T62" fmla="+- 0 1935 713"/>
                                <a:gd name="T63" fmla="*/ 1935 h 2769"/>
                                <a:gd name="T64" fmla="+- 0 8665 8419"/>
                                <a:gd name="T65" fmla="*/ T64 w 2769"/>
                                <a:gd name="T66" fmla="+- 0 1936 713"/>
                                <a:gd name="T67" fmla="*/ 1936 h 2769"/>
                                <a:gd name="T68" fmla="+- 0 9406 8419"/>
                                <a:gd name="T69" fmla="*/ T68 w 2769"/>
                                <a:gd name="T70" fmla="+- 0 713 713"/>
                                <a:gd name="T71" fmla="*/ 713 h 2769"/>
                                <a:gd name="T72" fmla="+- 0 9388 8419"/>
                                <a:gd name="T73" fmla="*/ T72 w 2769"/>
                                <a:gd name="T74" fmla="+- 0 717 713"/>
                                <a:gd name="T75" fmla="*/ 717 h 2769"/>
                                <a:gd name="T76" fmla="+- 0 8419 8419"/>
                                <a:gd name="T77" fmla="*/ T76 w 2769"/>
                                <a:gd name="T78" fmla="+- 0 1689 713"/>
                                <a:gd name="T79" fmla="*/ 1689 h 2769"/>
                                <a:gd name="T80" fmla="+- 0 8420 8419"/>
                                <a:gd name="T81" fmla="*/ T80 w 2769"/>
                                <a:gd name="T82" fmla="+- 0 1709 713"/>
                                <a:gd name="T83" fmla="*/ 1709 h 2769"/>
                                <a:gd name="T84" fmla="+- 0 8430 8419"/>
                                <a:gd name="T85" fmla="*/ T84 w 2769"/>
                                <a:gd name="T86" fmla="+- 0 1733 713"/>
                                <a:gd name="T87" fmla="*/ 1733 h 2769"/>
                                <a:gd name="T88" fmla="+- 0 8444 8419"/>
                                <a:gd name="T89" fmla="*/ T88 w 2769"/>
                                <a:gd name="T90" fmla="+- 0 1754 713"/>
                                <a:gd name="T91" fmla="*/ 1754 h 2769"/>
                                <a:gd name="T92" fmla="+- 0 8463 8419"/>
                                <a:gd name="T93" fmla="*/ T92 w 2769"/>
                                <a:gd name="T94" fmla="+- 0 1778 713"/>
                                <a:gd name="T95" fmla="*/ 1778 h 2769"/>
                                <a:gd name="T96" fmla="+- 0 8488 8419"/>
                                <a:gd name="T97" fmla="*/ T96 w 2769"/>
                                <a:gd name="T98" fmla="+- 0 1808 713"/>
                                <a:gd name="T99" fmla="*/ 1808 h 2769"/>
                                <a:gd name="T100" fmla="+- 0 8518 8419"/>
                                <a:gd name="T101" fmla="*/ T100 w 2769"/>
                                <a:gd name="T102" fmla="+- 0 1840 713"/>
                                <a:gd name="T103" fmla="*/ 1840 h 2769"/>
                                <a:gd name="T104" fmla="+- 0 8550 8419"/>
                                <a:gd name="T105" fmla="*/ T104 w 2769"/>
                                <a:gd name="T106" fmla="+- 0 1870 713"/>
                                <a:gd name="T107" fmla="*/ 1870 h 2769"/>
                                <a:gd name="T108" fmla="+- 0 8578 8419"/>
                                <a:gd name="T109" fmla="*/ T108 w 2769"/>
                                <a:gd name="T110" fmla="+- 0 1893 713"/>
                                <a:gd name="T111" fmla="*/ 1893 h 2769"/>
                                <a:gd name="T112" fmla="+- 0 8602 8419"/>
                                <a:gd name="T113" fmla="*/ T112 w 2769"/>
                                <a:gd name="T114" fmla="+- 0 1912 713"/>
                                <a:gd name="T115" fmla="*/ 1912 h 2769"/>
                                <a:gd name="T116" fmla="+- 0 8635 8419"/>
                                <a:gd name="T117" fmla="*/ T116 w 2769"/>
                                <a:gd name="T118" fmla="+- 0 1931 713"/>
                                <a:gd name="T119" fmla="*/ 1931 h 2769"/>
                                <a:gd name="T120" fmla="+- 0 8656 8419"/>
                                <a:gd name="T121" fmla="*/ T120 w 2769"/>
                                <a:gd name="T122" fmla="+- 0 1935 713"/>
                                <a:gd name="T123" fmla="*/ 1935 h 2769"/>
                                <a:gd name="T124" fmla="+- 0 8672 8419"/>
                                <a:gd name="T125" fmla="*/ T124 w 2769"/>
                                <a:gd name="T126" fmla="+- 0 1932 713"/>
                                <a:gd name="T127" fmla="*/ 1932 h 2769"/>
                                <a:gd name="T128" fmla="+- 0 9429 8419"/>
                                <a:gd name="T129" fmla="*/ T128 w 2769"/>
                                <a:gd name="T130" fmla="+- 0 1540 713"/>
                                <a:gd name="T131" fmla="*/ 1540 h 2769"/>
                                <a:gd name="T132" fmla="+- 0 9632 8419"/>
                                <a:gd name="T133" fmla="*/ T132 w 2769"/>
                                <a:gd name="T134" fmla="+- 0 972 713"/>
                                <a:gd name="T135" fmla="*/ 972 h 2769"/>
                                <a:gd name="T136" fmla="+- 0 9641 8419"/>
                                <a:gd name="T137" fmla="*/ T136 w 2769"/>
                                <a:gd name="T138" fmla="+- 0 959 713"/>
                                <a:gd name="T139" fmla="*/ 959 h 2769"/>
                                <a:gd name="T140" fmla="+- 0 9640 8419"/>
                                <a:gd name="T141" fmla="*/ T140 w 2769"/>
                                <a:gd name="T142" fmla="+- 0 939 713"/>
                                <a:gd name="T143" fmla="*/ 939 h 2769"/>
                                <a:gd name="T144" fmla="+- 0 9631 8419"/>
                                <a:gd name="T145" fmla="*/ T144 w 2769"/>
                                <a:gd name="T146" fmla="+- 0 915 713"/>
                                <a:gd name="T147" fmla="*/ 915 h 2769"/>
                                <a:gd name="T148" fmla="+- 0 9619 8419"/>
                                <a:gd name="T149" fmla="*/ T148 w 2769"/>
                                <a:gd name="T150" fmla="+- 0 895 713"/>
                                <a:gd name="T151" fmla="*/ 895 h 2769"/>
                                <a:gd name="T152" fmla="+- 0 9600 8419"/>
                                <a:gd name="T153" fmla="*/ T152 w 2769"/>
                                <a:gd name="T154" fmla="+- 0 871 713"/>
                                <a:gd name="T155" fmla="*/ 871 h 2769"/>
                                <a:gd name="T156" fmla="+- 0 9575 8419"/>
                                <a:gd name="T157" fmla="*/ T156 w 2769"/>
                                <a:gd name="T158" fmla="+- 0 844 713"/>
                                <a:gd name="T159" fmla="*/ 844 h 2769"/>
                                <a:gd name="T160" fmla="+- 0 9545 8419"/>
                                <a:gd name="T161" fmla="*/ T160 w 2769"/>
                                <a:gd name="T162" fmla="+- 0 812 713"/>
                                <a:gd name="T163" fmla="*/ 812 h 2769"/>
                                <a:gd name="T164" fmla="+- 0 9514 8419"/>
                                <a:gd name="T165" fmla="*/ T164 w 2769"/>
                                <a:gd name="T166" fmla="+- 0 782 713"/>
                                <a:gd name="T167" fmla="*/ 782 h 2769"/>
                                <a:gd name="T168" fmla="+- 0 9485 8419"/>
                                <a:gd name="T169" fmla="*/ T168 w 2769"/>
                                <a:gd name="T170" fmla="+- 0 756 713"/>
                                <a:gd name="T171" fmla="*/ 756 h 2769"/>
                                <a:gd name="T172" fmla="+- 0 9461 8419"/>
                                <a:gd name="T173" fmla="*/ T172 w 2769"/>
                                <a:gd name="T174" fmla="+- 0 737 713"/>
                                <a:gd name="T175" fmla="*/ 737 h 2769"/>
                                <a:gd name="T176" fmla="+- 0 9439 8419"/>
                                <a:gd name="T177" fmla="*/ T176 w 2769"/>
                                <a:gd name="T178" fmla="+- 0 724 713"/>
                                <a:gd name="T179" fmla="*/ 724 h 2769"/>
                                <a:gd name="T180" fmla="+- 0 9415 8419"/>
                                <a:gd name="T181" fmla="*/ T180 w 2769"/>
                                <a:gd name="T182" fmla="+- 0 714 713"/>
                                <a:gd name="T183" fmla="*/ 714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9"/>
                                  </a:lnTo>
                                  <a:lnTo>
                                    <a:pt x="2620" y="2765"/>
                                  </a:lnTo>
                                  <a:lnTo>
                                    <a:pt x="2630" y="2762"/>
                                  </a:lnTo>
                                  <a:lnTo>
                                    <a:pt x="2639" y="2759"/>
                                  </a:lnTo>
                                  <a:lnTo>
                                    <a:pt x="2650" y="2754"/>
                                  </a:lnTo>
                                  <a:lnTo>
                                    <a:pt x="2661" y="2748"/>
                                  </a:lnTo>
                                  <a:lnTo>
                                    <a:pt x="2671" y="2740"/>
                                  </a:lnTo>
                                  <a:lnTo>
                                    <a:pt x="2683" y="2731"/>
                                  </a:lnTo>
                                  <a:lnTo>
                                    <a:pt x="2695" y="2720"/>
                                  </a:lnTo>
                                  <a:lnTo>
                                    <a:pt x="2708" y="2708"/>
                                  </a:lnTo>
                                  <a:lnTo>
                                    <a:pt x="2720" y="2695"/>
                                  </a:lnTo>
                                  <a:lnTo>
                                    <a:pt x="2731" y="2682"/>
                                  </a:lnTo>
                                  <a:lnTo>
                                    <a:pt x="2741" y="2671"/>
                                  </a:lnTo>
                                  <a:lnTo>
                                    <a:pt x="2749" y="2660"/>
                                  </a:lnTo>
                                  <a:lnTo>
                                    <a:pt x="2754" y="2649"/>
                                  </a:lnTo>
                                  <a:lnTo>
                                    <a:pt x="2759" y="2639"/>
                                  </a:lnTo>
                                  <a:lnTo>
                                    <a:pt x="2762" y="2630"/>
                                  </a:lnTo>
                                  <a:lnTo>
                                    <a:pt x="2764" y="2620"/>
                                  </a:lnTo>
                                  <a:lnTo>
                                    <a:pt x="2768" y="2610"/>
                                  </a:lnTo>
                                  <a:lnTo>
                                    <a:pt x="2768" y="2600"/>
                                  </a:lnTo>
                                  <a:lnTo>
                                    <a:pt x="2764" y="2590"/>
                                  </a:lnTo>
                                  <a:lnTo>
                                    <a:pt x="2760" y="2580"/>
                                  </a:lnTo>
                                  <a:lnTo>
                                    <a:pt x="2753" y="2570"/>
                                  </a:lnTo>
                                  <a:lnTo>
                                    <a:pt x="2744" y="2562"/>
                                  </a:lnTo>
                                  <a:lnTo>
                                    <a:pt x="1010" y="827"/>
                                  </a:lnTo>
                                  <a:close/>
                                  <a:moveTo>
                                    <a:pt x="248" y="1222"/>
                                  </a:moveTo>
                                  <a:lnTo>
                                    <a:pt x="237" y="1222"/>
                                  </a:lnTo>
                                  <a:lnTo>
                                    <a:pt x="246" y="1223"/>
                                  </a:lnTo>
                                  <a:lnTo>
                                    <a:pt x="248" y="1222"/>
                                  </a:lnTo>
                                  <a:close/>
                                  <a:moveTo>
                                    <a:pt x="987" y="0"/>
                                  </a:moveTo>
                                  <a:lnTo>
                                    <a:pt x="976" y="0"/>
                                  </a:lnTo>
                                  <a:lnTo>
                                    <a:pt x="969" y="4"/>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7"/>
                                  </a:lnTo>
                                  <a:lnTo>
                                    <a:pt x="115" y="1142"/>
                                  </a:lnTo>
                                  <a:lnTo>
                                    <a:pt x="131" y="1157"/>
                                  </a:lnTo>
                                  <a:lnTo>
                                    <a:pt x="145" y="1169"/>
                                  </a:lnTo>
                                  <a:lnTo>
                                    <a:pt x="159" y="1180"/>
                                  </a:lnTo>
                                  <a:lnTo>
                                    <a:pt x="171" y="1190"/>
                                  </a:lnTo>
                                  <a:lnTo>
                                    <a:pt x="183" y="1199"/>
                                  </a:lnTo>
                                  <a:lnTo>
                                    <a:pt x="193" y="1206"/>
                                  </a:lnTo>
                                  <a:lnTo>
                                    <a:pt x="216" y="1218"/>
                                  </a:lnTo>
                                  <a:lnTo>
                                    <a:pt x="226" y="1222"/>
                                  </a:lnTo>
                                  <a:lnTo>
                                    <a:pt x="237" y="1222"/>
                                  </a:lnTo>
                                  <a:lnTo>
                                    <a:pt x="248" y="1222"/>
                                  </a:lnTo>
                                  <a:lnTo>
                                    <a:pt x="253" y="1219"/>
                                  </a:lnTo>
                                  <a:lnTo>
                                    <a:pt x="645" y="827"/>
                                  </a:lnTo>
                                  <a:lnTo>
                                    <a:pt x="1010" y="827"/>
                                  </a:lnTo>
                                  <a:lnTo>
                                    <a:pt x="827" y="645"/>
                                  </a:lnTo>
                                  <a:lnTo>
                                    <a:pt x="1213" y="259"/>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6"/>
                                  </a:lnTo>
                                  <a:lnTo>
                                    <a:pt x="1126" y="99"/>
                                  </a:lnTo>
                                  <a:lnTo>
                                    <a:pt x="1110" y="84"/>
                                  </a:lnTo>
                                  <a:lnTo>
                                    <a:pt x="1095" y="69"/>
                                  </a:lnTo>
                                  <a:lnTo>
                                    <a:pt x="1080" y="56"/>
                                  </a:lnTo>
                                  <a:lnTo>
                                    <a:pt x="1066" y="43"/>
                                  </a:lnTo>
                                  <a:lnTo>
                                    <a:pt x="1054" y="33"/>
                                  </a:lnTo>
                                  <a:lnTo>
                                    <a:pt x="1042" y="24"/>
                                  </a:lnTo>
                                  <a:lnTo>
                                    <a:pt x="1031" y="17"/>
                                  </a:lnTo>
                                  <a:lnTo>
                                    <a:pt x="1020" y="11"/>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5" name="Picture 115"/>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2325" y="284"/>
                              <a:ext cx="11181" cy="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Rectangle 114"/>
                          <wps:cNvSpPr>
                            <a:spLocks noChangeArrowheads="1"/>
                          </wps:cNvSpPr>
                          <wps:spPr bwMode="auto">
                            <a:xfrm>
                              <a:off x="2317" y="277"/>
                              <a:ext cx="11196" cy="86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1" name="Text Box 41"/>
                        <wps:cNvSpPr txBox="1"/>
                        <wps:spPr>
                          <a:xfrm>
                            <a:off x="11151" y="5698273"/>
                            <a:ext cx="7315200" cy="164465"/>
                          </a:xfrm>
                          <a:prstGeom prst="rect">
                            <a:avLst/>
                          </a:prstGeom>
                          <a:solidFill>
                            <a:prstClr val="white"/>
                          </a:solidFill>
                          <a:ln>
                            <a:noFill/>
                          </a:ln>
                        </wps:spPr>
                        <wps:txbx>
                          <w:txbxContent>
                            <w:p w14:paraId="3C10CB17" w14:textId="77777777" w:rsidR="003A7F59" w:rsidRPr="001B3B4D" w:rsidRDefault="003A7F59" w:rsidP="00931A77">
                              <w:pPr>
                                <w:pStyle w:val="Caption"/>
                                <w:spacing w:after="0" w:line="276" w:lineRule="auto"/>
                                <w:rPr>
                                  <w:noProof/>
                                  <w:color w:val="auto"/>
                                  <w:sz w:val="20"/>
                                  <w:szCs w:val="20"/>
                                </w:rPr>
                              </w:pPr>
                              <w:r w:rsidRPr="001B3B4D">
                                <w:rPr>
                                  <w:color w:val="auto"/>
                                  <w:sz w:val="20"/>
                                  <w:szCs w:val="20"/>
                                </w:rPr>
                                <w:t xml:space="preserve">Figure 7. </w:t>
                              </w:r>
                              <w:ins w:id="241" w:author="Conover, Greg" w:date="2023-08-15T15:48:00Z">
                                <w:r>
                                  <w:rPr>
                                    <w:color w:val="auto"/>
                                    <w:sz w:val="20"/>
                                    <w:szCs w:val="20"/>
                                  </w:rPr>
                                  <w:t>Select 6</w:t>
                                </w:r>
                                <w:r w:rsidRPr="00545066">
                                  <w:rPr>
                                    <w:color w:val="auto"/>
                                    <w:sz w:val="20"/>
                                    <w:szCs w:val="20"/>
                                    <w:vertAlign w:val="superscript"/>
                                  </w:rPr>
                                  <w:t>th</w:t>
                                </w:r>
                                <w:r>
                                  <w:rPr>
                                    <w:color w:val="auto"/>
                                    <w:sz w:val="20"/>
                                    <w:szCs w:val="20"/>
                                  </w:rPr>
                                  <w:t xml:space="preserve"> order and larger </w:t>
                                </w:r>
                              </w:ins>
                              <w:del w:id="242" w:author="Conover, Greg" w:date="2023-08-15T15:48:00Z">
                                <w:r w:rsidRPr="001B3B4D" w:rsidDel="00AC0D01">
                                  <w:rPr>
                                    <w:color w:val="auto"/>
                                    <w:sz w:val="20"/>
                                    <w:szCs w:val="20"/>
                                  </w:rPr>
                                  <w:delText>I</w:delText>
                                </w:r>
                              </w:del>
                              <w:ins w:id="243" w:author="Conover, Greg" w:date="2023-08-15T15:48:00Z">
                                <w:r>
                                  <w:rPr>
                                    <w:color w:val="auto"/>
                                    <w:sz w:val="20"/>
                                    <w:szCs w:val="20"/>
                                  </w:rPr>
                                  <w:t>i</w:t>
                                </w:r>
                              </w:ins>
                              <w:r w:rsidRPr="001B3B4D">
                                <w:rPr>
                                  <w:color w:val="auto"/>
                                  <w:sz w:val="20"/>
                                  <w:szCs w:val="20"/>
                                </w:rPr>
                                <w:t xml:space="preserve">nterjurisdictional rivers of the </w:t>
                              </w:r>
                              <w:r>
                                <w:rPr>
                                  <w:color w:val="auto"/>
                                  <w:sz w:val="20"/>
                                  <w:szCs w:val="20"/>
                                </w:rPr>
                                <w:t>Lower Mississippi</w:t>
                              </w:r>
                              <w:r w:rsidRPr="001B3B4D">
                                <w:rPr>
                                  <w:color w:val="auto"/>
                                  <w:sz w:val="20"/>
                                  <w:szCs w:val="20"/>
                                </w:rPr>
                                <w:t xml:space="preserve"> River Sub-basin.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8A8BAAD" id="Group 53" o:spid="_x0000_s1053" style="position:absolute;margin-left:35.1pt;margin-top:2.65pt;width:576.9pt;height:461.65pt;z-index:251693056" coordsize="73263,58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">
                <v:group id="Group 113" o:spid="_x0000_s1054" style="position:absolute;width:73152;height:56601" coordorigin="2310,270" coordsize="11211,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o:lock v:ext="edit" aspectratio="t"/>
                  <v:shape id="AutoShape 120" o:spid="_x0000_s1055" style="position:absolute;left:3832;top:5691;width:2786;height:2792;visibility:visible;mso-wrap-style:square;v-text-anchor:top" coordsize="2786,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" path="m869,l787,7,707,22,642,41,578,68r-63,35l453,145r-61,49l332,250,21,561,11,574,4,591,,610r1,22l8,658r14,28l43,716r30,32l2045,2720r32,29l2107,2771r27,13l2159,2790r23,2l2202,2789r17,-7l2232,2772r291,-291l2579,2422r8,-11l2101,2411,380,691,566,505r71,-64l710,391r75,-35l861,336r79,-9l1717,327r-4,-3l1652,281r-60,-40l1512,192r-78,-43l1356,111,1278,78,1202,51,1127,29,1039,11,953,1,869,xm1717,327r-777,l1020,329r82,11l1187,362r69,25l1326,417r70,36l1468,495r72,48l1601,587r60,47l1722,684r60,52l1842,792r60,58l1965,914r58,62l2079,1037r51,60l2178,1156r44,57l2262,1269r51,78l2356,1422r37,73l2422,1567r24,69l2465,1719r8,80l2470,1875r-13,74l2433,2020r-36,69l2349,2157r-60,66l2101,2411r486,l2627,2361r43,-62l2705,2237r29,-64l2756,2108r19,-81l2785,1944r1,-86l2777,1770r-17,-90l2742,1614r-23,-67l2692,1479r-31,-70l2624,1338r-41,-72l2537,1192r-39,-58l2457,1076r-45,-59l2364,957r-50,-61l2260,834r-56,-62l2144,709r-62,-63l2020,585r-62,-58l1896,472r-61,-52l1774,371r-57,-44xe" fillcolor="silver" stroked="f">
                    <v:fill opacity="32896f"/>
                    <v:path arrowok="t" o:connecttype="custom" o:connectlocs="787,5698;642,5732;515,5794;392,5885;21,6252;4,6282;1,6323;22,6377;73,6439;2077,8440;2134,8475;2182,8483;2219,8473;2523,8172;2587,8102;380,6382;637,6132;785,6047;940,6018;1713,6015;1592,5932;1434,5840;1278,5769;1127,5720;953,5692;1717,6018;1020,6020;1187,6053;1326,6108;1468,6186;1601,6278;1722,6375;1842,6483;1965,6605;2079,6728;2178,6847;2262,6960;2356,7113;2422,7258;2465,7410;2470,7566;2433,7711;2349,7848;2101,8102;2627,8052;2705,7928;2756,7799;2785,7635;2777,7461;2742,7305;2692,7170;2624,7029;2537,6883;2457,6767;2364,6648;2260,6525;2144,6400;2020,6276;1896,6163;1774,6062" o:connectangles="0,0,0,0,0,0,0,0,0,0,0,0,0,0,0,0,0,0,0,0,0,0,0,0,0,0,0,0,0,0,0,0,0,0,0,0,0,0,0,0,0,0,0,0,0,0,0,0,0,0,0,0,0,0,0,0,0,0,0,0"/>
                  </v:shape>
                  <v:shape id="AutoShape 119" o:spid="_x0000_s1056" style="position:absolute;left:5169;top:4413;width:3062;height:2760;visibility:visible;mso-wrap-style:square;v-text-anchor:top" coordsize="3062,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" path="m740,l685,3r-54,9l578,28,526,48,474,74,457,86,440,98r-38,27l383,143r-22,19l337,184r-25,25l94,427,20,501,10,514,3,531,,550r,22l7,598r14,28l42,656r30,32l2127,2744r10,7l2157,2759r10,l2177,2756r10,-3l2197,2749r10,-4l2218,2739r10,-8l2240,2722r12,-11l2265,2699r12,-14l2288,2673r10,-12l2306,2651r6,-11l2316,2630r3,-9l2322,2611r3,-10l2325,2591r-4,-10l2317,2571r-7,-10l1360,1611r122,-122l1514,1461r33,-22l1582,1422r36,-11l1656,1406r40,l2362,1406r-53,-32l1122,1374,377,629,531,475r26,-26l582,427r22,-19l625,392r19,-13l662,367r19,-10l701,350r62,-17l825,328r555,l1369,317r-58,-55l1254,212r-58,-45l1139,127,1081,93,1024,65,966,41,909,22,851,9,795,1,740,xm2362,1406r-666,l1737,1409r42,8l1824,1430r45,15l1916,1465r49,23l2015,1515r51,28l2120,1574r55,33l2834,2009r12,7l2857,2021r10,4l2878,2031r13,1l2903,2030r11,-2l2924,2025r10,-5l2944,2013r10,-8l2966,1995r13,-11l2992,1972r15,-16l3019,1942r11,-13l3039,1917r8,-10l3052,1897r4,-10l3059,1878r2,-13l3060,1856r-5,-9l3051,1838r-8,-10l3035,1820r-8,-8l3017,1804r-12,-9l2991,1784r-17,-11l2887,1718,2362,1406xm1380,328r-555,l887,336r63,21l1013,389r64,41l1142,481r65,60l1245,581r34,41l1311,663r28,43l1363,749r19,42l1396,834r9,42l1411,918r,42l1406,1001r-9,40l1382,1081r-21,40l1334,1159r-33,37l1122,1374r1187,l2225,1324r-49,-28l2084,1246r-43,-22l1999,1205r-39,-17l1921,1173r-37,-13l1848,1151r-34,-8l1789,1138r-130,l1671,1090r8,-48l1683,994r2,-49l1682,895r-6,-50l1666,795r-15,-52l1632,692r-22,-52l1582,587r-33,-54l1512,481r-43,-54l1422,372r-42,-44xm1718,1132r-30,2l1659,1138r130,l1780,1136r-31,-3l1718,1132xe" fillcolor="silver" stroked="f">
                    <v:fill opacity="32896f"/>
                    <v:path arrowok="t" o:connecttype="custom" o:connectlocs="578,4442;440,4512;337,4598;10,4928;7,5012;2127,7158;2177,7170;2218,7153;2265,7113;2306,7065;2322,7025;2317,6985;1514,5875;1656,5820;1122,5788;582,4841;662,4781;825,4742;1254,4626;1024,4479;795,4415;1737,5823;1916,5879;2120,5988;2857,6435;2903,6444;2944,6427;2992,6386;3039,6331;3059,6292;3051,6252;3017,6218;2887,6132;887,4750;1142,4895;1311,5077;1396,5248;1406,5415;1334,5573;2225,5738;1999,5619;1848,5565;1671,5504;1682,5309;1632,5106;1512,4895;1718,5546;1780,5550" o:connectangles="0,0,0,0,0,0,0,0,0,0,0,0,0,0,0,0,0,0,0,0,0,0,0,0,0,0,0,0,0,0,0,0,0,0,0,0,0,0,0,0,0,0,0,0,0,0,0,0"/>
                  </v:shape>
                  <v:shape id="AutoShape 118" o:spid="_x0000_s1057" style="position:absolute;left:6656;top:3265;width:2879;height:2877;visibility:visible;mso-wrap-style:square;v-text-anchor:top" coordsize="2879,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" path="m202,l192,2,182,5,171,9r-12,5l148,21r-13,9l122,41,109,54,94,69,77,85,62,100,49,114,37,127,27,139r-8,11l12,161,7,172,4,183,1,193,,203r,9l2,222r3,10l10,242r5,11l21,264r84,131l151,468r590,932l769,1443r846,1336l1629,2800r13,19l1654,2834r12,13l1677,2858r11,8l1699,2872r10,3l1720,2877r10,-2l1742,2871r12,-6l1766,2856r12,-11l1792,2833r15,-15l1821,2804r12,-14l1844,2778r9,-12l1859,2756r6,-10l1868,2736r1,-10l1870,2714r1,-10l1865,2692r-3,-10l1856,2670r-8,-12l1471,2078r-42,-64l1709,1734r-468,l1052,1443r-28,-43l462,529,375,395r1,l376,394r474,l266,23,255,16,243,10,232,6,222,2,212,,202,xm2509,1443r-509,l2656,1863r14,8l2681,1876r10,4l2701,1883r10,1l2722,1880r9,-2l2740,1874r10,-5l2762,1861r11,-10l2786,1840r14,-14l2815,1810r16,-16l2844,1780r11,-14l2865,1754r7,-11l2877,1732r1,-11l2877,1711r-3,-11l2868,1689r-8,-11l2850,1666r-14,-11l2821,1644r-19,-13l2780,1616,2509,1443xm850,394r-474,l1718,1257r-477,477l1709,1734r291,-291l2509,1443,850,394xe" fillcolor="silver" stroked="f">
                    <v:fill opacity="32896f"/>
                    <v:path arrowok="t" o:connecttype="custom" o:connectlocs="192,3267;171,3274;148,3286;122,3306;94,3334;62,3365;37,3392;19,3415;7,3437;1,3458;0,3477;5,3497;15,3518;105,3660;741,4665;1615,6044;1642,6084;1666,6112;1688,6131;1709,6140;1730,6140;1754,6130;1778,6110;1807,6083;1833,6055;1853,6031;1865,6011;1869,5991;1871,5969;1862,5947;1848,5923;1429,5279;1241,4999;1024,4665;375,3660;376,3660;850,3659;255,3281;232,3271;212,3265;2509,4708;2656,5128;2681,5141;2701,5148;2722,5145;2740,5139;2762,5126;2786,5105;2815,5075;2844,5045;2865,5019;2877,4997;2877,4976;2868,4954;2850,4931;2821,4909;2780,4881;850,3659;1718,4522;1709,4999;2509,4708" o:connectangles="0,0,0,0,0,0,0,0,0,0,0,0,0,0,0,0,0,0,0,0,0,0,0,0,0,0,0,0,0,0,0,0,0,0,0,0,0,0,0,0,0,0,0,0,0,0,0,0,0,0,0,0,0,0,0,0,0,0,0,0,0"/>
                  </v:shape>
                  <v:shape id="AutoShape 117" o:spid="_x0000_s1058" style="position:absolute;left:7607;top:1851;width:2327;height:2885;visibility:visible;mso-wrap-style:square;v-text-anchor:top" coordsize="2327,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" path="m660,l650,r-6,2l21,625,10,639,3,655,,674r1,22l7,723r14,28l43,781r29,32l2128,2868r8,6l2146,2878r12,5l2167,2884r11,-4l2187,2878r10,-4l2207,2869r11,-6l2229,2855r12,-9l2253,2835r12,-12l2278,2810r11,-12l2298,2786r9,-11l2312,2764r5,-10l2320,2745r2,-9l2326,2725r-1,-10l2320,2704r-4,-10l2310,2686,1381,1756r244,-244l1137,1512,385,760,888,257r5,-5l896,246r,-11l895,226r-3,-11l885,202r-5,-10l873,181r-8,-12l855,156,844,143,831,129,817,114,801,98,785,82,769,68,755,54,741,42,728,32,716,23,704,16,694,10,680,3,669,1,660,xm1632,1027r-9,2l1617,1031r-480,481l1625,1512r231,-231l1862,1276r1,-8l1863,1258r-1,-10l1859,1237r-7,-13l1847,1214r-7,-11l1832,1191r-10,-12l1811,1166r-12,-14l1785,1138r-16,-16l1752,1105r-16,-16l1721,1076r-14,-12l1695,1054r-11,-8l1674,1040r-10,-4l1652,1030r-11,-2l1632,1027xe" fillcolor="silver" stroked="f">
                    <v:fill opacity="32896f"/>
                    <v:path arrowok="t" o:connecttype="custom" o:connectlocs="650,1852;21,2477;3,2507;1,2548;21,2603;72,2665;2136,4726;2158,4735;2178,4732;2197,4726;2218,4715;2241,4698;2265,4675;2289,4650;2307,4627;2317,4606;2322,4588;2325,4567;2316,4546;1381,3608;1137,3364;888,2109;896,2098;895,2078;885,2054;873,2033;855,2008;831,1981;801,1950;769,1920;741,1894;716,1875;694,1862;669,1853;1632,2879;1617,2883;1625,3364;1862,3128;1863,3110;1859,3089;1847,3066;1832,3043;1811,3018;1785,2990;1752,2957;1721,2928;1695,2906;1674,2892;1652,2882;1632,2879" o:connectangles="0,0,0,0,0,0,0,0,0,0,0,0,0,0,0,0,0,0,0,0,0,0,0,0,0,0,0,0,0,0,0,0,0,0,0,0,0,0,0,0,0,0,0,0,0,0,0,0,0,0"/>
                  </v:shape>
                  <v:shape id="AutoShape 116" o:spid="_x0000_s1059" style="position:absolute;left:8418;top:712;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" path="m1010,827r-365,l2570,2753r10,7l2590,2764r10,4l2609,2769r11,-4l2630,2762r9,-3l2650,2754r11,-6l2671,2740r12,-9l2695,2720r13,-12l2720,2695r11,-13l2741,2671r8,-11l2754,2649r5,-10l2762,2630r2,-10l2768,2610r,-10l2764,2590r-4,-10l2753,2570r-9,-8l1010,827xm248,1222r-11,l246,1223r2,-1xm987,l976,r-7,4l3,969,,976r1,10l1,996r3,10l11,1020r6,10l25,1041r9,12l44,1065r12,15l69,1095r14,15l99,1127r16,15l131,1157r14,12l159,1180r12,10l183,1199r10,7l216,1218r10,4l237,1222r11,l253,1219,645,827r365,l827,645,1213,259r6,-6l1222,246r,-10l1221,226r-2,-11l1212,202r-5,-10l1200,182r-9,-12l1181,158r-12,-13l1156,131r-14,-15l1126,99,1110,84,1095,69,1080,56,1066,43,1054,33r-12,-9l1031,17r-11,-6l1007,3,996,1,987,xe" fillcolor="silver" stroked="f">
                    <v:fill opacity="32896f"/>
                    <v:path arrowok="t" o:connecttype="custom" o:connectlocs="645,1540;2580,3473;2600,3481;2620,3478;2639,3472;2661,3461;2683,3444;2708,3421;2731,3395;2749,3373;2759,3352;2764,3333;2768,3313;2760,3293;2744,3275;248,1935;246,1936;987,713;969,717;0,1689;1,1709;11,1733;25,1754;44,1778;69,1808;99,1840;131,1870;159,1893;183,1912;216,1931;237,1935;253,1932;1010,1540;1213,972;1222,959;1221,939;1212,915;1200,895;1181,871;1156,844;1126,812;1095,782;1066,756;1042,737;1020,724;996,714" o:connectangles="0,0,0,0,0,0,0,0,0,0,0,0,0,0,0,0,0,0,0,0,0,0,0,0,0,0,0,0,0,0,0,0,0,0,0,0,0,0,0,0,0,0,0,0,0,0"/>
                  </v:shape>
                  <v:shape id="Picture 115" o:spid="_x0000_s1060" type="#_x0000_t75" style="position:absolute;left:2325;top:284;width:11181;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">
                    <v:imagedata r:id="rId135" o:title=""/>
                  </v:shape>
                  <v:rect id="Rectangle 114" o:spid="_x0000_s1061" style="position:absolute;left:2317;top:277;width:11196;height: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" filled="f"/>
                </v:group>
                <v:shape id="Text Box 41" o:spid="_x0000_s1062" type="#_x0000_t202" style="position:absolute;left:111;top:56982;width:73152;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" stroked="f">
                  <v:textbox style="mso-fit-shape-to-text:t" inset="0,0,0,0">
                    <w:txbxContent>
                      <w:p w14:paraId="3C10CB17" w14:textId="77777777" w:rsidR="003A7F59" w:rsidRPr="001B3B4D" w:rsidRDefault="003A7F59" w:rsidP="00931A77">
                        <w:pPr>
                          <w:pStyle w:val="Caption"/>
                          <w:spacing w:after="0" w:line="276" w:lineRule="auto"/>
                          <w:rPr>
                            <w:noProof/>
                            <w:color w:val="auto"/>
                            <w:sz w:val="20"/>
                            <w:szCs w:val="20"/>
                          </w:rPr>
                        </w:pPr>
                        <w:r w:rsidRPr="001B3B4D">
                          <w:rPr>
                            <w:color w:val="auto"/>
                            <w:sz w:val="20"/>
                            <w:szCs w:val="20"/>
                          </w:rPr>
                          <w:t xml:space="preserve">Figure 7. </w:t>
                        </w:r>
                        <w:ins w:id="244" w:author="Conover, Greg" w:date="2023-08-15T15:48:00Z">
                          <w:r>
                            <w:rPr>
                              <w:color w:val="auto"/>
                              <w:sz w:val="20"/>
                              <w:szCs w:val="20"/>
                            </w:rPr>
                            <w:t>Select 6</w:t>
                          </w:r>
                          <w:r w:rsidRPr="00545066">
                            <w:rPr>
                              <w:color w:val="auto"/>
                              <w:sz w:val="20"/>
                              <w:szCs w:val="20"/>
                              <w:vertAlign w:val="superscript"/>
                            </w:rPr>
                            <w:t>th</w:t>
                          </w:r>
                          <w:r>
                            <w:rPr>
                              <w:color w:val="auto"/>
                              <w:sz w:val="20"/>
                              <w:szCs w:val="20"/>
                            </w:rPr>
                            <w:t xml:space="preserve"> order and larger </w:t>
                          </w:r>
                        </w:ins>
                        <w:del w:id="245" w:author="Conover, Greg" w:date="2023-08-15T15:48:00Z">
                          <w:r w:rsidRPr="001B3B4D" w:rsidDel="00AC0D01">
                            <w:rPr>
                              <w:color w:val="auto"/>
                              <w:sz w:val="20"/>
                              <w:szCs w:val="20"/>
                            </w:rPr>
                            <w:delText>I</w:delText>
                          </w:r>
                        </w:del>
                        <w:ins w:id="246" w:author="Conover, Greg" w:date="2023-08-15T15:48:00Z">
                          <w:r>
                            <w:rPr>
                              <w:color w:val="auto"/>
                              <w:sz w:val="20"/>
                              <w:szCs w:val="20"/>
                            </w:rPr>
                            <w:t>i</w:t>
                          </w:r>
                        </w:ins>
                        <w:r w:rsidRPr="001B3B4D">
                          <w:rPr>
                            <w:color w:val="auto"/>
                            <w:sz w:val="20"/>
                            <w:szCs w:val="20"/>
                          </w:rPr>
                          <w:t xml:space="preserve">nterjurisdictional rivers of the </w:t>
                        </w:r>
                        <w:r>
                          <w:rPr>
                            <w:color w:val="auto"/>
                            <w:sz w:val="20"/>
                            <w:szCs w:val="20"/>
                          </w:rPr>
                          <w:t>Lower Mississippi</w:t>
                        </w:r>
                        <w:r w:rsidRPr="001B3B4D">
                          <w:rPr>
                            <w:color w:val="auto"/>
                            <w:sz w:val="20"/>
                            <w:szCs w:val="20"/>
                          </w:rPr>
                          <w:t xml:space="preserve"> River Sub-basin.</w:t>
                        </w:r>
                      </w:p>
                    </w:txbxContent>
                  </v:textbox>
                </v:shape>
                <w10:wrap type="topAndBottom"/>
              </v:group>
            </w:pict>
          </mc:Fallback>
        </mc:AlternateContent>
      </w:r>
    </w:p>
    <w:p w14:paraId="15D039A9" w14:textId="77777777" w:rsidR="003A7F59" w:rsidRPr="00BD605A" w:rsidRDefault="003A7F59" w:rsidP="00BB1EAA">
      <w:pPr>
        <w:spacing w:line="276" w:lineRule="auto"/>
        <w:rPr>
          <w:rFonts w:ascii="Arial" w:hAnsi="Arial" w:cs="Arial"/>
        </w:rPr>
        <w:sectPr w:rsidR="003A7F59" w:rsidRPr="00BD605A" w:rsidSect="00BB1EAA">
          <w:headerReference w:type="default" r:id="rId136"/>
          <w:footerReference w:type="default" r:id="rId137"/>
          <w:pgSz w:w="15840" w:h="12240" w:orient="landscape"/>
          <w:pgMar w:top="1440" w:right="1440" w:bottom="1440" w:left="1440" w:header="721" w:footer="720" w:gutter="0"/>
          <w:cols w:space="720"/>
          <w:docGrid w:linePitch="299"/>
        </w:sectPr>
      </w:pPr>
    </w:p>
    <w:p w14:paraId="7040BCC4" w14:textId="77777777" w:rsidR="003A7F59" w:rsidRPr="00D16F7C" w:rsidRDefault="003A7F59" w:rsidP="00D16F7C">
      <w:pPr>
        <w:pStyle w:val="Heading3"/>
        <w:spacing w:before="0" w:after="120" w:line="276" w:lineRule="auto"/>
        <w:rPr>
          <w:rFonts w:ascii="Arial" w:hAnsi="Arial" w:cs="Arial"/>
          <w:b/>
          <w:bCs/>
          <w:color w:val="auto"/>
          <w:sz w:val="22"/>
          <w:szCs w:val="22"/>
        </w:rPr>
      </w:pPr>
      <w:r w:rsidRPr="00D16F7C">
        <w:rPr>
          <w:rFonts w:ascii="Arial" w:hAnsi="Arial" w:cs="Arial"/>
          <w:b/>
          <w:bCs/>
          <w:color w:val="auto"/>
          <w:sz w:val="22"/>
          <w:szCs w:val="22"/>
        </w:rPr>
        <w:lastRenderedPageBreak/>
        <w:t>Literature Cited</w:t>
      </w:r>
    </w:p>
    <w:p w14:paraId="7E96AA21" w14:textId="77777777" w:rsidR="003A7F59" w:rsidRPr="00D16F7C" w:rsidRDefault="003A7F59" w:rsidP="00D16F7C">
      <w:pPr>
        <w:pStyle w:val="BodyText"/>
        <w:spacing w:after="0" w:line="276" w:lineRule="auto"/>
        <w:ind w:right="292"/>
        <w:rPr>
          <w:rFonts w:ascii="Arial" w:hAnsi="Arial" w:cs="Arial"/>
          <w:sz w:val="22"/>
          <w:szCs w:val="22"/>
        </w:rPr>
      </w:pPr>
      <w:r w:rsidRPr="00D16F7C">
        <w:rPr>
          <w:rFonts w:ascii="Arial" w:hAnsi="Arial" w:cs="Arial"/>
          <w:sz w:val="22"/>
          <w:szCs w:val="22"/>
        </w:rPr>
        <w:t xml:space="preserve">Baker, J. A., K. J. </w:t>
      </w:r>
      <w:proofErr w:type="spellStart"/>
      <w:r w:rsidRPr="00D16F7C">
        <w:rPr>
          <w:rFonts w:ascii="Arial" w:hAnsi="Arial" w:cs="Arial"/>
          <w:sz w:val="22"/>
          <w:szCs w:val="22"/>
        </w:rPr>
        <w:t>Killgore</w:t>
      </w:r>
      <w:proofErr w:type="spellEnd"/>
      <w:r w:rsidRPr="00D16F7C">
        <w:rPr>
          <w:rFonts w:ascii="Arial" w:hAnsi="Arial" w:cs="Arial"/>
          <w:sz w:val="22"/>
          <w:szCs w:val="22"/>
        </w:rPr>
        <w:t xml:space="preserve">, and R. L. </w:t>
      </w:r>
      <w:proofErr w:type="spellStart"/>
      <w:r w:rsidRPr="00D16F7C">
        <w:rPr>
          <w:rFonts w:ascii="Arial" w:hAnsi="Arial" w:cs="Arial"/>
          <w:sz w:val="22"/>
          <w:szCs w:val="22"/>
        </w:rPr>
        <w:t>Kasul</w:t>
      </w:r>
      <w:proofErr w:type="spellEnd"/>
      <w:r w:rsidRPr="00D16F7C">
        <w:rPr>
          <w:rFonts w:ascii="Arial" w:hAnsi="Arial" w:cs="Arial"/>
          <w:sz w:val="22"/>
          <w:szCs w:val="22"/>
        </w:rPr>
        <w:t>. 1991. Aquatic habitats and fish communities in the Lower Mississippi River. Reviews in Aquatic Sciences (3): 331-356.</w:t>
      </w:r>
    </w:p>
    <w:p w14:paraId="7509A8CC" w14:textId="77777777" w:rsidR="003A7F59" w:rsidRPr="00D16F7C" w:rsidRDefault="003A7F59" w:rsidP="00D16F7C">
      <w:pPr>
        <w:pStyle w:val="BodyText"/>
        <w:spacing w:after="0" w:line="276" w:lineRule="auto"/>
        <w:ind w:right="207"/>
        <w:rPr>
          <w:rFonts w:ascii="Arial" w:hAnsi="Arial" w:cs="Arial"/>
          <w:sz w:val="22"/>
          <w:szCs w:val="22"/>
        </w:rPr>
      </w:pPr>
    </w:p>
    <w:p w14:paraId="0E9DA135" w14:textId="77777777" w:rsidR="003A7F59" w:rsidRPr="00D16F7C" w:rsidRDefault="003A7F59" w:rsidP="00D16F7C">
      <w:pPr>
        <w:pStyle w:val="BodyText"/>
        <w:spacing w:after="0" w:line="276" w:lineRule="auto"/>
        <w:ind w:right="207"/>
        <w:rPr>
          <w:rFonts w:ascii="Arial" w:hAnsi="Arial" w:cs="Arial"/>
          <w:sz w:val="22"/>
          <w:szCs w:val="22"/>
        </w:rPr>
      </w:pPr>
      <w:r w:rsidRPr="00D16F7C">
        <w:rPr>
          <w:rFonts w:ascii="Arial" w:hAnsi="Arial" w:cs="Arial"/>
          <w:sz w:val="22"/>
          <w:szCs w:val="22"/>
        </w:rPr>
        <w:t>Industrial Economics, Inc. 2014. The Economic Profile of the Lower Mississippi River: An Update. Final Report February 13, 2014.</w:t>
      </w:r>
    </w:p>
    <w:p w14:paraId="503E34E9" w14:textId="77777777" w:rsidR="003A7F59" w:rsidRPr="00D16F7C" w:rsidRDefault="003A7F59" w:rsidP="00D16F7C">
      <w:pPr>
        <w:pStyle w:val="BodyText"/>
        <w:spacing w:after="0" w:line="276" w:lineRule="auto"/>
        <w:ind w:right="438"/>
        <w:rPr>
          <w:rFonts w:ascii="Arial" w:hAnsi="Arial" w:cs="Arial"/>
          <w:sz w:val="22"/>
          <w:szCs w:val="22"/>
        </w:rPr>
      </w:pPr>
    </w:p>
    <w:p w14:paraId="7D80B37F" w14:textId="77777777" w:rsidR="003A7F59" w:rsidRPr="00D16F7C" w:rsidRDefault="003A7F59" w:rsidP="00D16F7C">
      <w:pPr>
        <w:pStyle w:val="BodyText"/>
        <w:spacing w:after="0" w:line="276" w:lineRule="auto"/>
        <w:ind w:right="438"/>
        <w:rPr>
          <w:rFonts w:ascii="Arial" w:hAnsi="Arial" w:cs="Arial"/>
          <w:sz w:val="22"/>
          <w:szCs w:val="22"/>
        </w:rPr>
      </w:pPr>
      <w:proofErr w:type="spellStart"/>
      <w:r w:rsidRPr="00D16F7C">
        <w:rPr>
          <w:rFonts w:ascii="Arial" w:hAnsi="Arial" w:cs="Arial"/>
          <w:sz w:val="22"/>
          <w:szCs w:val="22"/>
        </w:rPr>
        <w:t>Killgore</w:t>
      </w:r>
      <w:proofErr w:type="spellEnd"/>
      <w:r w:rsidRPr="00D16F7C">
        <w:rPr>
          <w:rFonts w:ascii="Arial" w:hAnsi="Arial" w:cs="Arial"/>
          <w:sz w:val="22"/>
          <w:szCs w:val="22"/>
        </w:rPr>
        <w:t xml:space="preserve">, K. J., J. J. Hoover, B. R. Lewis, and R. Nassar. 2012. Ranking secondary channels for restoration using an index approach. EMRRP Technical Notes Collection. ERDC TN-EMRRP-ER-15. Vicksburg, MS: U.S. Army Engineer Research and Development Center. </w:t>
      </w:r>
      <w:hyperlink r:id="rId138">
        <w:r w:rsidRPr="00D16F7C">
          <w:rPr>
            <w:rFonts w:ascii="Arial" w:hAnsi="Arial" w:cs="Arial"/>
            <w:sz w:val="22"/>
            <w:szCs w:val="22"/>
          </w:rPr>
          <w:t>http://el.erdc.usace.army.mil/emrrp/techran.html.</w:t>
        </w:r>
      </w:hyperlink>
    </w:p>
    <w:p w14:paraId="4D72FBB5" w14:textId="77777777" w:rsidR="003A7F59" w:rsidRPr="00D16F7C" w:rsidRDefault="003A7F59" w:rsidP="00D16F7C">
      <w:pPr>
        <w:pStyle w:val="BodyText"/>
        <w:spacing w:after="0" w:line="276" w:lineRule="auto"/>
        <w:rPr>
          <w:rFonts w:ascii="Arial" w:hAnsi="Arial" w:cs="Arial"/>
          <w:sz w:val="22"/>
          <w:szCs w:val="22"/>
        </w:rPr>
      </w:pPr>
    </w:p>
    <w:p w14:paraId="4F2F303C" w14:textId="77777777" w:rsidR="003A7F59" w:rsidRPr="00D16F7C" w:rsidRDefault="003A7F59" w:rsidP="00D16F7C">
      <w:pPr>
        <w:pStyle w:val="BodyText"/>
        <w:spacing w:after="0" w:line="276" w:lineRule="auto"/>
        <w:rPr>
          <w:rFonts w:ascii="Arial" w:hAnsi="Arial" w:cs="Arial"/>
          <w:sz w:val="22"/>
          <w:szCs w:val="22"/>
        </w:rPr>
      </w:pPr>
      <w:r w:rsidRPr="00D16F7C">
        <w:rPr>
          <w:rFonts w:ascii="Arial" w:hAnsi="Arial" w:cs="Arial"/>
          <w:sz w:val="22"/>
          <w:szCs w:val="22"/>
        </w:rPr>
        <w:t>Lower Mississippi River Conservation Committee. 2015. Restoring America’s Greatest River: A Habitat Restoration Plan for the Lower Mississippi River. Published electronically at http://lmrcc.org. Vicksburg, Mississippi.</w:t>
      </w:r>
    </w:p>
    <w:p w14:paraId="605A53B3" w14:textId="77777777" w:rsidR="003A7F59" w:rsidRPr="00D16F7C" w:rsidRDefault="003A7F59" w:rsidP="00D16F7C">
      <w:pPr>
        <w:pStyle w:val="BodyText"/>
        <w:spacing w:after="0" w:line="276" w:lineRule="auto"/>
        <w:rPr>
          <w:rFonts w:ascii="Arial" w:hAnsi="Arial" w:cs="Arial"/>
          <w:sz w:val="22"/>
          <w:szCs w:val="22"/>
        </w:rPr>
      </w:pPr>
    </w:p>
    <w:p w14:paraId="0449D512" w14:textId="77777777" w:rsidR="003A7F59" w:rsidRPr="00D16F7C" w:rsidRDefault="003A7F59" w:rsidP="00D16F7C">
      <w:pPr>
        <w:pStyle w:val="BodyText"/>
        <w:spacing w:after="0" w:line="276" w:lineRule="auto"/>
        <w:rPr>
          <w:rFonts w:ascii="Arial" w:hAnsi="Arial" w:cs="Arial"/>
          <w:sz w:val="22"/>
          <w:szCs w:val="22"/>
        </w:rPr>
      </w:pPr>
      <w:r w:rsidRPr="00D16F7C">
        <w:rPr>
          <w:rFonts w:ascii="Arial" w:hAnsi="Arial" w:cs="Arial"/>
          <w:sz w:val="22"/>
          <w:szCs w:val="22"/>
        </w:rPr>
        <w:t>Lower Mississippi Region Comprehensive Study Coordinating Committee. 1974. Lower Mississippi Region Comprehensive Study.</w:t>
      </w:r>
    </w:p>
    <w:p w14:paraId="1F7FBB41" w14:textId="77777777" w:rsidR="003A7F59" w:rsidRPr="00D16F7C" w:rsidRDefault="003A7F59" w:rsidP="00D16F7C">
      <w:pPr>
        <w:pStyle w:val="BodyText"/>
        <w:spacing w:after="0" w:line="276" w:lineRule="auto"/>
        <w:rPr>
          <w:rFonts w:ascii="Arial" w:hAnsi="Arial" w:cs="Arial"/>
          <w:sz w:val="22"/>
          <w:szCs w:val="22"/>
        </w:rPr>
      </w:pPr>
    </w:p>
    <w:p w14:paraId="023F6A6F" w14:textId="77777777" w:rsidR="003A7F59" w:rsidRPr="00D16F7C" w:rsidRDefault="003A7F59" w:rsidP="00D16F7C">
      <w:pPr>
        <w:pStyle w:val="BodyText"/>
        <w:spacing w:after="0" w:line="276" w:lineRule="auto"/>
        <w:rPr>
          <w:rFonts w:ascii="Arial" w:hAnsi="Arial" w:cs="Arial"/>
          <w:sz w:val="22"/>
          <w:szCs w:val="22"/>
        </w:rPr>
      </w:pPr>
      <w:r w:rsidRPr="00D16F7C">
        <w:rPr>
          <w:rFonts w:ascii="Arial" w:hAnsi="Arial" w:cs="Arial"/>
          <w:sz w:val="22"/>
          <w:szCs w:val="22"/>
        </w:rPr>
        <w:t>U.S. Army Corps of Engineers (USACE). 2013. Conservation Plan for the Interior Least Tern, Pallid Sturgeon, and Fat Pocketbook Mussel in the Lower Mississippi River (Endangered Species Act, Section 7(a)(1)). USACE-MVD. Vicksburg, Mississippi.</w:t>
      </w:r>
    </w:p>
    <w:p w14:paraId="55E2D22E" w14:textId="77777777" w:rsidR="003A7F59" w:rsidRPr="00D16F7C" w:rsidRDefault="003A7F59" w:rsidP="00D16F7C">
      <w:pPr>
        <w:pStyle w:val="BodyText"/>
        <w:spacing w:after="0" w:line="276" w:lineRule="auto"/>
        <w:ind w:right="220"/>
        <w:rPr>
          <w:rFonts w:ascii="Arial" w:hAnsi="Arial" w:cs="Arial"/>
          <w:sz w:val="22"/>
          <w:szCs w:val="22"/>
        </w:rPr>
      </w:pPr>
    </w:p>
    <w:p w14:paraId="79A60ED8" w14:textId="77777777" w:rsidR="003A7F59" w:rsidRPr="00D16F7C" w:rsidRDefault="003A7F59" w:rsidP="00D16F7C">
      <w:pPr>
        <w:pStyle w:val="BodyText"/>
        <w:spacing w:after="0" w:line="276" w:lineRule="auto"/>
        <w:ind w:right="220"/>
        <w:rPr>
          <w:rFonts w:ascii="Arial" w:hAnsi="Arial" w:cs="Arial"/>
          <w:sz w:val="22"/>
          <w:szCs w:val="22"/>
        </w:rPr>
      </w:pPr>
      <w:r w:rsidRPr="00D16F7C">
        <w:rPr>
          <w:rFonts w:ascii="Arial" w:hAnsi="Arial" w:cs="Arial"/>
          <w:sz w:val="22"/>
          <w:szCs w:val="22"/>
        </w:rPr>
        <w:t>U.S. Fish and Wildlife Service (USFWS). 2012. Lower Mississippi River Strategic Habitat Conservation Plan. U.S. Fish and Wildlife Service. Jackson, Mississippi.</w:t>
      </w:r>
    </w:p>
    <w:p w14:paraId="72946708" w14:textId="77777777" w:rsidR="003A7F59" w:rsidRPr="00D16F7C" w:rsidRDefault="003A7F59" w:rsidP="00D16F7C">
      <w:pPr>
        <w:spacing w:line="276" w:lineRule="auto"/>
        <w:rPr>
          <w:rFonts w:ascii="Arial" w:hAnsi="Arial" w:cs="Arial"/>
          <w:sz w:val="22"/>
          <w:szCs w:val="22"/>
        </w:rPr>
      </w:pPr>
    </w:p>
    <w:p w14:paraId="424193C5" w14:textId="77777777" w:rsidR="003A7F59" w:rsidRPr="00D16F7C" w:rsidRDefault="003A7F59" w:rsidP="00D16F7C">
      <w:pPr>
        <w:spacing w:line="276" w:lineRule="auto"/>
        <w:rPr>
          <w:rFonts w:ascii="Arial" w:hAnsi="Arial" w:cs="Arial"/>
          <w:color w:val="0000FF"/>
          <w:sz w:val="22"/>
          <w:szCs w:val="22"/>
          <w:u w:val="single" w:color="0000FF"/>
        </w:rPr>
      </w:pPr>
      <w:r w:rsidRPr="00D16F7C">
        <w:rPr>
          <w:rFonts w:ascii="Arial" w:hAnsi="Arial" w:cs="Arial"/>
          <w:sz w:val="22"/>
          <w:szCs w:val="22"/>
        </w:rPr>
        <w:t>Fish and Wildlife Service (USFWS). 2013. Biological Opinion, Channel Improvement Program, Mississippi River and Tributaries Project, Lower</w:t>
      </w:r>
      <w:r w:rsidRPr="00D16F7C">
        <w:rPr>
          <w:rFonts w:ascii="Arial" w:hAnsi="Arial" w:cs="Arial"/>
          <w:spacing w:val="-29"/>
          <w:sz w:val="22"/>
          <w:szCs w:val="22"/>
        </w:rPr>
        <w:t xml:space="preserve"> </w:t>
      </w:r>
      <w:r w:rsidRPr="00D16F7C">
        <w:rPr>
          <w:rFonts w:ascii="Arial" w:hAnsi="Arial" w:cs="Arial"/>
          <w:sz w:val="22"/>
          <w:szCs w:val="22"/>
        </w:rPr>
        <w:t>Mississippi River. Mississippi Field Office U.S. Fish and Wildlife. Jackson, Mississippi.</w:t>
      </w:r>
      <w:r w:rsidRPr="00D16F7C">
        <w:rPr>
          <w:rFonts w:ascii="Arial" w:hAnsi="Arial" w:cs="Arial"/>
          <w:color w:val="0000FF"/>
          <w:sz w:val="22"/>
          <w:szCs w:val="22"/>
          <w:u w:val="single" w:color="0000FF"/>
        </w:rPr>
        <w:t xml:space="preserve"> </w:t>
      </w:r>
      <w:hyperlink r:id="rId139">
        <w:r w:rsidRPr="00D16F7C">
          <w:rPr>
            <w:rFonts w:ascii="Arial" w:hAnsi="Arial" w:cs="Arial"/>
            <w:color w:val="0000FF"/>
            <w:sz w:val="22"/>
            <w:szCs w:val="22"/>
            <w:u w:val="single" w:color="0000FF"/>
          </w:rPr>
          <w:t>http://www.fws.gov/mississippiES/_pdf/LMRBiologicalOpinion.pdf</w:t>
        </w:r>
      </w:hyperlink>
    </w:p>
    <w:p w14:paraId="68CEBBC3" w14:textId="77777777" w:rsidR="003A7F59" w:rsidRPr="00BD605A" w:rsidRDefault="003A7F59" w:rsidP="00BB1EAA">
      <w:pPr>
        <w:spacing w:line="276" w:lineRule="auto"/>
        <w:rPr>
          <w:rFonts w:ascii="Arial" w:hAnsi="Arial" w:cs="Arial"/>
        </w:rPr>
        <w:sectPr w:rsidR="003A7F59" w:rsidRPr="00BD605A" w:rsidSect="00931A77">
          <w:headerReference w:type="default" r:id="rId140"/>
          <w:footerReference w:type="default" r:id="rId141"/>
          <w:pgSz w:w="12240" w:h="15840"/>
          <w:pgMar w:top="1440" w:right="1440" w:bottom="1440" w:left="1440" w:header="721" w:footer="720" w:gutter="0"/>
          <w:cols w:space="720"/>
          <w:docGrid w:linePitch="299"/>
        </w:sectPr>
      </w:pPr>
    </w:p>
    <w:p w14:paraId="5E0627D1" w14:textId="77777777" w:rsidR="003A7F59" w:rsidRPr="00503F91" w:rsidRDefault="003A7F59" w:rsidP="00503F91">
      <w:pPr>
        <w:jc w:val="center"/>
        <w:rPr>
          <w:rFonts w:ascii="Arial" w:hAnsi="Arial" w:cs="Arial"/>
          <w:b/>
          <w:bCs/>
        </w:rPr>
      </w:pPr>
      <w:bookmarkStart w:id="247" w:name="_Missouri_River_Sub-Basin"/>
      <w:bookmarkEnd w:id="247"/>
      <w:r w:rsidRPr="00503F91">
        <w:rPr>
          <w:rFonts w:ascii="Arial" w:hAnsi="Arial" w:cs="Arial"/>
          <w:b/>
          <w:bCs/>
          <w:sz w:val="32"/>
          <w:szCs w:val="32"/>
        </w:rPr>
        <w:lastRenderedPageBreak/>
        <w:t>Missouri River Sub-Basin</w:t>
      </w:r>
    </w:p>
    <w:p w14:paraId="2D32600F" w14:textId="77777777" w:rsidR="003A7F59" w:rsidRPr="00D16F7C" w:rsidRDefault="003A7F59" w:rsidP="00D16F7C">
      <w:pPr>
        <w:spacing w:line="276" w:lineRule="auto"/>
        <w:jc w:val="center"/>
        <w:rPr>
          <w:rFonts w:ascii="Arial" w:hAnsi="Arial" w:cs="Arial"/>
          <w:i/>
          <w:sz w:val="22"/>
          <w:szCs w:val="22"/>
        </w:rPr>
      </w:pPr>
    </w:p>
    <w:p w14:paraId="009BDED8" w14:textId="77777777" w:rsidR="003A7F59" w:rsidRPr="00D16F7C" w:rsidRDefault="003A7F59" w:rsidP="00D16F7C">
      <w:pPr>
        <w:spacing w:line="276" w:lineRule="auto"/>
        <w:jc w:val="center"/>
        <w:rPr>
          <w:rFonts w:ascii="Arial" w:hAnsi="Arial" w:cs="Arial"/>
          <w:i/>
          <w:sz w:val="22"/>
          <w:szCs w:val="22"/>
        </w:rPr>
      </w:pPr>
      <w:r w:rsidRPr="00D16F7C">
        <w:rPr>
          <w:rFonts w:ascii="Arial" w:hAnsi="Arial" w:cs="Arial"/>
          <w:i/>
          <w:sz w:val="22"/>
          <w:szCs w:val="22"/>
        </w:rPr>
        <w:t>Mississippi Interstate Cooperative Resource Association</w:t>
      </w:r>
    </w:p>
    <w:p w14:paraId="76C0AB34" w14:textId="77777777" w:rsidR="003A7F59" w:rsidRPr="00D16F7C" w:rsidRDefault="003A7F59" w:rsidP="00D16F7C">
      <w:pPr>
        <w:spacing w:line="276" w:lineRule="auto"/>
        <w:jc w:val="center"/>
        <w:rPr>
          <w:rFonts w:ascii="Arial" w:hAnsi="Arial" w:cs="Arial"/>
          <w:i/>
          <w:sz w:val="18"/>
          <w:szCs w:val="22"/>
        </w:rPr>
      </w:pPr>
    </w:p>
    <w:p w14:paraId="5874E692" w14:textId="77777777" w:rsidR="003A7F59" w:rsidRPr="00D16F7C" w:rsidRDefault="003A7F59" w:rsidP="00D16F7C">
      <w:pPr>
        <w:spacing w:after="120" w:line="276" w:lineRule="auto"/>
        <w:rPr>
          <w:rFonts w:ascii="Arial" w:hAnsi="Arial" w:cs="Arial"/>
          <w:b/>
          <w:bCs/>
          <w:sz w:val="22"/>
          <w:szCs w:val="22"/>
        </w:rPr>
      </w:pPr>
      <w:r w:rsidRPr="00D16F7C">
        <w:rPr>
          <w:rFonts w:ascii="Arial" w:hAnsi="Arial" w:cs="Arial"/>
          <w:b/>
          <w:bCs/>
          <w:sz w:val="22"/>
          <w:szCs w:val="22"/>
        </w:rPr>
        <w:t>Geography</w:t>
      </w:r>
    </w:p>
    <w:p w14:paraId="17BE5E03" w14:textId="77777777" w:rsidR="003A7F59" w:rsidRPr="00D16F7C" w:rsidRDefault="003A7F59" w:rsidP="008C4B50">
      <w:pPr>
        <w:spacing w:line="276" w:lineRule="auto"/>
        <w:rPr>
          <w:rFonts w:ascii="Arial" w:hAnsi="Arial" w:cs="Arial"/>
          <w:sz w:val="22"/>
          <w:szCs w:val="22"/>
        </w:rPr>
      </w:pPr>
      <w:r w:rsidRPr="00D16F7C">
        <w:rPr>
          <w:rFonts w:ascii="Arial" w:hAnsi="Arial" w:cs="Arial"/>
          <w:b/>
          <w:bCs/>
          <w:noProof/>
          <w:sz w:val="22"/>
          <w:szCs w:val="22"/>
        </w:rPr>
        <mc:AlternateContent>
          <mc:Choice Requires="wpg">
            <w:drawing>
              <wp:anchor distT="0" distB="0" distL="114300" distR="114300" simplePos="0" relativeHeight="251678720" behindDoc="0" locked="0" layoutInCell="1" allowOverlap="1" wp14:anchorId="0A6DAC25" wp14:editId="2C71AE41">
                <wp:simplePos x="0" y="0"/>
                <wp:positionH relativeFrom="column">
                  <wp:posOffset>2979964</wp:posOffset>
                </wp:positionH>
                <wp:positionV relativeFrom="paragraph">
                  <wp:posOffset>15331</wp:posOffset>
                </wp:positionV>
                <wp:extent cx="2964362" cy="2242820"/>
                <wp:effectExtent l="19050" t="19050" r="7620" b="5080"/>
                <wp:wrapSquare wrapText="bothSides"/>
                <wp:docPr id="238" name="Group 238"/>
                <wp:cNvGraphicFramePr/>
                <a:graphic xmlns:a="http://schemas.openxmlformats.org/drawingml/2006/main">
                  <a:graphicData uri="http://schemas.microsoft.com/office/word/2010/wordprocessingGroup">
                    <wpg:wgp>
                      <wpg:cNvGrpSpPr/>
                      <wpg:grpSpPr>
                        <a:xfrm>
                          <a:off x="0" y="0"/>
                          <a:ext cx="2964362" cy="2242820"/>
                          <a:chOff x="0" y="0"/>
                          <a:chExt cx="2964544" cy="2242820"/>
                        </a:xfrm>
                      </wpg:grpSpPr>
                      <pic:pic xmlns:pic="http://schemas.openxmlformats.org/drawingml/2006/picture">
                        <pic:nvPicPr>
                          <pic:cNvPr id="236" name="Picture 65"/>
                          <pic:cNvPicPr>
                            <a:picLocks noChangeAspect="1"/>
                          </pic:cNvPicPr>
                        </pic:nvPicPr>
                        <pic:blipFill rotWithShape="1">
                          <a:blip r:embed="rId142" cstate="screen">
                            <a:extLst>
                              <a:ext uri="{28A0092B-C50C-407E-A947-70E740481C1C}">
                                <a14:useLocalDpi xmlns:a14="http://schemas.microsoft.com/office/drawing/2010/main"/>
                              </a:ext>
                            </a:extLst>
                          </a:blip>
                          <a:srcRect/>
                          <a:stretch/>
                        </pic:blipFill>
                        <pic:spPr bwMode="auto">
                          <a:xfrm>
                            <a:off x="0" y="0"/>
                            <a:ext cx="2961640" cy="1893570"/>
                          </a:xfrm>
                          <a:prstGeom prst="rect">
                            <a:avLst/>
                          </a:prstGeom>
                          <a:noFill/>
                          <a:ln>
                            <a:solidFill>
                              <a:schemeClr val="tx1"/>
                            </a:solidFill>
                          </a:ln>
                          <a:extLst>
                            <a:ext uri="{53640926-AAD7-44D8-BBD7-CCE9431645EC}">
                              <a14:shadowObscured xmlns:a14="http://schemas.microsoft.com/office/drawing/2010/main"/>
                            </a:ext>
                          </a:extLst>
                        </pic:spPr>
                      </pic:pic>
                      <wps:wsp>
                        <wps:cNvPr id="237" name="Text Box 237"/>
                        <wps:cNvSpPr txBox="1"/>
                        <wps:spPr>
                          <a:xfrm>
                            <a:off x="2722" y="1950720"/>
                            <a:ext cx="2961822" cy="292100"/>
                          </a:xfrm>
                          <a:prstGeom prst="rect">
                            <a:avLst/>
                          </a:prstGeom>
                          <a:solidFill>
                            <a:prstClr val="white"/>
                          </a:solidFill>
                          <a:ln>
                            <a:noFill/>
                          </a:ln>
                        </wps:spPr>
                        <wps:txbx>
                          <w:txbxContent>
                            <w:p w14:paraId="6B4C1383" w14:textId="77777777" w:rsidR="003A7F59" w:rsidRPr="00931A77" w:rsidRDefault="003A7F59" w:rsidP="00713B4D">
                              <w:pPr>
                                <w:pStyle w:val="Caption"/>
                                <w:spacing w:after="0"/>
                                <w:rPr>
                                  <w:noProof/>
                                  <w:color w:val="auto"/>
                                  <w:sz w:val="20"/>
                                  <w:szCs w:val="20"/>
                                </w:rPr>
                              </w:pPr>
                              <w:r w:rsidRPr="00931A77">
                                <w:rPr>
                                  <w:color w:val="auto"/>
                                  <w:sz w:val="20"/>
                                  <w:szCs w:val="20"/>
                                </w:rPr>
                                <w:t>Figure 8: The Missouri River Sub-Basin, or watershed, includes rivers and lakes from 9 states.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A6DAC25" id="Group 238" o:spid="_x0000_s1063" style="position:absolute;margin-left:234.65pt;margin-top:1.2pt;width:233.4pt;height:176.6pt;z-index:251678720" coordsize="29645,22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">
                <v:shape id="Picture 65" o:spid="_x0000_s1064" type="#_x0000_t75" style="position:absolute;width:29616;height: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" stroked="t" strokecolor="black [3213]">
                  <v:imagedata r:id="rId143" o:title=""/>
                  <v:path arrowok="t"/>
                </v:shape>
                <v:shape id="Text Box 237" o:spid="_x0000_s1065" type="#_x0000_t202" style="position:absolute;left:27;top:19507;width:2961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" stroked="f">
                  <v:textbox style="mso-fit-shape-to-text:t" inset="0,0,0,0">
                    <w:txbxContent>
                      <w:p w14:paraId="6B4C1383" w14:textId="77777777" w:rsidR="003A7F59" w:rsidRPr="00931A77" w:rsidRDefault="003A7F59" w:rsidP="00713B4D">
                        <w:pPr>
                          <w:pStyle w:val="Caption"/>
                          <w:spacing w:after="0"/>
                          <w:rPr>
                            <w:noProof/>
                            <w:color w:val="auto"/>
                            <w:sz w:val="20"/>
                            <w:szCs w:val="20"/>
                          </w:rPr>
                        </w:pPr>
                        <w:r w:rsidRPr="00931A77">
                          <w:rPr>
                            <w:color w:val="auto"/>
                            <w:sz w:val="20"/>
                            <w:szCs w:val="20"/>
                          </w:rPr>
                          <w:t>Figure 8: The Missouri River Sub-Basin, or watershed, includes rivers and lakes from 9 states.</w:t>
                        </w:r>
                      </w:p>
                    </w:txbxContent>
                  </v:textbox>
                </v:shape>
                <w10:wrap type="square"/>
              </v:group>
            </w:pict>
          </mc:Fallback>
        </mc:AlternateContent>
      </w:r>
      <w:r w:rsidRPr="00D16F7C">
        <w:rPr>
          <w:rFonts w:ascii="Arial" w:hAnsi="Arial" w:cs="Arial"/>
          <w:sz w:val="22"/>
          <w:szCs w:val="22"/>
        </w:rPr>
        <w:t>The Missouri River Basin encompasses 1/6 of the continental United States and is the second largest basin behind the Mississippi with drainage exceeding 530,000 square miles. The basin covers portions of 10 states and 2 Canadian provinces. The Missouri River is the longest river in the United States at 2,341 miles with head waters in the Bitterroot Mountains of Montana and flows into the Mississippi River near St. Louis, MO. Land use within the basin is comprised of cropland (37%), grassland (30%), shrub (13%), forested (11%), and developed areas (9%) (</w:t>
      </w:r>
      <w:proofErr w:type="spellStart"/>
      <w:r w:rsidRPr="00D16F7C">
        <w:rPr>
          <w:rFonts w:ascii="Arial" w:hAnsi="Arial" w:cs="Arial"/>
          <w:sz w:val="22"/>
          <w:szCs w:val="22"/>
        </w:rPr>
        <w:t>Galat</w:t>
      </w:r>
      <w:proofErr w:type="spellEnd"/>
      <w:r w:rsidRPr="00D16F7C">
        <w:rPr>
          <w:rFonts w:ascii="Arial" w:hAnsi="Arial" w:cs="Arial"/>
          <w:sz w:val="22"/>
          <w:szCs w:val="22"/>
        </w:rPr>
        <w:t xml:space="preserve"> et al. 2005).</w:t>
      </w:r>
    </w:p>
    <w:p w14:paraId="7D294CF0" w14:textId="77777777" w:rsidR="003A7F59" w:rsidRPr="00D16F7C" w:rsidRDefault="003A7F59" w:rsidP="008C4B50">
      <w:pPr>
        <w:spacing w:line="276" w:lineRule="auto"/>
        <w:rPr>
          <w:rFonts w:ascii="Arial" w:hAnsi="Arial" w:cs="Arial"/>
          <w:sz w:val="22"/>
          <w:szCs w:val="22"/>
        </w:rPr>
      </w:pPr>
    </w:p>
    <w:p w14:paraId="347987B4" w14:textId="77777777" w:rsidR="003A7F59" w:rsidRPr="00D16F7C" w:rsidRDefault="003A7F59" w:rsidP="008C4B50">
      <w:pPr>
        <w:spacing w:line="276" w:lineRule="auto"/>
        <w:rPr>
          <w:rFonts w:ascii="Arial" w:hAnsi="Arial" w:cs="Arial"/>
          <w:sz w:val="22"/>
          <w:szCs w:val="22"/>
        </w:rPr>
      </w:pPr>
      <w:r w:rsidRPr="00D16F7C">
        <w:rPr>
          <w:rFonts w:ascii="Arial" w:hAnsi="Arial" w:cs="Arial"/>
          <w:sz w:val="22"/>
          <w:szCs w:val="22"/>
        </w:rPr>
        <w:t>The Pick Sloan Plan and Missouri River Navigation Project greatly impacted the Missouri River Basin. The construction of 6 main stem dams and channelization of the lower 750 miles resulted in 3 million acres of riparian habitat being altered including the loss of 522,000 acres primarily for agriculture production. The current Missouri River configuration has left 1/3 of the river impounded, 1/3 channelized, and the remaining 1/3 influenced by reservoir releases. Water Resource Development Acts (WRDA 1986, 1999, and 2007) authorized the restoration of 166,750 acres and USFWS Biological Opinion (2000, amended 2003) in response to listing of threatened and endangered species required restoration of up to 20,000 acres of shallow water habitat in the channelized portion of the Missouri River.</w:t>
      </w:r>
    </w:p>
    <w:p w14:paraId="3557C940" w14:textId="77777777" w:rsidR="003A7F59" w:rsidRPr="00D16F7C" w:rsidRDefault="003A7F59" w:rsidP="008C4B50">
      <w:pPr>
        <w:spacing w:line="276" w:lineRule="auto"/>
        <w:rPr>
          <w:rFonts w:ascii="Arial" w:hAnsi="Arial" w:cs="Arial"/>
          <w:sz w:val="22"/>
          <w:szCs w:val="22"/>
        </w:rPr>
      </w:pPr>
    </w:p>
    <w:p w14:paraId="03D07352" w14:textId="77777777" w:rsidR="003A7F59" w:rsidRPr="00D16F7C" w:rsidRDefault="003A7F59" w:rsidP="008C4B50">
      <w:pPr>
        <w:spacing w:line="276" w:lineRule="auto"/>
        <w:rPr>
          <w:rFonts w:ascii="Arial" w:hAnsi="Arial" w:cs="Arial"/>
          <w:sz w:val="22"/>
          <w:szCs w:val="22"/>
        </w:rPr>
      </w:pPr>
      <w:r w:rsidRPr="00D16F7C">
        <w:rPr>
          <w:rFonts w:ascii="Arial" w:hAnsi="Arial" w:cs="Arial"/>
          <w:sz w:val="22"/>
          <w:szCs w:val="22"/>
        </w:rPr>
        <w:t>The Missouri River is a vital resource for the inhabitants of the basin and Congress has authorized 8 river management purposes: water quality, water supply, hydropower, flood control, irrigation, navigation, fish and wildlife, and recreation.</w:t>
      </w:r>
    </w:p>
    <w:p w14:paraId="6EE4C6CF" w14:textId="77777777" w:rsidR="003A7F59" w:rsidRPr="00D16F7C" w:rsidRDefault="003A7F59" w:rsidP="008C4B50">
      <w:pPr>
        <w:tabs>
          <w:tab w:val="left" w:pos="5520"/>
        </w:tabs>
        <w:spacing w:line="276" w:lineRule="auto"/>
        <w:rPr>
          <w:rFonts w:ascii="Arial" w:hAnsi="Arial" w:cs="Arial"/>
          <w:sz w:val="22"/>
          <w:szCs w:val="22"/>
        </w:rPr>
      </w:pPr>
    </w:p>
    <w:p w14:paraId="59ABF1FA" w14:textId="77777777" w:rsidR="003A7F59" w:rsidRPr="00D16F7C" w:rsidRDefault="003A7F59" w:rsidP="00D16F7C">
      <w:pPr>
        <w:pStyle w:val="Heading3"/>
        <w:spacing w:before="0" w:after="120" w:line="276" w:lineRule="auto"/>
        <w:rPr>
          <w:rFonts w:ascii="Arial" w:hAnsi="Arial" w:cs="Arial"/>
          <w:b/>
          <w:bCs/>
          <w:color w:val="auto"/>
          <w:sz w:val="22"/>
          <w:szCs w:val="22"/>
        </w:rPr>
      </w:pPr>
      <w:r w:rsidRPr="00D16F7C">
        <w:rPr>
          <w:rFonts w:ascii="Arial" w:hAnsi="Arial" w:cs="Arial"/>
          <w:b/>
          <w:bCs/>
          <w:color w:val="auto"/>
          <w:sz w:val="22"/>
          <w:szCs w:val="22"/>
        </w:rPr>
        <w:t>Economics</w:t>
      </w:r>
    </w:p>
    <w:p w14:paraId="346EEA8C" w14:textId="77777777" w:rsidR="003A7F59" w:rsidRPr="00D16F7C" w:rsidRDefault="003A7F59" w:rsidP="00D16F7C">
      <w:pPr>
        <w:tabs>
          <w:tab w:val="left" w:pos="5520"/>
        </w:tabs>
        <w:spacing w:line="276" w:lineRule="auto"/>
        <w:rPr>
          <w:rFonts w:ascii="Arial" w:hAnsi="Arial" w:cs="Arial"/>
          <w:sz w:val="22"/>
          <w:szCs w:val="22"/>
        </w:rPr>
      </w:pPr>
      <w:r w:rsidRPr="00D16F7C">
        <w:rPr>
          <w:rFonts w:ascii="Arial" w:hAnsi="Arial" w:cs="Arial"/>
          <w:noProof/>
          <w:sz w:val="22"/>
          <w:szCs w:val="22"/>
        </w:rPr>
        <mc:AlternateContent>
          <mc:Choice Requires="wpg">
            <w:drawing>
              <wp:anchor distT="0" distB="0" distL="114300" distR="114300" simplePos="0" relativeHeight="251689984" behindDoc="0" locked="0" layoutInCell="1" allowOverlap="1" wp14:anchorId="2036D0E7" wp14:editId="71F8E6DC">
                <wp:simplePos x="0" y="0"/>
                <wp:positionH relativeFrom="margin">
                  <wp:posOffset>2628900</wp:posOffset>
                </wp:positionH>
                <wp:positionV relativeFrom="paragraph">
                  <wp:posOffset>92738</wp:posOffset>
                </wp:positionV>
                <wp:extent cx="3299460" cy="1204595"/>
                <wp:effectExtent l="0" t="19050" r="15240" b="0"/>
                <wp:wrapSquare wrapText="bothSides"/>
                <wp:docPr id="18" name="Group 18"/>
                <wp:cNvGraphicFramePr/>
                <a:graphic xmlns:a="http://schemas.openxmlformats.org/drawingml/2006/main">
                  <a:graphicData uri="http://schemas.microsoft.com/office/word/2010/wordprocessingGroup">
                    <wpg:wgp>
                      <wpg:cNvGrpSpPr/>
                      <wpg:grpSpPr>
                        <a:xfrm>
                          <a:off x="0" y="0"/>
                          <a:ext cx="3299460" cy="1204595"/>
                          <a:chOff x="0" y="4445"/>
                          <a:chExt cx="3294924" cy="1200150"/>
                        </a:xfrm>
                      </wpg:grpSpPr>
                      <wpg:grpSp>
                        <wpg:cNvPr id="19" name="Group 60"/>
                        <wpg:cNvGrpSpPr>
                          <a:grpSpLocks/>
                        </wpg:cNvGrpSpPr>
                        <wpg:grpSpPr bwMode="auto">
                          <a:xfrm>
                            <a:off x="12609" y="4445"/>
                            <a:ext cx="3282315" cy="993775"/>
                            <a:chOff x="5240" y="-48"/>
                            <a:chExt cx="5169" cy="1565"/>
                          </a:xfrm>
                        </wpg:grpSpPr>
                        <pic:pic xmlns:pic="http://schemas.openxmlformats.org/drawingml/2006/picture">
                          <pic:nvPicPr>
                            <pic:cNvPr id="20" name="Picture 62"/>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5247" y="-41"/>
                              <a:ext cx="5154" cy="1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1" name="Rectangle 61"/>
                          <wps:cNvSpPr>
                            <a:spLocks noChangeArrowheads="1"/>
                          </wps:cNvSpPr>
                          <wps:spPr bwMode="auto">
                            <a:xfrm>
                              <a:off x="5240" y="-48"/>
                              <a:ext cx="5169" cy="1565"/>
                            </a:xfrm>
                            <a:prstGeom prst="rect">
                              <a:avLst/>
                            </a:prstGeom>
                            <a:noFill/>
                            <a:ln w="9525">
                              <a:no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 name="Text Box 22"/>
                        <wps:cNvSpPr txBox="1"/>
                        <wps:spPr>
                          <a:xfrm>
                            <a:off x="0" y="1058545"/>
                            <a:ext cx="3291113" cy="146050"/>
                          </a:xfrm>
                          <a:prstGeom prst="rect">
                            <a:avLst/>
                          </a:prstGeom>
                          <a:solidFill>
                            <a:prstClr val="white"/>
                          </a:solidFill>
                          <a:ln>
                            <a:noFill/>
                          </a:ln>
                        </wps:spPr>
                        <wps:txbx>
                          <w:txbxContent>
                            <w:p w14:paraId="60956BF1" w14:textId="77777777" w:rsidR="003A7F59" w:rsidRPr="00931A77" w:rsidRDefault="003A7F59" w:rsidP="00B93EDB">
                              <w:pPr>
                                <w:pStyle w:val="Caption"/>
                                <w:spacing w:after="0"/>
                                <w:rPr>
                                  <w:noProof/>
                                  <w:color w:val="auto"/>
                                  <w:sz w:val="20"/>
                                  <w:szCs w:val="20"/>
                                </w:rPr>
                              </w:pPr>
                              <w:r w:rsidRPr="00931A77">
                                <w:rPr>
                                  <w:color w:val="auto"/>
                                  <w:sz w:val="20"/>
                                  <w:szCs w:val="20"/>
                                </w:rPr>
                                <w:t>Figure 9: Missouri River, Montana.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036D0E7" id="Group 18" o:spid="_x0000_s1066" style="position:absolute;margin-left:207pt;margin-top:7.3pt;width:259.8pt;height:94.85pt;z-index:251689984;mso-position-horizontal-relative:margin;mso-width-relative:margin;mso-height-relative:margin" coordorigin=",44" coordsize="32949,12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">
                <v:group id="Group 60" o:spid="_x0000_s1067" style="position:absolute;left:126;top:44;width:32823;height:9938" coordorigin="5240,-48" coordsize="516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62" o:spid="_x0000_s1068" type="#_x0000_t75" style="position:absolute;left:5247;top:-41;width:5154;height: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" stroked="t">
                    <v:imagedata r:id="rId145" o:title=""/>
                  </v:shape>
                  <v:rect id="Rectangle 61" o:spid="_x0000_s1069" style="position:absolute;left:5240;top:-48;width:5169;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group>
                <v:shape id="Text Box 22" o:spid="_x0000_s1070" type="#_x0000_t202" style="position:absolute;top:10585;width:3291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14:paraId="60956BF1" w14:textId="77777777" w:rsidR="003A7F59" w:rsidRPr="00931A77" w:rsidRDefault="003A7F59" w:rsidP="00B93EDB">
                        <w:pPr>
                          <w:pStyle w:val="Caption"/>
                          <w:spacing w:after="0"/>
                          <w:rPr>
                            <w:noProof/>
                            <w:color w:val="auto"/>
                            <w:sz w:val="20"/>
                            <w:szCs w:val="20"/>
                          </w:rPr>
                        </w:pPr>
                        <w:r w:rsidRPr="00931A77">
                          <w:rPr>
                            <w:color w:val="auto"/>
                            <w:sz w:val="20"/>
                            <w:szCs w:val="20"/>
                          </w:rPr>
                          <w:t>Figure 9: Missouri River, Montana.</w:t>
                        </w:r>
                      </w:p>
                    </w:txbxContent>
                  </v:textbox>
                </v:shape>
                <w10:wrap type="square" anchorx="margin"/>
              </v:group>
            </w:pict>
          </mc:Fallback>
        </mc:AlternateContent>
      </w:r>
      <w:r w:rsidRPr="00D16F7C">
        <w:rPr>
          <w:rFonts w:ascii="Arial" w:hAnsi="Arial" w:cs="Arial"/>
          <w:sz w:val="22"/>
          <w:szCs w:val="22"/>
        </w:rPr>
        <w:t>The Missouri River provides drinking water for 3.1 million people in the basin and water intake for 25 power plants (</w:t>
      </w:r>
      <w:proofErr w:type="spellStart"/>
      <w:r w:rsidRPr="00D16F7C">
        <w:rPr>
          <w:rFonts w:ascii="Arial" w:hAnsi="Arial" w:cs="Arial"/>
          <w:sz w:val="22"/>
          <w:szCs w:val="22"/>
        </w:rPr>
        <w:t>Galat</w:t>
      </w:r>
      <w:proofErr w:type="spellEnd"/>
      <w:r w:rsidRPr="00D16F7C">
        <w:rPr>
          <w:rFonts w:ascii="Arial" w:hAnsi="Arial" w:cs="Arial"/>
          <w:sz w:val="22"/>
          <w:szCs w:val="22"/>
        </w:rPr>
        <w:t xml:space="preserve"> et al. 2005). In addition to those power plants, all main stem dams have hydropower plants. Operation of the main stem dams averts an estimated $414 million/year in flood damage </w:t>
      </w:r>
      <w:r w:rsidRPr="00D16F7C">
        <w:rPr>
          <w:rFonts w:ascii="Arial" w:hAnsi="Arial" w:cs="Arial"/>
          <w:sz w:val="22"/>
          <w:szCs w:val="22"/>
        </w:rPr>
        <w:lastRenderedPageBreak/>
        <w:t>(USACE 1998). The river provides over $12 million/year in irrigation benefits. Commercial navigation on the Missouri River has been declining since its peak in 1977 and currently averages around 5 million tons transported each year (USACE 2016) with sand and gravel being the most common material hauled and generally for very short distances, not long-haul commercial products. The net economic benefit for commercial navigation is less than 3 million dollars per year with most traffic occurring below Kansas City, MO or the lower 367.5 river miles of the channelized reach of the lower Missouri River (National Research Council 2002). In 1994, recreation benefits from Fort Peck Lake to the confluence were reported as $87.1 million. In the state of Missouri alone it was reported that there is $12 billion in economic impact from wildlife related recreation and forest products industry (DOI, et al. 2011). Jacobson et al. (2014) reported that if lateral connectivity were restored through habitat mitigation it would not only increase flood storage capacity but would benefit restoration efforts for fish and wildlife. These efforts would save tens of billions of federal expenditures for flood control/damage. This is especially important in the river reaches between large cities where opportunities to achieve this dual purpose still exist.</w:t>
      </w:r>
      <w:r w:rsidRPr="00D16F7C">
        <w:rPr>
          <w:rFonts w:ascii="Arial" w:hAnsi="Arial" w:cs="Arial"/>
          <w:sz w:val="22"/>
          <w:szCs w:val="22"/>
        </w:rPr>
        <w:tab/>
      </w:r>
    </w:p>
    <w:p w14:paraId="1E28D7D3" w14:textId="77777777" w:rsidR="003A7F59" w:rsidRPr="00D16F7C" w:rsidRDefault="003A7F59" w:rsidP="004D0FF8">
      <w:pPr>
        <w:tabs>
          <w:tab w:val="left" w:pos="5520"/>
        </w:tabs>
        <w:spacing w:line="276" w:lineRule="auto"/>
        <w:rPr>
          <w:rFonts w:ascii="Arial" w:hAnsi="Arial" w:cs="Arial"/>
          <w:b/>
          <w:bCs/>
          <w:sz w:val="22"/>
          <w:szCs w:val="22"/>
        </w:rPr>
      </w:pPr>
    </w:p>
    <w:p w14:paraId="1FEC80C3" w14:textId="77777777" w:rsidR="003A7F59" w:rsidRPr="00D16F7C" w:rsidRDefault="003A7F59" w:rsidP="00D16F7C">
      <w:pPr>
        <w:tabs>
          <w:tab w:val="left" w:pos="5520"/>
        </w:tabs>
        <w:spacing w:after="120" w:line="276" w:lineRule="auto"/>
        <w:rPr>
          <w:rFonts w:ascii="Arial" w:hAnsi="Arial" w:cs="Arial"/>
          <w:b/>
          <w:bCs/>
          <w:sz w:val="22"/>
          <w:szCs w:val="22"/>
        </w:rPr>
      </w:pPr>
      <w:r w:rsidRPr="00D16F7C">
        <w:rPr>
          <w:rFonts w:ascii="Arial" w:hAnsi="Arial" w:cs="Arial"/>
          <w:b/>
          <w:bCs/>
          <w:sz w:val="22"/>
          <w:szCs w:val="22"/>
        </w:rPr>
        <w:t>Problem Statement/Greatest Needs</w:t>
      </w:r>
    </w:p>
    <w:p w14:paraId="4F147AC7" w14:textId="77777777" w:rsidR="003A7F59" w:rsidRPr="00D16F7C" w:rsidRDefault="003A7F59" w:rsidP="00706073">
      <w:pPr>
        <w:tabs>
          <w:tab w:val="left" w:pos="5520"/>
        </w:tabs>
        <w:spacing w:line="276" w:lineRule="auto"/>
        <w:rPr>
          <w:rFonts w:ascii="Arial" w:hAnsi="Arial" w:cs="Arial"/>
          <w:sz w:val="22"/>
          <w:szCs w:val="22"/>
        </w:rPr>
      </w:pPr>
      <w:r w:rsidRPr="00D16F7C">
        <w:rPr>
          <w:rFonts w:ascii="Arial" w:hAnsi="Arial" w:cs="Arial"/>
          <w:sz w:val="22"/>
          <w:szCs w:val="22"/>
        </w:rPr>
        <w:t>The alteration of 3 million acres of natural river habitat has resulted in 51 native fish species becoming rare, uncommon, or decreasing. Furthermore, there is little to no cottonwood reproduction, which was historically the most dominant floodplain tree, and a 70% reduction in aquatic insects (National Research Council 2002).</w:t>
      </w:r>
    </w:p>
    <w:p w14:paraId="5FB6F823" w14:textId="77777777" w:rsidR="003A7F59" w:rsidRPr="00D16F7C" w:rsidRDefault="003A7F59" w:rsidP="006735CD">
      <w:pPr>
        <w:tabs>
          <w:tab w:val="left" w:pos="5520"/>
        </w:tabs>
        <w:spacing w:line="276" w:lineRule="auto"/>
        <w:rPr>
          <w:rFonts w:ascii="Arial" w:hAnsi="Arial" w:cs="Arial"/>
          <w:sz w:val="22"/>
          <w:szCs w:val="22"/>
        </w:rPr>
      </w:pPr>
    </w:p>
    <w:p w14:paraId="095A3A60" w14:textId="77777777" w:rsidR="003A7F59" w:rsidRPr="00D16F7C" w:rsidRDefault="003A7F59" w:rsidP="004D0FF8">
      <w:pPr>
        <w:tabs>
          <w:tab w:val="left" w:pos="5520"/>
        </w:tabs>
        <w:spacing w:after="120" w:line="276" w:lineRule="auto"/>
        <w:rPr>
          <w:rFonts w:ascii="Arial" w:hAnsi="Arial" w:cs="Arial"/>
          <w:bCs/>
          <w:i/>
          <w:iCs/>
          <w:sz w:val="22"/>
          <w:szCs w:val="22"/>
        </w:rPr>
      </w:pPr>
      <w:r w:rsidRPr="00D16F7C">
        <w:rPr>
          <w:rFonts w:ascii="Arial" w:hAnsi="Arial" w:cs="Arial"/>
          <w:bCs/>
          <w:i/>
          <w:iCs/>
          <w:noProof/>
          <w:sz w:val="22"/>
          <w:szCs w:val="22"/>
        </w:rPr>
        <mc:AlternateContent>
          <mc:Choice Requires="wpg">
            <w:drawing>
              <wp:anchor distT="0" distB="0" distL="114300" distR="114300" simplePos="0" relativeHeight="251691008" behindDoc="0" locked="0" layoutInCell="1" allowOverlap="1" wp14:anchorId="74BD87EB" wp14:editId="26144845">
                <wp:simplePos x="0" y="0"/>
                <wp:positionH relativeFrom="margin">
                  <wp:posOffset>3638550</wp:posOffset>
                </wp:positionH>
                <wp:positionV relativeFrom="paragraph">
                  <wp:posOffset>66040</wp:posOffset>
                </wp:positionV>
                <wp:extent cx="2286000" cy="1746250"/>
                <wp:effectExtent l="19050" t="19050" r="19050" b="6350"/>
                <wp:wrapSquare wrapText="bothSides"/>
                <wp:docPr id="29" name="Group 29"/>
                <wp:cNvGraphicFramePr/>
                <a:graphic xmlns:a="http://schemas.openxmlformats.org/drawingml/2006/main">
                  <a:graphicData uri="http://schemas.microsoft.com/office/word/2010/wordprocessingGroup">
                    <wpg:wgp>
                      <wpg:cNvGrpSpPr/>
                      <wpg:grpSpPr>
                        <a:xfrm>
                          <a:off x="0" y="0"/>
                          <a:ext cx="2286000" cy="1746250"/>
                          <a:chOff x="0" y="0"/>
                          <a:chExt cx="2286000" cy="1746250"/>
                        </a:xfrm>
                      </wpg:grpSpPr>
                      <pic:pic xmlns:pic="http://schemas.openxmlformats.org/drawingml/2006/picture">
                        <pic:nvPicPr>
                          <pic:cNvPr id="31" name="Picture 55"/>
                          <pic:cNvPicPr>
                            <a:picLocks noChangeAspect="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286000" cy="1563370"/>
                          </a:xfrm>
                          <a:prstGeom prst="rect">
                            <a:avLst/>
                          </a:prstGeom>
                          <a:noFill/>
                          <a:ln>
                            <a:solidFill>
                              <a:schemeClr val="tx1"/>
                            </a:solidFill>
                          </a:ln>
                        </pic:spPr>
                      </pic:pic>
                      <wps:wsp>
                        <wps:cNvPr id="36" name="Text Box 36"/>
                        <wps:cNvSpPr txBox="1"/>
                        <wps:spPr>
                          <a:xfrm>
                            <a:off x="0" y="1600200"/>
                            <a:ext cx="2286000" cy="146050"/>
                          </a:xfrm>
                          <a:prstGeom prst="rect">
                            <a:avLst/>
                          </a:prstGeom>
                          <a:solidFill>
                            <a:prstClr val="white"/>
                          </a:solidFill>
                          <a:ln>
                            <a:noFill/>
                          </a:ln>
                        </wps:spPr>
                        <wps:txbx>
                          <w:txbxContent>
                            <w:p w14:paraId="5F5AF75B" w14:textId="77777777" w:rsidR="003A7F59" w:rsidRPr="001C21CE" w:rsidRDefault="003A7F59" w:rsidP="00B93EDB">
                              <w:pPr>
                                <w:pStyle w:val="Caption"/>
                                <w:spacing w:after="0"/>
                                <w:rPr>
                                  <w:noProof/>
                                  <w:color w:val="auto"/>
                                  <w:sz w:val="20"/>
                                  <w:szCs w:val="20"/>
                                </w:rPr>
                              </w:pPr>
                              <w:r w:rsidRPr="001C21CE">
                                <w:rPr>
                                  <w:color w:val="auto"/>
                                  <w:sz w:val="20"/>
                                  <w:szCs w:val="20"/>
                                </w:rPr>
                                <w:t>Figure 10. North Platte River, Wyoming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4BD87EB" id="Group 29" o:spid="_x0000_s1071" style="position:absolute;margin-left:286.5pt;margin-top:5.2pt;width:180pt;height:137.5pt;z-index:251691008;mso-position-horizontal-relative:margin" coordsize="22860,17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">
                <v:shape id="Picture 55" o:spid="_x0000_s1072" type="#_x0000_t75" style="position:absolute;width:22860;height:1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" stroked="t" strokecolor="black [3213]">
                  <v:imagedata r:id="rId147" o:title=""/>
                  <v:path arrowok="t"/>
                </v:shape>
                <v:shape id="Text Box 36" o:spid="_x0000_s1073" type="#_x0000_t202" style="position:absolute;top:16002;width:228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" stroked="f">
                  <v:textbox style="mso-fit-shape-to-text:t" inset="0,0,0,0">
                    <w:txbxContent>
                      <w:p w14:paraId="5F5AF75B" w14:textId="77777777" w:rsidR="003A7F59" w:rsidRPr="001C21CE" w:rsidRDefault="003A7F59" w:rsidP="00B93EDB">
                        <w:pPr>
                          <w:pStyle w:val="Caption"/>
                          <w:spacing w:after="0"/>
                          <w:rPr>
                            <w:noProof/>
                            <w:color w:val="auto"/>
                            <w:sz w:val="20"/>
                            <w:szCs w:val="20"/>
                          </w:rPr>
                        </w:pPr>
                        <w:r w:rsidRPr="001C21CE">
                          <w:rPr>
                            <w:color w:val="auto"/>
                            <w:sz w:val="20"/>
                            <w:szCs w:val="20"/>
                          </w:rPr>
                          <w:t>Figure 10. North Platte River, Wyoming</w:t>
                        </w:r>
                      </w:p>
                    </w:txbxContent>
                  </v:textbox>
                </v:shape>
                <w10:wrap type="square" anchorx="margin"/>
              </v:group>
            </w:pict>
          </mc:Fallback>
        </mc:AlternateContent>
      </w:r>
      <w:r w:rsidRPr="00D16F7C">
        <w:rPr>
          <w:rFonts w:ascii="Arial" w:hAnsi="Arial" w:cs="Arial"/>
          <w:bCs/>
          <w:i/>
          <w:iCs/>
          <w:sz w:val="22"/>
          <w:szCs w:val="22"/>
        </w:rPr>
        <w:t>Platte River</w:t>
      </w:r>
    </w:p>
    <w:p w14:paraId="657E1850" w14:textId="77777777" w:rsidR="003A7F59" w:rsidRPr="00D16F7C" w:rsidRDefault="003A7F59" w:rsidP="004D0FF8">
      <w:pPr>
        <w:tabs>
          <w:tab w:val="left" w:pos="5520"/>
        </w:tabs>
        <w:spacing w:line="276" w:lineRule="auto"/>
        <w:rPr>
          <w:rFonts w:ascii="Arial" w:hAnsi="Arial" w:cs="Arial"/>
          <w:sz w:val="22"/>
          <w:szCs w:val="22"/>
        </w:rPr>
      </w:pPr>
      <w:r w:rsidRPr="00D16F7C">
        <w:rPr>
          <w:rFonts w:ascii="Arial" w:hAnsi="Arial" w:cs="Arial"/>
          <w:sz w:val="22"/>
          <w:szCs w:val="22"/>
        </w:rPr>
        <w:t>The over utilization of Platte River Basin water resources significantly impacted flows in the central Platte River that is utilized by federally threatened and endangered species. Nebraska, Colorado, and Wyoming signed a cooperative agreement and with assistance from the Bureau of Reclamation, USFWS, stakeholders, and environmental groups developed the Platte River Recovery Implementation Program.</w:t>
      </w:r>
    </w:p>
    <w:p w14:paraId="3177B20B" w14:textId="77777777" w:rsidR="003A7F59" w:rsidRPr="00D16F7C" w:rsidRDefault="003A7F59" w:rsidP="006735CD">
      <w:pPr>
        <w:tabs>
          <w:tab w:val="left" w:pos="5520"/>
        </w:tabs>
        <w:spacing w:line="276" w:lineRule="auto"/>
        <w:ind w:left="720"/>
        <w:rPr>
          <w:rFonts w:ascii="Arial" w:hAnsi="Arial" w:cs="Arial"/>
          <w:sz w:val="22"/>
          <w:szCs w:val="22"/>
        </w:rPr>
      </w:pPr>
    </w:p>
    <w:p w14:paraId="57F628EF" w14:textId="77777777" w:rsidR="003A7F59" w:rsidRPr="00D16F7C" w:rsidRDefault="003A7F59" w:rsidP="004D0FF8">
      <w:pPr>
        <w:tabs>
          <w:tab w:val="left" w:pos="5520"/>
        </w:tabs>
        <w:spacing w:after="120" w:line="276" w:lineRule="auto"/>
        <w:rPr>
          <w:rFonts w:ascii="Arial" w:hAnsi="Arial" w:cs="Arial"/>
          <w:i/>
          <w:iCs/>
          <w:sz w:val="22"/>
          <w:szCs w:val="22"/>
        </w:rPr>
      </w:pPr>
      <w:r w:rsidRPr="00D16F7C">
        <w:rPr>
          <w:rFonts w:ascii="Arial" w:hAnsi="Arial" w:cs="Arial"/>
          <w:i/>
          <w:iCs/>
          <w:sz w:val="22"/>
          <w:szCs w:val="22"/>
        </w:rPr>
        <w:t>Niobrara River</w:t>
      </w:r>
    </w:p>
    <w:p w14:paraId="198D49F8" w14:textId="77777777" w:rsidR="003A7F59" w:rsidRPr="00D16F7C" w:rsidRDefault="003A7F59" w:rsidP="004D0FF8">
      <w:pPr>
        <w:tabs>
          <w:tab w:val="left" w:pos="5520"/>
        </w:tabs>
        <w:spacing w:line="276" w:lineRule="auto"/>
        <w:rPr>
          <w:rFonts w:ascii="Arial" w:hAnsi="Arial" w:cs="Arial"/>
          <w:sz w:val="22"/>
          <w:szCs w:val="22"/>
        </w:rPr>
      </w:pPr>
      <w:r w:rsidRPr="00D16F7C">
        <w:rPr>
          <w:rFonts w:ascii="Arial" w:hAnsi="Arial" w:cs="Arial"/>
          <w:sz w:val="22"/>
          <w:szCs w:val="22"/>
        </w:rPr>
        <w:t>The Nebraska Game and Parks Commission has entered a Memorandum of Understanding with the Niobrara River Basin Alliance and Nebraska Public Power District to possibly obtain Spencer Hydro-dam and water rights for $12 million dollars to improve stream flows.  During the spring 2019 rain-on-snow event, which caused severe flooding across much of Nebraska including the Niobrara River basin, Spencer Dam was blown out by ice flows.</w:t>
      </w:r>
    </w:p>
    <w:p w14:paraId="5C5B6D35" w14:textId="77777777" w:rsidR="003A7F59" w:rsidRPr="00D16F7C" w:rsidRDefault="003A7F59" w:rsidP="00124C22">
      <w:pPr>
        <w:tabs>
          <w:tab w:val="left" w:pos="5520"/>
        </w:tabs>
        <w:spacing w:line="276" w:lineRule="auto"/>
        <w:ind w:left="720"/>
        <w:rPr>
          <w:rFonts w:ascii="Arial" w:hAnsi="Arial" w:cs="Arial"/>
          <w:sz w:val="22"/>
          <w:szCs w:val="22"/>
        </w:rPr>
      </w:pPr>
    </w:p>
    <w:p w14:paraId="3A797A59" w14:textId="77777777" w:rsidR="003A7F59" w:rsidRPr="00D16F7C" w:rsidRDefault="003A7F59" w:rsidP="004D0FF8">
      <w:pPr>
        <w:tabs>
          <w:tab w:val="left" w:pos="5520"/>
        </w:tabs>
        <w:spacing w:after="120" w:line="276" w:lineRule="auto"/>
        <w:rPr>
          <w:rFonts w:ascii="Arial" w:hAnsi="Arial" w:cs="Arial"/>
          <w:i/>
          <w:iCs/>
          <w:sz w:val="22"/>
          <w:szCs w:val="22"/>
        </w:rPr>
      </w:pPr>
      <w:r w:rsidRPr="00D16F7C">
        <w:rPr>
          <w:rFonts w:ascii="Arial" w:hAnsi="Arial" w:cs="Arial"/>
          <w:i/>
          <w:iCs/>
          <w:sz w:val="22"/>
          <w:szCs w:val="22"/>
        </w:rPr>
        <w:t>Yellowstone River</w:t>
      </w:r>
    </w:p>
    <w:p w14:paraId="615777FB" w14:textId="77777777" w:rsidR="003A7F59" w:rsidRPr="00D16F7C" w:rsidRDefault="003A7F59" w:rsidP="004D0FF8">
      <w:pPr>
        <w:tabs>
          <w:tab w:val="left" w:pos="5520"/>
        </w:tabs>
        <w:spacing w:line="276" w:lineRule="auto"/>
        <w:rPr>
          <w:rFonts w:ascii="Arial" w:hAnsi="Arial" w:cs="Arial"/>
          <w:sz w:val="22"/>
          <w:szCs w:val="22"/>
        </w:rPr>
      </w:pPr>
      <w:r w:rsidRPr="00D16F7C">
        <w:rPr>
          <w:rFonts w:ascii="Arial" w:hAnsi="Arial" w:cs="Arial"/>
          <w:sz w:val="22"/>
          <w:szCs w:val="22"/>
        </w:rPr>
        <w:t xml:space="preserve">The Lower Yellowstone Project (Intake Dam) diverts water for irrigation in Montana and North Dakota, but it impedes upstream migration of pallid sturgeon and other native species. The </w:t>
      </w:r>
      <w:r w:rsidRPr="00D16F7C">
        <w:rPr>
          <w:rFonts w:ascii="Arial" w:hAnsi="Arial" w:cs="Arial"/>
          <w:sz w:val="22"/>
          <w:szCs w:val="22"/>
        </w:rPr>
        <w:lastRenderedPageBreak/>
        <w:t>diversion dam and canal have been modified with a fish passage structure to prevent entrainment and improve passage.</w:t>
      </w:r>
    </w:p>
    <w:p w14:paraId="73A2B53E" w14:textId="77777777" w:rsidR="003A7F59" w:rsidRPr="00D16F7C" w:rsidRDefault="003A7F59" w:rsidP="00D16F7C">
      <w:pPr>
        <w:tabs>
          <w:tab w:val="left" w:pos="5520"/>
        </w:tabs>
        <w:spacing w:line="276" w:lineRule="auto"/>
        <w:ind w:left="720"/>
        <w:rPr>
          <w:rFonts w:ascii="Arial" w:hAnsi="Arial" w:cs="Arial"/>
          <w:sz w:val="22"/>
          <w:szCs w:val="22"/>
        </w:rPr>
      </w:pPr>
    </w:p>
    <w:p w14:paraId="440FFC4A" w14:textId="77777777" w:rsidR="003A7F59" w:rsidRPr="00D16F7C" w:rsidRDefault="003A7F59" w:rsidP="00D16F7C">
      <w:pPr>
        <w:tabs>
          <w:tab w:val="left" w:pos="5520"/>
        </w:tabs>
        <w:spacing w:after="120" w:line="276" w:lineRule="auto"/>
        <w:rPr>
          <w:rFonts w:ascii="Arial" w:hAnsi="Arial" w:cs="Arial"/>
          <w:b/>
          <w:bCs/>
          <w:sz w:val="22"/>
          <w:szCs w:val="22"/>
        </w:rPr>
      </w:pPr>
      <w:r w:rsidRPr="00D16F7C">
        <w:rPr>
          <w:rFonts w:ascii="Arial" w:hAnsi="Arial" w:cs="Arial"/>
          <w:b/>
          <w:bCs/>
          <w:sz w:val="22"/>
          <w:szCs w:val="22"/>
        </w:rPr>
        <w:t>Existing Partnerships/Plans</w:t>
      </w:r>
    </w:p>
    <w:p w14:paraId="344E8AF6" w14:textId="77777777" w:rsidR="003A7F59" w:rsidRPr="00D16F7C" w:rsidRDefault="003A7F59" w:rsidP="004D0FF8">
      <w:pPr>
        <w:tabs>
          <w:tab w:val="left" w:pos="5520"/>
        </w:tabs>
        <w:spacing w:after="120" w:line="276" w:lineRule="auto"/>
        <w:rPr>
          <w:rFonts w:ascii="Arial" w:hAnsi="Arial" w:cs="Arial"/>
          <w:i/>
          <w:sz w:val="22"/>
          <w:szCs w:val="22"/>
        </w:rPr>
      </w:pPr>
      <w:r w:rsidRPr="00D16F7C">
        <w:rPr>
          <w:rFonts w:ascii="Arial" w:hAnsi="Arial" w:cs="Arial"/>
          <w:i/>
          <w:sz w:val="22"/>
          <w:szCs w:val="22"/>
        </w:rPr>
        <w:t>Missouri River Natural Resources Committee (MRNRC)</w:t>
      </w:r>
    </w:p>
    <w:p w14:paraId="4435BE4F" w14:textId="77777777" w:rsidR="003A7F59" w:rsidRPr="00D16F7C" w:rsidRDefault="003A7F59" w:rsidP="004D0FF8">
      <w:pPr>
        <w:tabs>
          <w:tab w:val="left" w:pos="5520"/>
        </w:tabs>
        <w:spacing w:line="276" w:lineRule="auto"/>
        <w:rPr>
          <w:rFonts w:ascii="Arial" w:hAnsi="Arial" w:cs="Arial"/>
          <w:sz w:val="22"/>
          <w:szCs w:val="22"/>
        </w:rPr>
      </w:pPr>
      <w:r w:rsidRPr="00D16F7C">
        <w:rPr>
          <w:rFonts w:ascii="Arial" w:hAnsi="Arial" w:cs="Arial"/>
          <w:sz w:val="22"/>
          <w:szCs w:val="22"/>
        </w:rPr>
        <w:t xml:space="preserve">MRNRC was formed in 1988 and is comprised of members from the </w:t>
      </w:r>
      <w:proofErr w:type="gramStart"/>
      <w:r w:rsidRPr="00D16F7C">
        <w:rPr>
          <w:rFonts w:ascii="Arial" w:hAnsi="Arial" w:cs="Arial"/>
          <w:sz w:val="22"/>
          <w:szCs w:val="22"/>
        </w:rPr>
        <w:t>seven state</w:t>
      </w:r>
      <w:proofErr w:type="gramEnd"/>
      <w:r w:rsidRPr="00D16F7C">
        <w:rPr>
          <w:rFonts w:ascii="Arial" w:hAnsi="Arial" w:cs="Arial"/>
          <w:sz w:val="22"/>
          <w:szCs w:val="22"/>
        </w:rPr>
        <w:t xml:space="preserve"> fish and game agencies that border the main stem Missouri River. The purpose of this committee is to provide management recommendations and technical assistance to state and federal agencies with river management responsibilities. MRNRC sponsors an annual conference to encourage information exchange (MRNRC 2016).</w:t>
      </w:r>
    </w:p>
    <w:p w14:paraId="5CD2A65A" w14:textId="77777777" w:rsidR="003A7F59" w:rsidRPr="00D16F7C" w:rsidRDefault="003A7F59" w:rsidP="004D0FF8">
      <w:pPr>
        <w:tabs>
          <w:tab w:val="left" w:pos="5520"/>
        </w:tabs>
        <w:spacing w:line="276" w:lineRule="auto"/>
        <w:rPr>
          <w:rFonts w:ascii="Arial" w:hAnsi="Arial" w:cs="Arial"/>
          <w:sz w:val="22"/>
          <w:szCs w:val="22"/>
        </w:rPr>
      </w:pPr>
    </w:p>
    <w:p w14:paraId="1844B9BE" w14:textId="77777777" w:rsidR="003A7F59" w:rsidRPr="00D16F7C" w:rsidRDefault="003A7F59" w:rsidP="004D0FF8">
      <w:pPr>
        <w:tabs>
          <w:tab w:val="left" w:pos="5520"/>
        </w:tabs>
        <w:spacing w:after="120" w:line="276" w:lineRule="auto"/>
        <w:rPr>
          <w:rFonts w:ascii="Arial" w:hAnsi="Arial" w:cs="Arial"/>
          <w:i/>
          <w:sz w:val="22"/>
          <w:szCs w:val="22"/>
        </w:rPr>
      </w:pPr>
      <w:r w:rsidRPr="00D16F7C">
        <w:rPr>
          <w:rFonts w:ascii="Arial" w:hAnsi="Arial" w:cs="Arial"/>
          <w:i/>
          <w:sz w:val="22"/>
          <w:szCs w:val="22"/>
        </w:rPr>
        <w:t>Missouri River Ecosystem Recovery Plan (MRERP)</w:t>
      </w:r>
    </w:p>
    <w:p w14:paraId="1F9668D8" w14:textId="77777777" w:rsidR="003A7F59" w:rsidRPr="00D16F7C" w:rsidRDefault="003A7F59" w:rsidP="004D0FF8">
      <w:pPr>
        <w:tabs>
          <w:tab w:val="left" w:pos="5520"/>
        </w:tabs>
        <w:spacing w:line="276" w:lineRule="auto"/>
        <w:rPr>
          <w:rFonts w:ascii="Arial" w:hAnsi="Arial" w:cs="Arial"/>
          <w:sz w:val="22"/>
          <w:szCs w:val="22"/>
        </w:rPr>
      </w:pPr>
      <w:r w:rsidRPr="00D16F7C">
        <w:rPr>
          <w:rFonts w:ascii="Arial" w:hAnsi="Arial" w:cs="Arial"/>
          <w:sz w:val="22"/>
          <w:szCs w:val="22"/>
        </w:rPr>
        <w:t>This program was defunded following 2011 flood event. The purpose of this collaborative effort between the US Army Corps of Engineers and USFWS was to develop a plan to guide recovery efforts on the Missouri River for the next 30 to 50 years (USACE 2016).</w:t>
      </w:r>
    </w:p>
    <w:p w14:paraId="6840F07F" w14:textId="77777777" w:rsidR="003A7F59" w:rsidRPr="00D16F7C" w:rsidRDefault="003A7F59" w:rsidP="004D0FF8">
      <w:pPr>
        <w:tabs>
          <w:tab w:val="left" w:pos="5520"/>
        </w:tabs>
        <w:spacing w:line="276" w:lineRule="auto"/>
        <w:rPr>
          <w:rFonts w:ascii="Arial" w:hAnsi="Arial" w:cs="Arial"/>
          <w:sz w:val="22"/>
          <w:szCs w:val="22"/>
        </w:rPr>
      </w:pPr>
    </w:p>
    <w:p w14:paraId="1E5723A9" w14:textId="77777777" w:rsidR="003A7F59" w:rsidRPr="00D16F7C" w:rsidRDefault="003A7F59" w:rsidP="004D0FF8">
      <w:pPr>
        <w:tabs>
          <w:tab w:val="left" w:pos="5520"/>
        </w:tabs>
        <w:spacing w:after="120" w:line="276" w:lineRule="auto"/>
        <w:rPr>
          <w:rFonts w:ascii="Arial" w:hAnsi="Arial" w:cs="Arial"/>
          <w:i/>
          <w:sz w:val="22"/>
          <w:szCs w:val="22"/>
        </w:rPr>
      </w:pPr>
      <w:r w:rsidRPr="00D16F7C">
        <w:rPr>
          <w:rFonts w:ascii="Arial" w:hAnsi="Arial" w:cs="Arial"/>
          <w:i/>
          <w:sz w:val="22"/>
          <w:szCs w:val="22"/>
        </w:rPr>
        <w:t>Missouri River Recovery Implementation Committee (MRRIC)</w:t>
      </w:r>
    </w:p>
    <w:p w14:paraId="0FFFD6F9" w14:textId="77777777" w:rsidR="003A7F59" w:rsidRPr="00D16F7C" w:rsidRDefault="003A7F59" w:rsidP="004D0FF8">
      <w:pPr>
        <w:tabs>
          <w:tab w:val="left" w:pos="5520"/>
        </w:tabs>
        <w:spacing w:line="276" w:lineRule="auto"/>
        <w:rPr>
          <w:rFonts w:ascii="Arial" w:hAnsi="Arial" w:cs="Arial"/>
          <w:sz w:val="22"/>
          <w:szCs w:val="22"/>
        </w:rPr>
      </w:pPr>
      <w:r w:rsidRPr="00D16F7C">
        <w:rPr>
          <w:rFonts w:ascii="Arial" w:hAnsi="Arial" w:cs="Arial"/>
          <w:sz w:val="22"/>
          <w:szCs w:val="22"/>
        </w:rPr>
        <w:t>MRRIC was authorized by Congress in WRDA 2007 to make recommendations and provide guidance on MRERP and MRRP. The Committee is comprised of representatives from 8 states, 18 American Indian Tribes, 15 federal agencies, and 16 non-government categories represented by 28 stakeholders (USACE 2016).</w:t>
      </w:r>
    </w:p>
    <w:p w14:paraId="64E6DA5C" w14:textId="77777777" w:rsidR="003A7F59" w:rsidRPr="00D16F7C" w:rsidRDefault="003A7F59" w:rsidP="004D0FF8">
      <w:pPr>
        <w:tabs>
          <w:tab w:val="left" w:pos="5520"/>
        </w:tabs>
        <w:spacing w:line="276" w:lineRule="auto"/>
        <w:rPr>
          <w:rFonts w:ascii="Arial" w:hAnsi="Arial" w:cs="Arial"/>
          <w:sz w:val="22"/>
          <w:szCs w:val="22"/>
        </w:rPr>
      </w:pPr>
    </w:p>
    <w:p w14:paraId="0753D557" w14:textId="77777777" w:rsidR="003A7F59" w:rsidRPr="00D16F7C" w:rsidRDefault="003A7F59" w:rsidP="004D0FF8">
      <w:pPr>
        <w:tabs>
          <w:tab w:val="left" w:pos="5520"/>
        </w:tabs>
        <w:spacing w:after="120" w:line="276" w:lineRule="auto"/>
        <w:rPr>
          <w:rFonts w:ascii="Arial" w:hAnsi="Arial" w:cs="Arial"/>
          <w:i/>
          <w:sz w:val="22"/>
          <w:szCs w:val="22"/>
        </w:rPr>
      </w:pPr>
      <w:r w:rsidRPr="00D16F7C">
        <w:rPr>
          <w:rFonts w:ascii="Arial" w:hAnsi="Arial" w:cs="Arial"/>
          <w:i/>
          <w:sz w:val="22"/>
          <w:szCs w:val="22"/>
        </w:rPr>
        <w:t>Missouri River Recovery Program (MRRP)</w:t>
      </w:r>
    </w:p>
    <w:p w14:paraId="362C1CE2" w14:textId="77777777" w:rsidR="003A7F59" w:rsidRPr="00D16F7C" w:rsidRDefault="003A7F59" w:rsidP="004D0FF8">
      <w:pPr>
        <w:tabs>
          <w:tab w:val="left" w:pos="5520"/>
        </w:tabs>
        <w:spacing w:line="276" w:lineRule="auto"/>
        <w:rPr>
          <w:rFonts w:ascii="Arial" w:hAnsi="Arial" w:cs="Arial"/>
          <w:sz w:val="22"/>
          <w:szCs w:val="22"/>
        </w:rPr>
      </w:pPr>
      <w:r w:rsidRPr="00D16F7C">
        <w:rPr>
          <w:rFonts w:ascii="Arial" w:hAnsi="Arial" w:cs="Arial"/>
          <w:sz w:val="22"/>
          <w:szCs w:val="22"/>
        </w:rPr>
        <w:t>The scope for MRRP applies to the Missouri River from Fort Peck to the confluence with the Mississippi and the Yellowstone River from Intake Dam to the confluence with the Missouri. It is designed to address the BIOP and BSNP Mitigation plan (USACE 2016).</w:t>
      </w:r>
    </w:p>
    <w:p w14:paraId="555CDF5E" w14:textId="77777777" w:rsidR="003A7F59" w:rsidRPr="00D16F7C" w:rsidRDefault="003A7F59" w:rsidP="004D0FF8">
      <w:pPr>
        <w:tabs>
          <w:tab w:val="left" w:pos="5520"/>
        </w:tabs>
        <w:spacing w:line="276" w:lineRule="auto"/>
        <w:rPr>
          <w:rFonts w:ascii="Arial" w:hAnsi="Arial" w:cs="Arial"/>
          <w:sz w:val="22"/>
          <w:szCs w:val="22"/>
        </w:rPr>
      </w:pPr>
    </w:p>
    <w:p w14:paraId="66F20E1C" w14:textId="77777777" w:rsidR="003A7F59" w:rsidRPr="00D16F7C" w:rsidRDefault="003A7F59" w:rsidP="004D0FF8">
      <w:pPr>
        <w:tabs>
          <w:tab w:val="left" w:pos="5520"/>
        </w:tabs>
        <w:spacing w:after="120" w:line="276" w:lineRule="auto"/>
        <w:rPr>
          <w:rFonts w:ascii="Arial" w:hAnsi="Arial" w:cs="Arial"/>
          <w:i/>
          <w:sz w:val="22"/>
          <w:szCs w:val="22"/>
        </w:rPr>
      </w:pPr>
      <w:r w:rsidRPr="00D16F7C">
        <w:rPr>
          <w:rFonts w:ascii="Arial" w:hAnsi="Arial" w:cs="Arial"/>
          <w:i/>
          <w:sz w:val="22"/>
          <w:szCs w:val="22"/>
        </w:rPr>
        <w:t>Platte River Recovery Implementation Program (PRRIP)</w:t>
      </w:r>
    </w:p>
    <w:p w14:paraId="6F1436C3" w14:textId="77777777" w:rsidR="003A7F59" w:rsidRPr="00D16F7C" w:rsidRDefault="003A7F59" w:rsidP="004D0FF8">
      <w:pPr>
        <w:tabs>
          <w:tab w:val="left" w:pos="5520"/>
        </w:tabs>
        <w:spacing w:line="276" w:lineRule="auto"/>
        <w:rPr>
          <w:rFonts w:ascii="Arial" w:hAnsi="Arial" w:cs="Arial"/>
          <w:sz w:val="22"/>
          <w:szCs w:val="22"/>
        </w:rPr>
      </w:pPr>
      <w:r w:rsidRPr="00D16F7C">
        <w:rPr>
          <w:rFonts w:ascii="Arial" w:hAnsi="Arial" w:cs="Arial"/>
          <w:sz w:val="22"/>
          <w:szCs w:val="22"/>
        </w:rPr>
        <w:t>The PRRIP Final agreement was signed on January 1, 2007. In 2005, it was estimated to cost $320 million for the entire program. Habitat work will focus on the Central Platte River Basin between Lexington and Chapman Nebraska. The goal of this project is to provide ESA compliance for existing and future water related activities (PRRIP 2016).</w:t>
      </w:r>
    </w:p>
    <w:p w14:paraId="7585DAEF" w14:textId="77777777" w:rsidR="003A7F59" w:rsidRPr="00D16F7C" w:rsidRDefault="003A7F59" w:rsidP="00124C22">
      <w:pPr>
        <w:tabs>
          <w:tab w:val="left" w:pos="5520"/>
        </w:tabs>
        <w:spacing w:line="276" w:lineRule="auto"/>
        <w:ind w:left="720"/>
        <w:rPr>
          <w:rFonts w:ascii="Arial" w:hAnsi="Arial" w:cs="Arial"/>
          <w:sz w:val="22"/>
          <w:szCs w:val="22"/>
        </w:rPr>
      </w:pPr>
    </w:p>
    <w:p w14:paraId="2B2D0C05" w14:textId="77777777" w:rsidR="003A7F59" w:rsidRPr="00D16F7C" w:rsidRDefault="003A7F59" w:rsidP="00124C22">
      <w:pPr>
        <w:tabs>
          <w:tab w:val="left" w:pos="5520"/>
        </w:tabs>
        <w:spacing w:after="120" w:line="276" w:lineRule="auto"/>
        <w:rPr>
          <w:rFonts w:ascii="Arial" w:hAnsi="Arial" w:cs="Arial"/>
          <w:b/>
          <w:bCs/>
          <w:sz w:val="22"/>
          <w:szCs w:val="22"/>
        </w:rPr>
      </w:pPr>
      <w:r w:rsidRPr="00D16F7C">
        <w:rPr>
          <w:rFonts w:ascii="Arial" w:hAnsi="Arial" w:cs="Arial"/>
          <w:b/>
          <w:bCs/>
          <w:sz w:val="22"/>
          <w:szCs w:val="22"/>
        </w:rPr>
        <w:t>Examples of Completed Habitat Restoration</w:t>
      </w:r>
    </w:p>
    <w:p w14:paraId="7A32E5C4" w14:textId="77777777" w:rsidR="003A7F59" w:rsidRPr="00D16F7C" w:rsidRDefault="003A7F59" w:rsidP="00F6033D">
      <w:pPr>
        <w:tabs>
          <w:tab w:val="left" w:pos="5520"/>
        </w:tabs>
        <w:spacing w:line="276" w:lineRule="auto"/>
        <w:rPr>
          <w:rFonts w:ascii="Arial" w:hAnsi="Arial" w:cs="Arial"/>
          <w:sz w:val="22"/>
          <w:szCs w:val="22"/>
        </w:rPr>
      </w:pPr>
      <w:r w:rsidRPr="00D16F7C">
        <w:rPr>
          <w:rFonts w:ascii="Arial" w:hAnsi="Arial" w:cs="Arial"/>
          <w:sz w:val="22"/>
          <w:szCs w:val="22"/>
        </w:rPr>
        <w:t xml:space="preserve">About 60,000 acres of habitat has been acquired for restoration efforts in the Missouri River below Gavins Point Dam. Habitat restoration actions include construction of emergent sandbars within the designated Missouri National Recreational River in South Dakota and Nebraska, and top width widening projects, side channels, backwater complexes, and interception and rearing complexes in Iowa, Nebraska, Kansas, and Missouri (Figure 11). Biological monitoring of the areas indicates that these projects are providing vital habitats for native riverine species.  However, most of these side channels and backwater complexes have been closed off </w:t>
      </w:r>
      <w:proofErr w:type="gramStart"/>
      <w:r w:rsidRPr="00D16F7C">
        <w:rPr>
          <w:rFonts w:ascii="Arial" w:hAnsi="Arial" w:cs="Arial"/>
          <w:sz w:val="22"/>
          <w:szCs w:val="22"/>
        </w:rPr>
        <w:t xml:space="preserve">as a </w:t>
      </w:r>
      <w:r w:rsidRPr="00D16F7C">
        <w:rPr>
          <w:rFonts w:ascii="Arial" w:hAnsi="Arial" w:cs="Arial"/>
          <w:sz w:val="22"/>
          <w:szCs w:val="22"/>
        </w:rPr>
        <w:lastRenderedPageBreak/>
        <w:t>result of</w:t>
      </w:r>
      <w:proofErr w:type="gramEnd"/>
      <w:r w:rsidRPr="00D16F7C">
        <w:rPr>
          <w:rFonts w:ascii="Arial" w:hAnsi="Arial" w:cs="Arial"/>
          <w:sz w:val="22"/>
          <w:szCs w:val="22"/>
        </w:rPr>
        <w:t xml:space="preserve"> the 2011 and 2019 floods and construction of new IRCs has been halted due to lack of </w:t>
      </w:r>
      <w:r w:rsidRPr="00D16F7C">
        <w:rPr>
          <w:rFonts w:ascii="Arial" w:hAnsi="Arial" w:cs="Arial"/>
          <w:noProof/>
          <w:sz w:val="22"/>
          <w:szCs w:val="22"/>
        </w:rPr>
        <mc:AlternateContent>
          <mc:Choice Requires="wpg">
            <w:drawing>
              <wp:anchor distT="0" distB="0" distL="114300" distR="114300" simplePos="0" relativeHeight="251679744" behindDoc="0" locked="0" layoutInCell="1" allowOverlap="1" wp14:anchorId="73254951" wp14:editId="787AA8DA">
                <wp:simplePos x="0" y="0"/>
                <wp:positionH relativeFrom="margin">
                  <wp:posOffset>228600</wp:posOffset>
                </wp:positionH>
                <wp:positionV relativeFrom="paragraph">
                  <wp:posOffset>723900</wp:posOffset>
                </wp:positionV>
                <wp:extent cx="5482590" cy="3002915"/>
                <wp:effectExtent l="0" t="0" r="3810" b="6985"/>
                <wp:wrapTopAndBottom/>
                <wp:docPr id="61" name="Group 61"/>
                <wp:cNvGraphicFramePr/>
                <a:graphic xmlns:a="http://schemas.openxmlformats.org/drawingml/2006/main">
                  <a:graphicData uri="http://schemas.microsoft.com/office/word/2010/wordprocessingGroup">
                    <wpg:wgp>
                      <wpg:cNvGrpSpPr/>
                      <wpg:grpSpPr>
                        <a:xfrm>
                          <a:off x="0" y="0"/>
                          <a:ext cx="5482590" cy="3002915"/>
                          <a:chOff x="0" y="0"/>
                          <a:chExt cx="5482590" cy="3002915"/>
                        </a:xfrm>
                      </wpg:grpSpPr>
                      <wps:wsp>
                        <wps:cNvPr id="371" name="Text Box 48"/>
                        <wps:cNvSpPr txBox="1">
                          <a:spLocks noChangeArrowheads="1"/>
                        </wps:cNvSpPr>
                        <wps:spPr bwMode="auto">
                          <a:xfrm>
                            <a:off x="0" y="2324100"/>
                            <a:ext cx="5482590"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05319" w14:textId="77777777" w:rsidR="003A7F59" w:rsidRPr="004D0FF8" w:rsidRDefault="003A7F59" w:rsidP="001C070A">
                              <w:pPr>
                                <w:spacing w:line="276" w:lineRule="auto"/>
                                <w:rPr>
                                  <w:i/>
                                  <w:iCs/>
                                  <w:sz w:val="20"/>
                                  <w:szCs w:val="20"/>
                                </w:rPr>
                              </w:pPr>
                              <w:r w:rsidRPr="004D0FF8">
                                <w:rPr>
                                  <w:i/>
                                  <w:iCs/>
                                  <w:sz w:val="20"/>
                                  <w:szCs w:val="20"/>
                                </w:rPr>
                                <w:t xml:space="preserve">Figure </w:t>
                              </w:r>
                              <w:r w:rsidRPr="001C21CE">
                                <w:rPr>
                                  <w:i/>
                                  <w:iCs/>
                                  <w:sz w:val="20"/>
                                  <w:szCs w:val="20"/>
                                </w:rPr>
                                <w:t>1</w:t>
                              </w:r>
                              <w:r w:rsidRPr="004D0FF8">
                                <w:rPr>
                                  <w:i/>
                                  <w:iCs/>
                                  <w:sz w:val="20"/>
                                  <w:szCs w:val="20"/>
                                </w:rPr>
                                <w:t>1. Habitat restoration sites in the Missouri River below Gavins Point Dam. Deer Island (A) located near Tekamah, NE represents a top-width widening project, Lower Decatur revetment lowering (B) located near Decatur, NE, Deroin side channel (C) located near Indian Cave State Park, NE, and Glover’s Point backwater complex (D) located near Sloan, IA.</w:t>
                              </w:r>
                            </w:p>
                          </w:txbxContent>
                        </wps:txbx>
                        <wps:bodyPr rot="0" vert="horz" wrap="square" lIns="0" tIns="0" rIns="0" bIns="0" anchor="t" anchorCtr="0" upright="1">
                          <a:noAutofit/>
                        </wps:bodyPr>
                      </wps:wsp>
                      <pic:pic xmlns:pic="http://schemas.openxmlformats.org/drawingml/2006/picture">
                        <pic:nvPicPr>
                          <pic:cNvPr id="370" name="Picture 49"/>
                          <pic:cNvPicPr>
                            <a:picLocks noChangeAspect="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5482590" cy="22955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3254951" id="Group 61" o:spid="_x0000_s1074" style="position:absolute;margin-left:18pt;margin-top:57pt;width:431.7pt;height:236.45pt;z-index:251679744;mso-position-horizontal-relative:margin;mso-width-relative:margin;mso-height-relative:margin" coordsize="54825,30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">
                <v:shape id="Text Box 48" o:spid="_x0000_s1075" type="#_x0000_t202" style="position:absolute;top:23241;width:54825;height:6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3FD05319" w14:textId="77777777" w:rsidR="003A7F59" w:rsidRPr="004D0FF8" w:rsidRDefault="003A7F59" w:rsidP="001C070A">
                        <w:pPr>
                          <w:spacing w:line="276" w:lineRule="auto"/>
                          <w:rPr>
                            <w:i/>
                            <w:iCs/>
                            <w:sz w:val="20"/>
                            <w:szCs w:val="20"/>
                          </w:rPr>
                        </w:pPr>
                        <w:r w:rsidRPr="004D0FF8">
                          <w:rPr>
                            <w:i/>
                            <w:iCs/>
                            <w:sz w:val="20"/>
                            <w:szCs w:val="20"/>
                          </w:rPr>
                          <w:t xml:space="preserve">Figure </w:t>
                        </w:r>
                        <w:r w:rsidRPr="001C21CE">
                          <w:rPr>
                            <w:i/>
                            <w:iCs/>
                            <w:sz w:val="20"/>
                            <w:szCs w:val="20"/>
                          </w:rPr>
                          <w:t>1</w:t>
                        </w:r>
                        <w:r w:rsidRPr="004D0FF8">
                          <w:rPr>
                            <w:i/>
                            <w:iCs/>
                            <w:sz w:val="20"/>
                            <w:szCs w:val="20"/>
                          </w:rPr>
                          <w:t>1. Habitat restoration sites in the Missouri River below Gavins Point Dam. Deer Island (A) located near Tekamah, NE represents a top-width widening project, Lower Decatur revetment lowering (B) located near Decatur, NE, Deroin side channel (C) located near Indian Cave State Park, NE, and Glover’s Point backwater complex (D) located near Sloan, IA.</w:t>
                        </w:r>
                      </w:p>
                    </w:txbxContent>
                  </v:textbox>
                </v:shape>
                <v:shape id="Picture 49" o:spid="_x0000_s1076" type="#_x0000_t75" style="position:absolute;width:54825;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">
                  <v:imagedata r:id="rId149" o:title=""/>
                </v:shape>
                <w10:wrap type="topAndBottom" anchorx="margin"/>
              </v:group>
            </w:pict>
          </mc:Fallback>
        </mc:AlternateContent>
      </w:r>
      <w:r w:rsidRPr="00D16F7C">
        <w:rPr>
          <w:rFonts w:ascii="Arial" w:hAnsi="Arial" w:cs="Arial"/>
          <w:sz w:val="22"/>
          <w:szCs w:val="22"/>
        </w:rPr>
        <w:t xml:space="preserve">understanding of impacts to other authorized purposes.  </w:t>
      </w:r>
    </w:p>
    <w:p w14:paraId="0DA59B20" w14:textId="77777777" w:rsidR="003A7F59" w:rsidRPr="00D16F7C" w:rsidRDefault="003A7F59" w:rsidP="001C21CE">
      <w:pPr>
        <w:spacing w:line="276" w:lineRule="auto"/>
        <w:rPr>
          <w:rFonts w:ascii="Arial" w:hAnsi="Arial" w:cs="Arial"/>
          <w:sz w:val="22"/>
          <w:szCs w:val="22"/>
        </w:rPr>
      </w:pPr>
    </w:p>
    <w:p w14:paraId="253CC51C" w14:textId="77777777" w:rsidR="003A7F59" w:rsidRPr="00D16F7C" w:rsidRDefault="003A7F59" w:rsidP="001C21CE">
      <w:pPr>
        <w:spacing w:line="276" w:lineRule="auto"/>
        <w:rPr>
          <w:rFonts w:ascii="Arial" w:hAnsi="Arial" w:cs="Arial"/>
          <w:sz w:val="22"/>
          <w:szCs w:val="22"/>
        </w:rPr>
      </w:pPr>
    </w:p>
    <w:p w14:paraId="27629CA3" w14:textId="77777777" w:rsidR="003A7F59" w:rsidRPr="00D16F7C" w:rsidRDefault="003A7F59" w:rsidP="001C21CE">
      <w:pPr>
        <w:spacing w:line="276" w:lineRule="auto"/>
        <w:rPr>
          <w:rFonts w:ascii="Arial" w:hAnsi="Arial" w:cs="Arial"/>
          <w:sz w:val="22"/>
          <w:szCs w:val="22"/>
        </w:rPr>
      </w:pPr>
    </w:p>
    <w:p w14:paraId="0D1FEE69" w14:textId="77777777" w:rsidR="003A7F59" w:rsidRPr="00D16F7C" w:rsidRDefault="003A7F59" w:rsidP="00BE4ED1">
      <w:pPr>
        <w:spacing w:after="120" w:line="276" w:lineRule="auto"/>
        <w:ind w:left="1080" w:right="1080"/>
        <w:rPr>
          <w:rFonts w:ascii="Arial" w:hAnsi="Arial" w:cs="Arial"/>
          <w:iCs/>
          <w:sz w:val="22"/>
          <w:szCs w:val="22"/>
          <w:highlight w:val="yellow"/>
        </w:rPr>
      </w:pPr>
    </w:p>
    <w:p w14:paraId="1D09F9C7" w14:textId="77777777" w:rsidR="003A7F59" w:rsidRPr="00D16F7C" w:rsidRDefault="003A7F59" w:rsidP="00BE4ED1">
      <w:pPr>
        <w:spacing w:after="120" w:line="276" w:lineRule="auto"/>
        <w:ind w:left="1080" w:right="1080"/>
        <w:rPr>
          <w:rFonts w:ascii="Arial" w:hAnsi="Arial" w:cs="Arial"/>
          <w:iCs/>
          <w:sz w:val="22"/>
          <w:szCs w:val="22"/>
        </w:rPr>
      </w:pPr>
      <w:r w:rsidRPr="00D16F7C">
        <w:rPr>
          <w:rFonts w:ascii="Arial" w:hAnsi="Arial" w:cs="Arial"/>
          <w:iCs/>
          <w:sz w:val="22"/>
          <w:szCs w:val="22"/>
        </w:rPr>
        <w:t>Table 5. Number and types of habitat restoration projects constructed in the Missouri River.</w:t>
      </w:r>
    </w:p>
    <w:tbl>
      <w:tblPr>
        <w:tblW w:w="7200" w:type="dxa"/>
        <w:jc w:val="center"/>
        <w:tblLayout w:type="fixed"/>
        <w:tblCellMar>
          <w:top w:w="29" w:type="dxa"/>
          <w:left w:w="29" w:type="dxa"/>
          <w:bottom w:w="29" w:type="dxa"/>
          <w:right w:w="29" w:type="dxa"/>
        </w:tblCellMar>
        <w:tblLook w:val="01E0" w:firstRow="1" w:lastRow="1" w:firstColumn="1" w:lastColumn="1" w:noHBand="0" w:noVBand="0"/>
      </w:tblPr>
      <w:tblGrid>
        <w:gridCol w:w="5652"/>
        <w:gridCol w:w="1548"/>
      </w:tblGrid>
      <w:tr w:rsidR="003A7F59" w:rsidRPr="00BD605A" w14:paraId="3DBE7E4D" w14:textId="77777777" w:rsidTr="004D0FF8">
        <w:trPr>
          <w:trHeight w:hRule="exact" w:val="360"/>
          <w:jc w:val="center"/>
        </w:trPr>
        <w:tc>
          <w:tcPr>
            <w:tcW w:w="6192" w:type="dxa"/>
            <w:gridSpan w:val="2"/>
            <w:tcBorders>
              <w:top w:val="single" w:sz="4" w:space="0" w:color="auto"/>
              <w:left w:val="single" w:sz="4" w:space="0" w:color="auto"/>
              <w:right w:val="single" w:sz="4" w:space="0" w:color="auto"/>
            </w:tcBorders>
            <w:shd w:val="clear" w:color="auto" w:fill="000000" w:themeFill="text1"/>
            <w:tcMar>
              <w:top w:w="72" w:type="dxa"/>
              <w:bottom w:w="72" w:type="dxa"/>
            </w:tcMar>
            <w:vAlign w:val="center"/>
          </w:tcPr>
          <w:p w14:paraId="22C013A6" w14:textId="77777777" w:rsidR="003A7F59" w:rsidRPr="00D16F7C" w:rsidRDefault="003A7F59" w:rsidP="004D0FF8">
            <w:pPr>
              <w:tabs>
                <w:tab w:val="left" w:pos="5520"/>
              </w:tabs>
              <w:spacing w:line="276" w:lineRule="auto"/>
              <w:jc w:val="center"/>
              <w:rPr>
                <w:rFonts w:ascii="Arial" w:hAnsi="Arial" w:cs="Arial"/>
                <w:b/>
                <w:sz w:val="22"/>
                <w:szCs w:val="22"/>
              </w:rPr>
            </w:pPr>
            <w:r w:rsidRPr="00D16F7C">
              <w:rPr>
                <w:rFonts w:ascii="Arial" w:hAnsi="Arial" w:cs="Arial"/>
                <w:b/>
                <w:sz w:val="22"/>
                <w:szCs w:val="22"/>
              </w:rPr>
              <w:t>Missouri River Habitat Restoration</w:t>
            </w:r>
          </w:p>
        </w:tc>
      </w:tr>
      <w:tr w:rsidR="003A7F59" w:rsidRPr="00D16F7C" w14:paraId="08AC9B0A" w14:textId="77777777" w:rsidTr="004D0FF8">
        <w:trPr>
          <w:trHeight w:hRule="exact" w:val="360"/>
          <w:jc w:val="center"/>
        </w:trPr>
        <w:tc>
          <w:tcPr>
            <w:tcW w:w="5256" w:type="dxa"/>
            <w:tcBorders>
              <w:left w:val="single" w:sz="4" w:space="0" w:color="auto"/>
              <w:bottom w:val="single" w:sz="4" w:space="0" w:color="auto"/>
              <w:right w:val="single" w:sz="4" w:space="0" w:color="auto"/>
            </w:tcBorders>
            <w:tcMar>
              <w:top w:w="29" w:type="dxa"/>
              <w:bottom w:w="29" w:type="dxa"/>
            </w:tcMar>
            <w:vAlign w:val="center"/>
          </w:tcPr>
          <w:p w14:paraId="50003640" w14:textId="77777777" w:rsidR="003A7F59" w:rsidRPr="00D16F7C" w:rsidRDefault="003A7F59" w:rsidP="004D0FF8">
            <w:pPr>
              <w:tabs>
                <w:tab w:val="left" w:pos="5520"/>
              </w:tabs>
              <w:spacing w:line="276" w:lineRule="auto"/>
              <w:rPr>
                <w:rFonts w:ascii="Arial" w:hAnsi="Arial" w:cs="Arial"/>
                <w:sz w:val="22"/>
                <w:szCs w:val="22"/>
              </w:rPr>
            </w:pPr>
            <w:r w:rsidRPr="00D16F7C">
              <w:rPr>
                <w:rFonts w:ascii="Arial" w:hAnsi="Arial" w:cs="Arial"/>
                <w:sz w:val="22"/>
                <w:szCs w:val="22"/>
              </w:rPr>
              <w:t xml:space="preserve">Side channels chutes </w:t>
            </w:r>
          </w:p>
        </w:tc>
        <w:tc>
          <w:tcPr>
            <w:tcW w:w="1440" w:type="dxa"/>
            <w:tcBorders>
              <w:left w:val="single" w:sz="4" w:space="0" w:color="auto"/>
              <w:bottom w:val="single" w:sz="4" w:space="0" w:color="auto"/>
              <w:right w:val="single" w:sz="4" w:space="0" w:color="auto"/>
            </w:tcBorders>
            <w:tcMar>
              <w:top w:w="29" w:type="dxa"/>
              <w:bottom w:w="29" w:type="dxa"/>
            </w:tcMar>
            <w:vAlign w:val="center"/>
          </w:tcPr>
          <w:p w14:paraId="332E0CC4" w14:textId="77777777" w:rsidR="003A7F59" w:rsidRPr="00D16F7C" w:rsidRDefault="003A7F59" w:rsidP="004D0FF8">
            <w:pPr>
              <w:tabs>
                <w:tab w:val="left" w:pos="5520"/>
              </w:tabs>
              <w:spacing w:line="276" w:lineRule="auto"/>
              <w:jc w:val="center"/>
              <w:rPr>
                <w:rFonts w:ascii="Arial" w:hAnsi="Arial" w:cs="Arial"/>
                <w:sz w:val="22"/>
                <w:szCs w:val="22"/>
              </w:rPr>
            </w:pPr>
            <w:r w:rsidRPr="00D16F7C">
              <w:rPr>
                <w:rFonts w:ascii="Arial" w:hAnsi="Arial" w:cs="Arial"/>
                <w:sz w:val="22"/>
                <w:szCs w:val="22"/>
              </w:rPr>
              <w:t>39</w:t>
            </w:r>
          </w:p>
        </w:tc>
      </w:tr>
      <w:tr w:rsidR="003A7F59" w:rsidRPr="00D16F7C" w14:paraId="39E6CD09" w14:textId="77777777" w:rsidTr="004D0FF8">
        <w:trPr>
          <w:trHeight w:hRule="exact" w:val="360"/>
          <w:jc w:val="center"/>
        </w:trPr>
        <w:tc>
          <w:tcPr>
            <w:tcW w:w="5256" w:type="dxa"/>
            <w:tcBorders>
              <w:top w:val="single" w:sz="4" w:space="0" w:color="auto"/>
              <w:left w:val="single" w:sz="4" w:space="0" w:color="auto"/>
              <w:bottom w:val="single" w:sz="4" w:space="0" w:color="auto"/>
              <w:right w:val="single" w:sz="4" w:space="0" w:color="auto"/>
            </w:tcBorders>
            <w:tcMar>
              <w:top w:w="29" w:type="dxa"/>
              <w:bottom w:w="29" w:type="dxa"/>
            </w:tcMar>
            <w:vAlign w:val="center"/>
          </w:tcPr>
          <w:p w14:paraId="60C48E52" w14:textId="77777777" w:rsidR="003A7F59" w:rsidRPr="00D16F7C" w:rsidRDefault="003A7F59" w:rsidP="004D0FF8">
            <w:pPr>
              <w:tabs>
                <w:tab w:val="left" w:pos="5520"/>
              </w:tabs>
              <w:spacing w:line="276" w:lineRule="auto"/>
              <w:rPr>
                <w:rFonts w:ascii="Arial" w:hAnsi="Arial" w:cs="Arial"/>
                <w:sz w:val="22"/>
                <w:szCs w:val="22"/>
              </w:rPr>
            </w:pPr>
            <w:r w:rsidRPr="00D16F7C">
              <w:rPr>
                <w:rFonts w:ascii="Arial" w:hAnsi="Arial" w:cs="Arial"/>
                <w:sz w:val="22"/>
                <w:szCs w:val="22"/>
              </w:rPr>
              <w:t>Backwaters</w:t>
            </w:r>
          </w:p>
        </w:tc>
        <w:tc>
          <w:tcPr>
            <w:tcW w:w="1440" w:type="dxa"/>
            <w:tcBorders>
              <w:top w:val="single" w:sz="4" w:space="0" w:color="auto"/>
              <w:left w:val="single" w:sz="4" w:space="0" w:color="auto"/>
              <w:bottom w:val="single" w:sz="4" w:space="0" w:color="auto"/>
              <w:right w:val="single" w:sz="4" w:space="0" w:color="auto"/>
            </w:tcBorders>
            <w:tcMar>
              <w:top w:w="29" w:type="dxa"/>
              <w:bottom w:w="29" w:type="dxa"/>
            </w:tcMar>
            <w:vAlign w:val="center"/>
          </w:tcPr>
          <w:p w14:paraId="6F94C8C3" w14:textId="77777777" w:rsidR="003A7F59" w:rsidRPr="00D16F7C" w:rsidRDefault="003A7F59" w:rsidP="004D0FF8">
            <w:pPr>
              <w:tabs>
                <w:tab w:val="left" w:pos="5520"/>
              </w:tabs>
              <w:spacing w:line="276" w:lineRule="auto"/>
              <w:jc w:val="center"/>
              <w:rPr>
                <w:rFonts w:ascii="Arial" w:hAnsi="Arial" w:cs="Arial"/>
                <w:sz w:val="22"/>
                <w:szCs w:val="22"/>
              </w:rPr>
            </w:pPr>
            <w:r w:rsidRPr="00D16F7C">
              <w:rPr>
                <w:rFonts w:ascii="Arial" w:hAnsi="Arial" w:cs="Arial"/>
                <w:sz w:val="22"/>
                <w:szCs w:val="22"/>
              </w:rPr>
              <w:t>14</w:t>
            </w:r>
          </w:p>
        </w:tc>
      </w:tr>
      <w:tr w:rsidR="003A7F59" w:rsidRPr="00D16F7C" w14:paraId="66F992AD" w14:textId="77777777" w:rsidTr="004D0FF8">
        <w:trPr>
          <w:trHeight w:hRule="exact" w:val="360"/>
          <w:jc w:val="center"/>
        </w:trPr>
        <w:tc>
          <w:tcPr>
            <w:tcW w:w="5256" w:type="dxa"/>
            <w:tcBorders>
              <w:top w:val="single" w:sz="4" w:space="0" w:color="auto"/>
              <w:left w:val="single" w:sz="4" w:space="0" w:color="auto"/>
              <w:bottom w:val="single" w:sz="4" w:space="0" w:color="auto"/>
              <w:right w:val="single" w:sz="4" w:space="0" w:color="auto"/>
            </w:tcBorders>
            <w:tcMar>
              <w:top w:w="29" w:type="dxa"/>
              <w:bottom w:w="29" w:type="dxa"/>
            </w:tcMar>
            <w:vAlign w:val="center"/>
          </w:tcPr>
          <w:p w14:paraId="6654B732" w14:textId="77777777" w:rsidR="003A7F59" w:rsidRPr="00D16F7C" w:rsidRDefault="003A7F59" w:rsidP="004D0FF8">
            <w:pPr>
              <w:tabs>
                <w:tab w:val="left" w:pos="5520"/>
              </w:tabs>
              <w:spacing w:line="276" w:lineRule="auto"/>
              <w:rPr>
                <w:rFonts w:ascii="Arial" w:hAnsi="Arial" w:cs="Arial"/>
                <w:sz w:val="22"/>
                <w:szCs w:val="22"/>
              </w:rPr>
            </w:pPr>
            <w:r w:rsidRPr="00D16F7C">
              <w:rPr>
                <w:rFonts w:ascii="Arial" w:hAnsi="Arial" w:cs="Arial"/>
                <w:sz w:val="22"/>
                <w:szCs w:val="22"/>
              </w:rPr>
              <w:t>Revetment chutes</w:t>
            </w:r>
          </w:p>
        </w:tc>
        <w:tc>
          <w:tcPr>
            <w:tcW w:w="1440" w:type="dxa"/>
            <w:tcBorders>
              <w:top w:val="single" w:sz="4" w:space="0" w:color="auto"/>
              <w:left w:val="single" w:sz="4" w:space="0" w:color="auto"/>
              <w:bottom w:val="single" w:sz="4" w:space="0" w:color="auto"/>
              <w:right w:val="single" w:sz="4" w:space="0" w:color="auto"/>
            </w:tcBorders>
            <w:tcMar>
              <w:top w:w="29" w:type="dxa"/>
              <w:bottom w:w="29" w:type="dxa"/>
            </w:tcMar>
            <w:vAlign w:val="center"/>
          </w:tcPr>
          <w:p w14:paraId="5B04ECB4" w14:textId="77777777" w:rsidR="003A7F59" w:rsidRPr="00D16F7C" w:rsidRDefault="003A7F59" w:rsidP="004D0FF8">
            <w:pPr>
              <w:tabs>
                <w:tab w:val="left" w:pos="5520"/>
              </w:tabs>
              <w:spacing w:line="276" w:lineRule="auto"/>
              <w:jc w:val="center"/>
              <w:rPr>
                <w:rFonts w:ascii="Arial" w:hAnsi="Arial" w:cs="Arial"/>
                <w:sz w:val="22"/>
                <w:szCs w:val="22"/>
              </w:rPr>
            </w:pPr>
            <w:r w:rsidRPr="00D16F7C">
              <w:rPr>
                <w:rFonts w:ascii="Arial" w:hAnsi="Arial" w:cs="Arial"/>
                <w:sz w:val="22"/>
                <w:szCs w:val="22"/>
              </w:rPr>
              <w:t>20</w:t>
            </w:r>
          </w:p>
        </w:tc>
      </w:tr>
      <w:tr w:rsidR="003A7F59" w:rsidRPr="00D16F7C" w14:paraId="3A4A8915" w14:textId="77777777" w:rsidTr="004D0FF8">
        <w:trPr>
          <w:trHeight w:hRule="exact" w:val="360"/>
          <w:jc w:val="center"/>
        </w:trPr>
        <w:tc>
          <w:tcPr>
            <w:tcW w:w="5256" w:type="dxa"/>
            <w:tcBorders>
              <w:top w:val="single" w:sz="4" w:space="0" w:color="auto"/>
              <w:left w:val="single" w:sz="4" w:space="0" w:color="auto"/>
              <w:bottom w:val="single" w:sz="4" w:space="0" w:color="auto"/>
              <w:right w:val="single" w:sz="4" w:space="0" w:color="auto"/>
            </w:tcBorders>
            <w:tcMar>
              <w:top w:w="29" w:type="dxa"/>
              <w:bottom w:w="29" w:type="dxa"/>
            </w:tcMar>
            <w:vAlign w:val="center"/>
          </w:tcPr>
          <w:p w14:paraId="0F7CD629" w14:textId="77777777" w:rsidR="003A7F59" w:rsidRPr="00D16F7C" w:rsidRDefault="003A7F59" w:rsidP="004D0FF8">
            <w:pPr>
              <w:tabs>
                <w:tab w:val="left" w:pos="5520"/>
              </w:tabs>
              <w:spacing w:line="276" w:lineRule="auto"/>
              <w:rPr>
                <w:rFonts w:ascii="Arial" w:hAnsi="Arial" w:cs="Arial"/>
                <w:sz w:val="22"/>
                <w:szCs w:val="22"/>
              </w:rPr>
            </w:pPr>
            <w:r w:rsidRPr="00D16F7C">
              <w:rPr>
                <w:rFonts w:ascii="Arial" w:hAnsi="Arial" w:cs="Arial"/>
                <w:sz w:val="22"/>
                <w:szCs w:val="22"/>
              </w:rPr>
              <w:t>Top-width projects</w:t>
            </w:r>
          </w:p>
        </w:tc>
        <w:tc>
          <w:tcPr>
            <w:tcW w:w="1440" w:type="dxa"/>
            <w:tcBorders>
              <w:top w:val="single" w:sz="4" w:space="0" w:color="auto"/>
              <w:left w:val="single" w:sz="4" w:space="0" w:color="auto"/>
              <w:bottom w:val="single" w:sz="4" w:space="0" w:color="auto"/>
              <w:right w:val="single" w:sz="4" w:space="0" w:color="auto"/>
            </w:tcBorders>
            <w:tcMar>
              <w:top w:w="29" w:type="dxa"/>
              <w:bottom w:w="29" w:type="dxa"/>
            </w:tcMar>
            <w:vAlign w:val="center"/>
          </w:tcPr>
          <w:p w14:paraId="4330982B" w14:textId="77777777" w:rsidR="003A7F59" w:rsidRPr="00D16F7C" w:rsidRDefault="003A7F59" w:rsidP="004D0FF8">
            <w:pPr>
              <w:tabs>
                <w:tab w:val="left" w:pos="5520"/>
              </w:tabs>
              <w:spacing w:line="276" w:lineRule="auto"/>
              <w:jc w:val="center"/>
              <w:rPr>
                <w:rFonts w:ascii="Arial" w:hAnsi="Arial" w:cs="Arial"/>
                <w:sz w:val="22"/>
                <w:szCs w:val="22"/>
              </w:rPr>
            </w:pPr>
            <w:r w:rsidRPr="00D16F7C">
              <w:rPr>
                <w:rFonts w:ascii="Arial" w:hAnsi="Arial" w:cs="Arial"/>
                <w:sz w:val="22"/>
                <w:szCs w:val="22"/>
              </w:rPr>
              <w:t>3</w:t>
            </w:r>
          </w:p>
        </w:tc>
      </w:tr>
      <w:tr w:rsidR="003A7F59" w:rsidRPr="00D16F7C" w14:paraId="09F37C1E" w14:textId="77777777" w:rsidTr="004D0FF8">
        <w:trPr>
          <w:trHeight w:hRule="exact" w:val="360"/>
          <w:jc w:val="center"/>
        </w:trPr>
        <w:tc>
          <w:tcPr>
            <w:tcW w:w="5256" w:type="dxa"/>
            <w:tcBorders>
              <w:top w:val="single" w:sz="4" w:space="0" w:color="auto"/>
              <w:left w:val="single" w:sz="4" w:space="0" w:color="auto"/>
              <w:bottom w:val="single" w:sz="4" w:space="0" w:color="auto"/>
              <w:right w:val="single" w:sz="4" w:space="0" w:color="auto"/>
            </w:tcBorders>
            <w:tcMar>
              <w:top w:w="29" w:type="dxa"/>
              <w:bottom w:w="29" w:type="dxa"/>
            </w:tcMar>
            <w:vAlign w:val="center"/>
          </w:tcPr>
          <w:p w14:paraId="5879ADD7" w14:textId="77777777" w:rsidR="003A7F59" w:rsidRPr="00D16F7C" w:rsidRDefault="003A7F59" w:rsidP="004D0FF8">
            <w:pPr>
              <w:tabs>
                <w:tab w:val="left" w:pos="5520"/>
              </w:tabs>
              <w:spacing w:line="276" w:lineRule="auto"/>
              <w:rPr>
                <w:rFonts w:ascii="Arial" w:hAnsi="Arial" w:cs="Arial"/>
                <w:sz w:val="22"/>
                <w:szCs w:val="22"/>
              </w:rPr>
            </w:pPr>
            <w:r w:rsidRPr="00D16F7C">
              <w:rPr>
                <w:rFonts w:ascii="Arial" w:hAnsi="Arial" w:cs="Arial"/>
                <w:sz w:val="22"/>
                <w:szCs w:val="22"/>
              </w:rPr>
              <w:t>Navigation dike modifications</w:t>
            </w:r>
          </w:p>
        </w:tc>
        <w:tc>
          <w:tcPr>
            <w:tcW w:w="1440" w:type="dxa"/>
            <w:tcBorders>
              <w:top w:val="single" w:sz="4" w:space="0" w:color="auto"/>
              <w:left w:val="single" w:sz="4" w:space="0" w:color="auto"/>
              <w:bottom w:val="single" w:sz="4" w:space="0" w:color="auto"/>
              <w:right w:val="single" w:sz="4" w:space="0" w:color="auto"/>
            </w:tcBorders>
            <w:tcMar>
              <w:top w:w="29" w:type="dxa"/>
              <w:bottom w:w="29" w:type="dxa"/>
            </w:tcMar>
            <w:vAlign w:val="center"/>
          </w:tcPr>
          <w:p w14:paraId="4F0EE852" w14:textId="77777777" w:rsidR="003A7F59" w:rsidRPr="00D16F7C" w:rsidRDefault="003A7F59" w:rsidP="004D0FF8">
            <w:pPr>
              <w:tabs>
                <w:tab w:val="left" w:pos="5520"/>
              </w:tabs>
              <w:spacing w:line="276" w:lineRule="auto"/>
              <w:jc w:val="center"/>
              <w:rPr>
                <w:rFonts w:ascii="Arial" w:hAnsi="Arial" w:cs="Arial"/>
                <w:sz w:val="22"/>
                <w:szCs w:val="22"/>
              </w:rPr>
            </w:pPr>
            <w:r w:rsidRPr="00D16F7C">
              <w:rPr>
                <w:rFonts w:ascii="Arial" w:hAnsi="Arial" w:cs="Arial"/>
                <w:sz w:val="22"/>
                <w:szCs w:val="22"/>
              </w:rPr>
              <w:t>2,150</w:t>
            </w:r>
          </w:p>
        </w:tc>
      </w:tr>
    </w:tbl>
    <w:p w14:paraId="5CED34B5" w14:textId="77777777" w:rsidR="003A7F59" w:rsidRPr="00D16F7C" w:rsidRDefault="003A7F59" w:rsidP="00642573">
      <w:pPr>
        <w:tabs>
          <w:tab w:val="left" w:pos="5520"/>
        </w:tabs>
        <w:spacing w:line="276" w:lineRule="auto"/>
        <w:rPr>
          <w:rFonts w:ascii="Arial" w:hAnsi="Arial" w:cs="Arial"/>
          <w:sz w:val="22"/>
          <w:szCs w:val="22"/>
        </w:rPr>
      </w:pPr>
    </w:p>
    <w:p w14:paraId="130BEB3C" w14:textId="77777777" w:rsidR="003A7F59" w:rsidRPr="00D16F7C" w:rsidRDefault="003A7F59" w:rsidP="004D0FF8">
      <w:pPr>
        <w:tabs>
          <w:tab w:val="left" w:pos="5520"/>
        </w:tabs>
        <w:spacing w:line="276" w:lineRule="auto"/>
        <w:rPr>
          <w:rFonts w:ascii="Arial" w:hAnsi="Arial" w:cs="Arial"/>
          <w:sz w:val="22"/>
          <w:szCs w:val="22"/>
        </w:rPr>
      </w:pPr>
    </w:p>
    <w:p w14:paraId="4B4C0A5A" w14:textId="77777777" w:rsidR="003A7F59" w:rsidRPr="00D16F7C" w:rsidRDefault="003A7F59" w:rsidP="000819CB">
      <w:pPr>
        <w:tabs>
          <w:tab w:val="left" w:pos="5520"/>
        </w:tabs>
        <w:spacing w:after="120" w:line="276" w:lineRule="auto"/>
        <w:rPr>
          <w:rFonts w:ascii="Arial" w:hAnsi="Arial" w:cs="Arial"/>
          <w:b/>
          <w:bCs/>
          <w:sz w:val="22"/>
          <w:szCs w:val="22"/>
        </w:rPr>
      </w:pPr>
      <w:r w:rsidRPr="00D16F7C">
        <w:rPr>
          <w:rFonts w:ascii="Arial" w:hAnsi="Arial" w:cs="Arial"/>
          <w:b/>
          <w:bCs/>
          <w:sz w:val="22"/>
          <w:szCs w:val="22"/>
        </w:rPr>
        <w:t>Implementation Needs</w:t>
      </w:r>
    </w:p>
    <w:p w14:paraId="3F360952" w14:textId="77777777" w:rsidR="003A7F59" w:rsidRPr="00D16F7C" w:rsidRDefault="003A7F59" w:rsidP="000819CB">
      <w:pPr>
        <w:tabs>
          <w:tab w:val="left" w:pos="5520"/>
        </w:tabs>
        <w:spacing w:line="276" w:lineRule="auto"/>
        <w:rPr>
          <w:rFonts w:ascii="Arial" w:hAnsi="Arial" w:cs="Arial"/>
          <w:sz w:val="22"/>
          <w:szCs w:val="22"/>
        </w:rPr>
      </w:pPr>
      <w:r w:rsidRPr="00D16F7C">
        <w:rPr>
          <w:rFonts w:ascii="Arial" w:hAnsi="Arial" w:cs="Arial"/>
          <w:sz w:val="22"/>
          <w:szCs w:val="22"/>
        </w:rPr>
        <w:t>Although over 100,000 acres remains to be acquired from willing sellers and restored to meet the Corps requirements for mitigation of the Missouri River Navigation Project, the Corps has not funded this requirement for the past several years. This land acquisition is imperative for enhancing the natural form and function of the Missouri River. It would allow for reduction of flood risks due to increased channel capacity, increased recreation opportunities, and provide vital habitat for fish and wildlife.</w:t>
      </w:r>
    </w:p>
    <w:p w14:paraId="68857CF2" w14:textId="77777777" w:rsidR="003A7F59" w:rsidRPr="00BD605A" w:rsidRDefault="003A7F59" w:rsidP="001C070A">
      <w:pPr>
        <w:tabs>
          <w:tab w:val="left" w:pos="5520"/>
        </w:tabs>
        <w:spacing w:line="276" w:lineRule="auto"/>
        <w:rPr>
          <w:rFonts w:ascii="Arial" w:hAnsi="Arial" w:cs="Arial"/>
        </w:rPr>
      </w:pPr>
      <w:r w:rsidRPr="00BD605A">
        <w:rPr>
          <w:rFonts w:ascii="Arial" w:hAnsi="Arial" w:cs="Arial"/>
        </w:rPr>
        <w:br w:type="page"/>
      </w:r>
    </w:p>
    <w:p w14:paraId="64174BB2" w14:textId="77777777" w:rsidR="003A7F59" w:rsidRPr="00D16F7C" w:rsidRDefault="003A7F59" w:rsidP="00311B0B">
      <w:pPr>
        <w:spacing w:after="120" w:line="276" w:lineRule="auto"/>
        <w:rPr>
          <w:rFonts w:ascii="Arial" w:hAnsi="Arial" w:cs="Arial"/>
          <w:iCs/>
          <w:sz w:val="22"/>
          <w:szCs w:val="22"/>
        </w:rPr>
      </w:pPr>
      <w:r w:rsidRPr="00D16F7C">
        <w:rPr>
          <w:rFonts w:ascii="Arial" w:hAnsi="Arial" w:cs="Arial"/>
          <w:iCs/>
          <w:sz w:val="22"/>
          <w:szCs w:val="22"/>
        </w:rPr>
        <w:lastRenderedPageBreak/>
        <w:t xml:space="preserve">Table 6. Interjurisdictional rivers </w:t>
      </w:r>
      <w:ins w:id="248" w:author="Conover, Greg" w:date="2023-08-15T15:41:00Z">
        <w:r w:rsidRPr="00D16F7C">
          <w:rPr>
            <w:rFonts w:ascii="Arial" w:hAnsi="Arial" w:cs="Arial"/>
            <w:iCs/>
            <w:sz w:val="22"/>
            <w:szCs w:val="22"/>
          </w:rPr>
          <w:t>(6</w:t>
        </w:r>
        <w:r w:rsidRPr="00D16F7C">
          <w:rPr>
            <w:rFonts w:ascii="Arial" w:hAnsi="Arial" w:cs="Arial"/>
            <w:iCs/>
            <w:sz w:val="22"/>
            <w:szCs w:val="22"/>
            <w:vertAlign w:val="superscript"/>
          </w:rPr>
          <w:t>th</w:t>
        </w:r>
        <w:r w:rsidRPr="00D16F7C">
          <w:rPr>
            <w:rFonts w:ascii="Arial" w:hAnsi="Arial" w:cs="Arial"/>
            <w:iCs/>
            <w:sz w:val="22"/>
            <w:szCs w:val="22"/>
          </w:rPr>
          <w:t xml:space="preserve"> order and larger) </w:t>
        </w:r>
      </w:ins>
      <w:r w:rsidRPr="00D16F7C">
        <w:rPr>
          <w:rFonts w:ascii="Arial" w:hAnsi="Arial" w:cs="Arial"/>
          <w:iCs/>
          <w:sz w:val="22"/>
          <w:szCs w:val="22"/>
        </w:rPr>
        <w:t>of the Missouri River Sub-basin.</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
        <w:gridCol w:w="13"/>
        <w:gridCol w:w="17"/>
        <w:gridCol w:w="150"/>
        <w:gridCol w:w="21"/>
        <w:gridCol w:w="149"/>
        <w:gridCol w:w="21"/>
        <w:gridCol w:w="2348"/>
        <w:gridCol w:w="1783"/>
        <w:gridCol w:w="2931"/>
        <w:gridCol w:w="11"/>
        <w:gridCol w:w="1772"/>
        <w:gridCol w:w="11"/>
      </w:tblGrid>
      <w:tr w:rsidR="003A7F59" w:rsidRPr="00BD605A" w14:paraId="13989279" w14:textId="77777777" w:rsidTr="00D62F8F">
        <w:trPr>
          <w:trHeight w:val="302"/>
        </w:trPr>
        <w:tc>
          <w:tcPr>
            <w:tcW w:w="135" w:type="dxa"/>
            <w:tcBorders>
              <w:right w:val="nil"/>
            </w:tcBorders>
          </w:tcPr>
          <w:p w14:paraId="6CBFC833" w14:textId="77777777" w:rsidR="003A7F59" w:rsidRPr="00BD605A" w:rsidRDefault="003A7F59" w:rsidP="00545066">
            <w:pPr>
              <w:pStyle w:val="TableParagraph"/>
              <w:spacing w:before="66" w:line="220" w:lineRule="exact"/>
              <w:rPr>
                <w:b/>
                <w:sz w:val="20"/>
              </w:rPr>
            </w:pPr>
          </w:p>
        </w:tc>
        <w:tc>
          <w:tcPr>
            <w:tcW w:w="2745" w:type="dxa"/>
            <w:gridSpan w:val="7"/>
            <w:tcBorders>
              <w:left w:val="nil"/>
              <w:bottom w:val="single" w:sz="4" w:space="0" w:color="000000"/>
              <w:right w:val="nil"/>
            </w:tcBorders>
          </w:tcPr>
          <w:p w14:paraId="147032E2" w14:textId="77777777" w:rsidR="003A7F59" w:rsidRPr="00BD605A" w:rsidRDefault="003A7F59" w:rsidP="00545066">
            <w:pPr>
              <w:pStyle w:val="TableParagraph"/>
              <w:spacing w:before="66" w:line="220" w:lineRule="exact"/>
              <w:rPr>
                <w:b/>
                <w:sz w:val="20"/>
              </w:rPr>
            </w:pPr>
            <w:r w:rsidRPr="00BD605A">
              <w:rPr>
                <w:b/>
                <w:sz w:val="20"/>
              </w:rPr>
              <w:t>Rivers</w:t>
            </w:r>
          </w:p>
        </w:tc>
        <w:tc>
          <w:tcPr>
            <w:tcW w:w="1800" w:type="dxa"/>
            <w:tcBorders>
              <w:right w:val="single" w:sz="4" w:space="0" w:color="auto"/>
            </w:tcBorders>
          </w:tcPr>
          <w:p w14:paraId="2F5CC060" w14:textId="77777777" w:rsidR="003A7F59" w:rsidRPr="00BD605A" w:rsidRDefault="003A7F59" w:rsidP="00D62F8F">
            <w:pPr>
              <w:pStyle w:val="TableParagraph"/>
              <w:spacing w:before="66" w:line="220" w:lineRule="exact"/>
              <w:jc w:val="center"/>
              <w:rPr>
                <w:b/>
                <w:sz w:val="20"/>
              </w:rPr>
            </w:pPr>
            <w:r w:rsidRPr="00BD605A">
              <w:rPr>
                <w:b/>
                <w:sz w:val="20"/>
              </w:rPr>
              <w:t>Stream Order</w:t>
            </w:r>
          </w:p>
        </w:tc>
        <w:tc>
          <w:tcPr>
            <w:tcW w:w="2970" w:type="dxa"/>
            <w:gridSpan w:val="2"/>
            <w:tcBorders>
              <w:right w:val="single" w:sz="4" w:space="0" w:color="auto"/>
            </w:tcBorders>
          </w:tcPr>
          <w:p w14:paraId="144CE62A" w14:textId="77777777" w:rsidR="003A7F59" w:rsidRPr="00BD605A" w:rsidRDefault="003A7F59" w:rsidP="00D62F8F">
            <w:pPr>
              <w:pStyle w:val="TableParagraph"/>
              <w:spacing w:before="66" w:line="220" w:lineRule="exact"/>
              <w:jc w:val="center"/>
              <w:rPr>
                <w:b/>
                <w:sz w:val="20"/>
              </w:rPr>
            </w:pPr>
            <w:r w:rsidRPr="00BD605A">
              <w:rPr>
                <w:b/>
                <w:sz w:val="20"/>
              </w:rPr>
              <w:t>States</w:t>
            </w:r>
          </w:p>
        </w:tc>
        <w:tc>
          <w:tcPr>
            <w:tcW w:w="1800" w:type="dxa"/>
            <w:gridSpan w:val="2"/>
            <w:tcBorders>
              <w:right w:val="single" w:sz="4" w:space="0" w:color="auto"/>
            </w:tcBorders>
          </w:tcPr>
          <w:p w14:paraId="65269114" w14:textId="77777777" w:rsidR="003A7F59" w:rsidRPr="00BD605A" w:rsidRDefault="003A7F59" w:rsidP="00D62F8F">
            <w:pPr>
              <w:pStyle w:val="TableParagraph"/>
              <w:spacing w:before="66" w:line="220" w:lineRule="exact"/>
              <w:jc w:val="center"/>
              <w:rPr>
                <w:b/>
                <w:sz w:val="20"/>
              </w:rPr>
            </w:pPr>
            <w:r w:rsidRPr="00BD605A">
              <w:rPr>
                <w:b/>
                <w:sz w:val="20"/>
              </w:rPr>
              <w:t>Tribal</w:t>
            </w:r>
          </w:p>
        </w:tc>
      </w:tr>
      <w:tr w:rsidR="003A7F59" w:rsidRPr="00BD605A" w14:paraId="755B5441" w14:textId="77777777" w:rsidTr="00D62F8F">
        <w:trPr>
          <w:trHeight w:val="302"/>
        </w:trPr>
        <w:tc>
          <w:tcPr>
            <w:tcW w:w="135" w:type="dxa"/>
            <w:tcBorders>
              <w:right w:val="nil"/>
            </w:tcBorders>
            <w:shd w:val="clear" w:color="auto" w:fill="1F487C"/>
            <w:noWrap/>
          </w:tcPr>
          <w:p w14:paraId="5F37D624" w14:textId="77777777" w:rsidR="003A7F59" w:rsidRPr="00BD605A" w:rsidRDefault="003A7F59" w:rsidP="00545066">
            <w:pPr>
              <w:pStyle w:val="TableParagraph"/>
              <w:spacing w:before="66" w:line="220" w:lineRule="exact"/>
              <w:rPr>
                <w:b/>
                <w:sz w:val="20"/>
              </w:rPr>
            </w:pPr>
          </w:p>
        </w:tc>
        <w:tc>
          <w:tcPr>
            <w:tcW w:w="2745" w:type="dxa"/>
            <w:gridSpan w:val="7"/>
            <w:tcBorders>
              <w:left w:val="nil"/>
              <w:right w:val="nil"/>
            </w:tcBorders>
            <w:shd w:val="clear" w:color="auto" w:fill="1F487C"/>
          </w:tcPr>
          <w:p w14:paraId="7C1F0707" w14:textId="77777777" w:rsidR="003A7F59" w:rsidRPr="00BD605A" w:rsidRDefault="003A7F59" w:rsidP="00545066">
            <w:pPr>
              <w:pStyle w:val="TableParagraph"/>
              <w:spacing w:before="66" w:line="220" w:lineRule="exact"/>
              <w:rPr>
                <w:b/>
                <w:color w:val="FFFFFF"/>
                <w:sz w:val="20"/>
              </w:rPr>
            </w:pPr>
            <w:r w:rsidRPr="00BD605A">
              <w:rPr>
                <w:b/>
                <w:color w:val="FFFFFF"/>
                <w:sz w:val="20"/>
              </w:rPr>
              <w:t>Missouri</w:t>
            </w:r>
          </w:p>
        </w:tc>
        <w:tc>
          <w:tcPr>
            <w:tcW w:w="1800" w:type="dxa"/>
            <w:tcBorders>
              <w:right w:val="nil"/>
            </w:tcBorders>
            <w:shd w:val="clear" w:color="auto" w:fill="1F487C"/>
          </w:tcPr>
          <w:p w14:paraId="4D5DA395" w14:textId="77777777" w:rsidR="003A7F59" w:rsidRPr="00BD605A" w:rsidRDefault="003A7F59" w:rsidP="00545066">
            <w:pPr>
              <w:pStyle w:val="TableParagraph"/>
              <w:spacing w:before="66" w:line="220" w:lineRule="exact"/>
              <w:jc w:val="center"/>
              <w:rPr>
                <w:b/>
                <w:color w:val="FFFFFF" w:themeColor="background1"/>
                <w:sz w:val="20"/>
              </w:rPr>
            </w:pPr>
            <w:r w:rsidRPr="00BD605A">
              <w:rPr>
                <w:b/>
                <w:color w:val="FFFFFF" w:themeColor="background1"/>
                <w:sz w:val="20"/>
              </w:rPr>
              <w:t>9</w:t>
            </w:r>
          </w:p>
        </w:tc>
        <w:tc>
          <w:tcPr>
            <w:tcW w:w="2970" w:type="dxa"/>
            <w:gridSpan w:val="2"/>
            <w:tcBorders>
              <w:right w:val="nil"/>
            </w:tcBorders>
            <w:shd w:val="clear" w:color="auto" w:fill="1F487C"/>
          </w:tcPr>
          <w:p w14:paraId="1C5977B4" w14:textId="77777777" w:rsidR="003A7F59" w:rsidRPr="00BD605A" w:rsidRDefault="003A7F59" w:rsidP="00545066">
            <w:pPr>
              <w:pStyle w:val="TableParagraph"/>
              <w:spacing w:before="66" w:line="220" w:lineRule="exact"/>
              <w:jc w:val="center"/>
              <w:rPr>
                <w:b/>
                <w:color w:val="FFFFFF" w:themeColor="background1"/>
                <w:sz w:val="20"/>
              </w:rPr>
            </w:pPr>
            <w:r w:rsidRPr="00BD605A">
              <w:rPr>
                <w:b/>
                <w:color w:val="FFFFFF" w:themeColor="background1"/>
                <w:sz w:val="20"/>
              </w:rPr>
              <w:t>MO, NE, SD, ND, MT, IA, KS</w:t>
            </w:r>
          </w:p>
        </w:tc>
        <w:tc>
          <w:tcPr>
            <w:tcW w:w="1800" w:type="dxa"/>
            <w:gridSpan w:val="2"/>
            <w:tcBorders>
              <w:right w:val="nil"/>
            </w:tcBorders>
            <w:shd w:val="clear" w:color="auto" w:fill="1F487C"/>
          </w:tcPr>
          <w:p w14:paraId="2F51EF6F" w14:textId="77777777" w:rsidR="003A7F59" w:rsidRPr="00BD605A" w:rsidRDefault="003A7F59" w:rsidP="00545066">
            <w:pPr>
              <w:pStyle w:val="TableParagraph"/>
              <w:spacing w:before="66" w:line="220" w:lineRule="exact"/>
              <w:jc w:val="center"/>
              <w:rPr>
                <w:b/>
                <w:color w:val="FFFFFF" w:themeColor="background1"/>
                <w:sz w:val="20"/>
              </w:rPr>
            </w:pPr>
            <w:r w:rsidRPr="00BD605A">
              <w:rPr>
                <w:b/>
                <w:color w:val="FFFFFF" w:themeColor="background1"/>
                <w:sz w:val="20"/>
              </w:rPr>
              <w:t>x</w:t>
            </w:r>
          </w:p>
        </w:tc>
      </w:tr>
      <w:tr w:rsidR="003A7F59" w:rsidRPr="00BD605A" w14:paraId="29A69C97" w14:textId="77777777" w:rsidTr="00D62F8F">
        <w:trPr>
          <w:trHeight w:val="302"/>
        </w:trPr>
        <w:tc>
          <w:tcPr>
            <w:tcW w:w="149" w:type="dxa"/>
            <w:gridSpan w:val="2"/>
            <w:tcBorders>
              <w:top w:val="nil"/>
              <w:left w:val="single" w:sz="4" w:space="0" w:color="auto"/>
              <w:bottom w:val="nil"/>
              <w:right w:val="single" w:sz="4" w:space="0" w:color="auto"/>
            </w:tcBorders>
          </w:tcPr>
          <w:p w14:paraId="4BBC4723" w14:textId="77777777" w:rsidR="003A7F59" w:rsidRPr="00BD605A" w:rsidRDefault="003A7F59" w:rsidP="00545066">
            <w:pPr>
              <w:pStyle w:val="TableParagraph"/>
              <w:ind w:left="0"/>
              <w:rPr>
                <w:sz w:val="20"/>
              </w:rPr>
            </w:pPr>
          </w:p>
        </w:tc>
        <w:tc>
          <w:tcPr>
            <w:tcW w:w="2731" w:type="dxa"/>
            <w:gridSpan w:val="6"/>
            <w:tcBorders>
              <w:left w:val="single" w:sz="4" w:space="0" w:color="auto"/>
              <w:right w:val="single" w:sz="4" w:space="0" w:color="auto"/>
            </w:tcBorders>
            <w:shd w:val="clear" w:color="auto" w:fill="B8CCE3"/>
          </w:tcPr>
          <w:p w14:paraId="1101D792" w14:textId="77777777" w:rsidR="003A7F59" w:rsidRPr="00BD605A" w:rsidRDefault="003A7F59" w:rsidP="00545066">
            <w:pPr>
              <w:pStyle w:val="TableParagraph"/>
              <w:spacing w:before="59" w:line="215" w:lineRule="exact"/>
              <w:rPr>
                <w:b/>
                <w:sz w:val="20"/>
              </w:rPr>
            </w:pPr>
            <w:r w:rsidRPr="00BD605A">
              <w:rPr>
                <w:b/>
                <w:sz w:val="20"/>
              </w:rPr>
              <w:t>Madison</w:t>
            </w:r>
          </w:p>
        </w:tc>
        <w:tc>
          <w:tcPr>
            <w:tcW w:w="1800" w:type="dxa"/>
            <w:tcBorders>
              <w:left w:val="single" w:sz="4" w:space="0" w:color="auto"/>
              <w:right w:val="single" w:sz="4" w:space="0" w:color="auto"/>
            </w:tcBorders>
            <w:shd w:val="clear" w:color="auto" w:fill="B8CCE3"/>
          </w:tcPr>
          <w:p w14:paraId="0EB7A4F4" w14:textId="77777777" w:rsidR="003A7F59" w:rsidRPr="00BD605A" w:rsidRDefault="003A7F59" w:rsidP="00545066">
            <w:pPr>
              <w:pStyle w:val="TableParagraph"/>
              <w:spacing w:before="59" w:line="215" w:lineRule="exact"/>
              <w:jc w:val="center"/>
              <w:rPr>
                <w:b/>
                <w:sz w:val="20"/>
              </w:rPr>
            </w:pPr>
            <w:r w:rsidRPr="00BD605A">
              <w:rPr>
                <w:b/>
                <w:sz w:val="20"/>
              </w:rPr>
              <w:t>6</w:t>
            </w:r>
          </w:p>
        </w:tc>
        <w:tc>
          <w:tcPr>
            <w:tcW w:w="2970" w:type="dxa"/>
            <w:gridSpan w:val="2"/>
            <w:tcBorders>
              <w:left w:val="single" w:sz="4" w:space="0" w:color="auto"/>
              <w:right w:val="single" w:sz="4" w:space="0" w:color="auto"/>
            </w:tcBorders>
            <w:shd w:val="clear" w:color="auto" w:fill="B8CCE3"/>
          </w:tcPr>
          <w:p w14:paraId="363FDEDC" w14:textId="77777777" w:rsidR="003A7F59" w:rsidRPr="00BD605A" w:rsidRDefault="003A7F59" w:rsidP="00545066">
            <w:pPr>
              <w:pStyle w:val="TableParagraph"/>
              <w:spacing w:before="59" w:line="215" w:lineRule="exact"/>
              <w:jc w:val="center"/>
              <w:rPr>
                <w:b/>
                <w:sz w:val="20"/>
              </w:rPr>
            </w:pPr>
            <w:r w:rsidRPr="00BD605A">
              <w:rPr>
                <w:b/>
                <w:sz w:val="20"/>
              </w:rPr>
              <w:t>WY, MT</w:t>
            </w:r>
          </w:p>
        </w:tc>
        <w:tc>
          <w:tcPr>
            <w:tcW w:w="1800" w:type="dxa"/>
            <w:gridSpan w:val="2"/>
            <w:tcBorders>
              <w:left w:val="single" w:sz="4" w:space="0" w:color="auto"/>
              <w:right w:val="single" w:sz="4" w:space="0" w:color="auto"/>
            </w:tcBorders>
            <w:shd w:val="clear" w:color="auto" w:fill="B8CCE3"/>
          </w:tcPr>
          <w:p w14:paraId="4B557CEE" w14:textId="77777777" w:rsidR="003A7F59" w:rsidRPr="00BD605A" w:rsidRDefault="003A7F59" w:rsidP="00545066">
            <w:pPr>
              <w:pStyle w:val="TableParagraph"/>
              <w:spacing w:before="59" w:line="215" w:lineRule="exact"/>
              <w:jc w:val="center"/>
              <w:rPr>
                <w:b/>
                <w:sz w:val="20"/>
              </w:rPr>
            </w:pPr>
          </w:p>
        </w:tc>
      </w:tr>
      <w:tr w:rsidR="003A7F59" w:rsidRPr="00BD605A" w14:paraId="42EE194D" w14:textId="77777777" w:rsidTr="00D62F8F">
        <w:trPr>
          <w:trHeight w:val="302"/>
        </w:trPr>
        <w:tc>
          <w:tcPr>
            <w:tcW w:w="149" w:type="dxa"/>
            <w:gridSpan w:val="2"/>
            <w:tcBorders>
              <w:top w:val="nil"/>
              <w:left w:val="single" w:sz="4" w:space="0" w:color="auto"/>
              <w:bottom w:val="nil"/>
              <w:right w:val="single" w:sz="4" w:space="0" w:color="auto"/>
            </w:tcBorders>
          </w:tcPr>
          <w:p w14:paraId="77D2166F" w14:textId="77777777" w:rsidR="003A7F59" w:rsidRPr="00BD605A" w:rsidRDefault="003A7F59" w:rsidP="00545066">
            <w:pPr>
              <w:pStyle w:val="TableParagraph"/>
              <w:ind w:left="0"/>
              <w:rPr>
                <w:color w:val="4472C4" w:themeColor="accent1"/>
                <w:sz w:val="20"/>
              </w:rPr>
            </w:pPr>
          </w:p>
        </w:tc>
        <w:tc>
          <w:tcPr>
            <w:tcW w:w="2731" w:type="dxa"/>
            <w:gridSpan w:val="6"/>
            <w:tcBorders>
              <w:left w:val="single" w:sz="4" w:space="0" w:color="auto"/>
              <w:right w:val="single" w:sz="4" w:space="0" w:color="auto"/>
            </w:tcBorders>
            <w:shd w:val="clear" w:color="auto" w:fill="B8CCE3"/>
          </w:tcPr>
          <w:p w14:paraId="51B38866" w14:textId="77777777" w:rsidR="003A7F59" w:rsidRPr="00BD605A" w:rsidRDefault="003A7F59" w:rsidP="00545066">
            <w:pPr>
              <w:pStyle w:val="TableParagraph"/>
              <w:spacing w:before="59" w:line="215" w:lineRule="exact"/>
              <w:rPr>
                <w:b/>
                <w:sz w:val="20"/>
              </w:rPr>
            </w:pPr>
            <w:r w:rsidRPr="00BD605A">
              <w:rPr>
                <w:b/>
                <w:sz w:val="20"/>
              </w:rPr>
              <w:t>Gallatin</w:t>
            </w:r>
          </w:p>
        </w:tc>
        <w:tc>
          <w:tcPr>
            <w:tcW w:w="1800" w:type="dxa"/>
            <w:tcBorders>
              <w:left w:val="single" w:sz="4" w:space="0" w:color="auto"/>
              <w:right w:val="single" w:sz="4" w:space="0" w:color="auto"/>
            </w:tcBorders>
            <w:shd w:val="clear" w:color="auto" w:fill="B8CCE3"/>
          </w:tcPr>
          <w:p w14:paraId="6F84966E" w14:textId="77777777" w:rsidR="003A7F59" w:rsidRPr="00BD605A" w:rsidRDefault="003A7F59" w:rsidP="00545066">
            <w:pPr>
              <w:pStyle w:val="TableParagraph"/>
              <w:spacing w:before="59" w:line="215" w:lineRule="exact"/>
              <w:jc w:val="center"/>
              <w:rPr>
                <w:b/>
                <w:sz w:val="20"/>
              </w:rPr>
            </w:pPr>
            <w:r w:rsidRPr="00BD605A">
              <w:rPr>
                <w:b/>
                <w:sz w:val="20"/>
              </w:rPr>
              <w:t>6</w:t>
            </w:r>
          </w:p>
        </w:tc>
        <w:tc>
          <w:tcPr>
            <w:tcW w:w="2970" w:type="dxa"/>
            <w:gridSpan w:val="2"/>
            <w:tcBorders>
              <w:left w:val="single" w:sz="4" w:space="0" w:color="auto"/>
              <w:right w:val="single" w:sz="4" w:space="0" w:color="auto"/>
            </w:tcBorders>
            <w:shd w:val="clear" w:color="auto" w:fill="B8CCE3"/>
          </w:tcPr>
          <w:p w14:paraId="4C8BF0F2" w14:textId="77777777" w:rsidR="003A7F59" w:rsidRPr="00BD605A" w:rsidRDefault="003A7F59" w:rsidP="00545066">
            <w:pPr>
              <w:pStyle w:val="TableParagraph"/>
              <w:spacing w:before="59" w:line="215" w:lineRule="exact"/>
              <w:jc w:val="center"/>
              <w:rPr>
                <w:b/>
                <w:sz w:val="20"/>
              </w:rPr>
            </w:pPr>
            <w:r w:rsidRPr="00BD605A">
              <w:rPr>
                <w:b/>
                <w:sz w:val="20"/>
              </w:rPr>
              <w:t>WY, MT</w:t>
            </w:r>
          </w:p>
        </w:tc>
        <w:tc>
          <w:tcPr>
            <w:tcW w:w="1800" w:type="dxa"/>
            <w:gridSpan w:val="2"/>
            <w:tcBorders>
              <w:left w:val="single" w:sz="4" w:space="0" w:color="auto"/>
              <w:right w:val="single" w:sz="4" w:space="0" w:color="auto"/>
            </w:tcBorders>
            <w:shd w:val="clear" w:color="auto" w:fill="B8CCE3"/>
          </w:tcPr>
          <w:p w14:paraId="2FA75ED7" w14:textId="77777777" w:rsidR="003A7F59" w:rsidRPr="00BD605A" w:rsidRDefault="003A7F59" w:rsidP="00545066">
            <w:pPr>
              <w:pStyle w:val="TableParagraph"/>
              <w:spacing w:before="59" w:line="215" w:lineRule="exact"/>
              <w:jc w:val="center"/>
              <w:rPr>
                <w:b/>
                <w:sz w:val="20"/>
              </w:rPr>
            </w:pPr>
          </w:p>
        </w:tc>
      </w:tr>
      <w:tr w:rsidR="003A7F59" w:rsidRPr="00BD605A" w14:paraId="0723DF73" w14:textId="77777777" w:rsidTr="00D62F8F">
        <w:trPr>
          <w:trHeight w:val="302"/>
        </w:trPr>
        <w:tc>
          <w:tcPr>
            <w:tcW w:w="149" w:type="dxa"/>
            <w:gridSpan w:val="2"/>
            <w:tcBorders>
              <w:top w:val="nil"/>
              <w:left w:val="single" w:sz="4" w:space="0" w:color="auto"/>
              <w:bottom w:val="nil"/>
              <w:right w:val="single" w:sz="4" w:space="0" w:color="auto"/>
            </w:tcBorders>
          </w:tcPr>
          <w:p w14:paraId="434D657B" w14:textId="77777777" w:rsidR="003A7F59" w:rsidRPr="00BD605A" w:rsidRDefault="003A7F59" w:rsidP="00545066">
            <w:pPr>
              <w:pStyle w:val="TableParagraph"/>
              <w:ind w:left="0"/>
              <w:rPr>
                <w:sz w:val="20"/>
              </w:rPr>
            </w:pPr>
          </w:p>
        </w:tc>
        <w:tc>
          <w:tcPr>
            <w:tcW w:w="2731" w:type="dxa"/>
            <w:gridSpan w:val="6"/>
            <w:tcBorders>
              <w:left w:val="single" w:sz="4" w:space="0" w:color="auto"/>
              <w:right w:val="single" w:sz="4" w:space="0" w:color="auto"/>
            </w:tcBorders>
            <w:shd w:val="clear" w:color="auto" w:fill="B8CCE3"/>
          </w:tcPr>
          <w:p w14:paraId="0B3AF69B" w14:textId="77777777" w:rsidR="003A7F59" w:rsidRPr="00BD605A" w:rsidRDefault="003A7F59" w:rsidP="00545066">
            <w:pPr>
              <w:pStyle w:val="TableParagraph"/>
              <w:spacing w:before="59" w:line="215" w:lineRule="exact"/>
              <w:rPr>
                <w:b/>
                <w:sz w:val="20"/>
              </w:rPr>
            </w:pPr>
            <w:r w:rsidRPr="00BD605A">
              <w:rPr>
                <w:b/>
                <w:sz w:val="20"/>
              </w:rPr>
              <w:t>Milk</w:t>
            </w:r>
            <w:r w:rsidRPr="00BD605A">
              <w:rPr>
                <w:b/>
                <w:sz w:val="20"/>
                <w:vertAlign w:val="superscript"/>
              </w:rPr>
              <w:t>2</w:t>
            </w:r>
          </w:p>
        </w:tc>
        <w:tc>
          <w:tcPr>
            <w:tcW w:w="1800" w:type="dxa"/>
            <w:tcBorders>
              <w:left w:val="single" w:sz="4" w:space="0" w:color="auto"/>
              <w:right w:val="single" w:sz="4" w:space="0" w:color="auto"/>
            </w:tcBorders>
            <w:shd w:val="clear" w:color="auto" w:fill="B8CCE3"/>
          </w:tcPr>
          <w:p w14:paraId="70134065" w14:textId="77777777" w:rsidR="003A7F59" w:rsidRPr="00BD605A" w:rsidRDefault="003A7F59" w:rsidP="00545066">
            <w:pPr>
              <w:pStyle w:val="TableParagraph"/>
              <w:spacing w:before="59" w:line="215" w:lineRule="exact"/>
              <w:jc w:val="center"/>
              <w:rPr>
                <w:b/>
                <w:sz w:val="20"/>
              </w:rPr>
            </w:pPr>
            <w:r w:rsidRPr="00BD605A">
              <w:rPr>
                <w:b/>
                <w:sz w:val="20"/>
              </w:rPr>
              <w:t>6</w:t>
            </w:r>
          </w:p>
        </w:tc>
        <w:tc>
          <w:tcPr>
            <w:tcW w:w="2970" w:type="dxa"/>
            <w:gridSpan w:val="2"/>
            <w:tcBorders>
              <w:left w:val="single" w:sz="4" w:space="0" w:color="auto"/>
              <w:right w:val="single" w:sz="4" w:space="0" w:color="auto"/>
            </w:tcBorders>
            <w:shd w:val="clear" w:color="auto" w:fill="B8CCE3"/>
          </w:tcPr>
          <w:p w14:paraId="2D9A435A" w14:textId="77777777" w:rsidR="003A7F59" w:rsidRPr="00BD605A" w:rsidRDefault="003A7F59" w:rsidP="00545066">
            <w:pPr>
              <w:pStyle w:val="TableParagraph"/>
              <w:spacing w:before="59" w:line="215" w:lineRule="exact"/>
              <w:jc w:val="center"/>
              <w:rPr>
                <w:b/>
                <w:sz w:val="20"/>
              </w:rPr>
            </w:pPr>
            <w:r w:rsidRPr="00BD605A">
              <w:rPr>
                <w:b/>
                <w:sz w:val="20"/>
              </w:rPr>
              <w:t>MT, AB</w:t>
            </w:r>
            <w:r w:rsidRPr="00BD605A">
              <w:rPr>
                <w:b/>
                <w:sz w:val="20"/>
                <w:vertAlign w:val="superscript"/>
              </w:rPr>
              <w:t>3</w:t>
            </w:r>
            <w:r w:rsidRPr="00BD605A">
              <w:rPr>
                <w:b/>
                <w:sz w:val="20"/>
              </w:rPr>
              <w:t>, SK</w:t>
            </w:r>
            <w:r w:rsidRPr="00BD605A">
              <w:rPr>
                <w:b/>
                <w:sz w:val="20"/>
                <w:vertAlign w:val="superscript"/>
              </w:rPr>
              <w:t>3</w:t>
            </w:r>
          </w:p>
        </w:tc>
        <w:tc>
          <w:tcPr>
            <w:tcW w:w="1800" w:type="dxa"/>
            <w:gridSpan w:val="2"/>
            <w:tcBorders>
              <w:left w:val="single" w:sz="4" w:space="0" w:color="auto"/>
              <w:right w:val="single" w:sz="4" w:space="0" w:color="auto"/>
            </w:tcBorders>
            <w:shd w:val="clear" w:color="auto" w:fill="B8CCE3"/>
          </w:tcPr>
          <w:p w14:paraId="12169376" w14:textId="77777777" w:rsidR="003A7F59" w:rsidRPr="00BD605A" w:rsidRDefault="003A7F59" w:rsidP="00545066">
            <w:pPr>
              <w:pStyle w:val="TableParagraph"/>
              <w:spacing w:before="59" w:line="215" w:lineRule="exact"/>
              <w:jc w:val="center"/>
              <w:rPr>
                <w:b/>
                <w:sz w:val="20"/>
              </w:rPr>
            </w:pPr>
            <w:r w:rsidRPr="00BD605A">
              <w:rPr>
                <w:b/>
                <w:sz w:val="20"/>
              </w:rPr>
              <w:t>X</w:t>
            </w:r>
          </w:p>
        </w:tc>
      </w:tr>
      <w:tr w:rsidR="003A7F59" w:rsidRPr="00BD605A" w14:paraId="018A9F69" w14:textId="77777777" w:rsidTr="00D62F8F">
        <w:trPr>
          <w:trHeight w:val="302"/>
        </w:trPr>
        <w:tc>
          <w:tcPr>
            <w:tcW w:w="149" w:type="dxa"/>
            <w:gridSpan w:val="2"/>
            <w:tcBorders>
              <w:top w:val="nil"/>
              <w:left w:val="single" w:sz="4" w:space="0" w:color="auto"/>
              <w:bottom w:val="nil"/>
              <w:right w:val="single" w:sz="4" w:space="0" w:color="auto"/>
            </w:tcBorders>
          </w:tcPr>
          <w:p w14:paraId="0640007E" w14:textId="77777777" w:rsidR="003A7F59" w:rsidRPr="00BD605A" w:rsidRDefault="003A7F59" w:rsidP="00545066">
            <w:pPr>
              <w:pStyle w:val="TableParagraph"/>
              <w:ind w:left="0"/>
              <w:rPr>
                <w:color w:val="4472C4" w:themeColor="accent1"/>
                <w:sz w:val="20"/>
              </w:rPr>
            </w:pPr>
          </w:p>
        </w:tc>
        <w:tc>
          <w:tcPr>
            <w:tcW w:w="2731" w:type="dxa"/>
            <w:gridSpan w:val="6"/>
            <w:tcBorders>
              <w:left w:val="single" w:sz="4" w:space="0" w:color="auto"/>
              <w:right w:val="single" w:sz="4" w:space="0" w:color="auto"/>
            </w:tcBorders>
            <w:shd w:val="clear" w:color="auto" w:fill="B8CCE3"/>
          </w:tcPr>
          <w:p w14:paraId="605FA0B6" w14:textId="77777777" w:rsidR="003A7F59" w:rsidRPr="00BD605A" w:rsidRDefault="003A7F59" w:rsidP="00545066">
            <w:pPr>
              <w:pStyle w:val="TableParagraph"/>
              <w:spacing w:before="59" w:line="215" w:lineRule="exact"/>
              <w:rPr>
                <w:b/>
                <w:sz w:val="20"/>
              </w:rPr>
            </w:pPr>
            <w:r w:rsidRPr="00BD605A">
              <w:rPr>
                <w:b/>
                <w:sz w:val="20"/>
              </w:rPr>
              <w:t>Marias</w:t>
            </w:r>
            <w:r w:rsidRPr="00BD605A">
              <w:rPr>
                <w:b/>
                <w:sz w:val="20"/>
                <w:vertAlign w:val="superscript"/>
              </w:rPr>
              <w:t>2</w:t>
            </w:r>
          </w:p>
        </w:tc>
        <w:tc>
          <w:tcPr>
            <w:tcW w:w="1800" w:type="dxa"/>
            <w:tcBorders>
              <w:left w:val="single" w:sz="4" w:space="0" w:color="auto"/>
              <w:right w:val="single" w:sz="4" w:space="0" w:color="auto"/>
            </w:tcBorders>
            <w:shd w:val="clear" w:color="auto" w:fill="B8CCE3"/>
          </w:tcPr>
          <w:p w14:paraId="4FA55622" w14:textId="77777777" w:rsidR="003A7F59" w:rsidRPr="00BD605A" w:rsidRDefault="003A7F59" w:rsidP="00545066">
            <w:pPr>
              <w:pStyle w:val="TableParagraph"/>
              <w:spacing w:before="59" w:line="215" w:lineRule="exact"/>
              <w:jc w:val="center"/>
              <w:rPr>
                <w:b/>
                <w:sz w:val="20"/>
              </w:rPr>
            </w:pPr>
            <w:r w:rsidRPr="00BD605A">
              <w:rPr>
                <w:b/>
                <w:sz w:val="20"/>
              </w:rPr>
              <w:t>6</w:t>
            </w:r>
          </w:p>
        </w:tc>
        <w:tc>
          <w:tcPr>
            <w:tcW w:w="2970" w:type="dxa"/>
            <w:gridSpan w:val="2"/>
            <w:tcBorders>
              <w:left w:val="single" w:sz="4" w:space="0" w:color="auto"/>
              <w:right w:val="single" w:sz="4" w:space="0" w:color="auto"/>
            </w:tcBorders>
            <w:shd w:val="clear" w:color="auto" w:fill="B8CCE3"/>
          </w:tcPr>
          <w:p w14:paraId="14E64566" w14:textId="77777777" w:rsidR="003A7F59" w:rsidRPr="00BD605A" w:rsidRDefault="003A7F59" w:rsidP="00545066">
            <w:pPr>
              <w:pStyle w:val="TableParagraph"/>
              <w:spacing w:before="59" w:line="215" w:lineRule="exact"/>
              <w:jc w:val="center"/>
              <w:rPr>
                <w:b/>
                <w:sz w:val="20"/>
              </w:rPr>
            </w:pPr>
            <w:r w:rsidRPr="00BD605A">
              <w:rPr>
                <w:b/>
                <w:sz w:val="20"/>
              </w:rPr>
              <w:t>MT, SK</w:t>
            </w:r>
            <w:r w:rsidRPr="00BD605A">
              <w:rPr>
                <w:b/>
                <w:sz w:val="20"/>
                <w:vertAlign w:val="superscript"/>
              </w:rPr>
              <w:t>3</w:t>
            </w:r>
          </w:p>
        </w:tc>
        <w:tc>
          <w:tcPr>
            <w:tcW w:w="1800" w:type="dxa"/>
            <w:gridSpan w:val="2"/>
            <w:tcBorders>
              <w:left w:val="single" w:sz="4" w:space="0" w:color="auto"/>
              <w:right w:val="single" w:sz="4" w:space="0" w:color="auto"/>
            </w:tcBorders>
            <w:shd w:val="clear" w:color="auto" w:fill="B8CCE3"/>
          </w:tcPr>
          <w:p w14:paraId="610114DF" w14:textId="77777777" w:rsidR="003A7F59" w:rsidRPr="00BD605A" w:rsidRDefault="003A7F59" w:rsidP="00545066">
            <w:pPr>
              <w:pStyle w:val="TableParagraph"/>
              <w:spacing w:before="59" w:line="215" w:lineRule="exact"/>
              <w:jc w:val="center"/>
              <w:rPr>
                <w:b/>
                <w:sz w:val="20"/>
              </w:rPr>
            </w:pPr>
            <w:r w:rsidRPr="00BD605A">
              <w:rPr>
                <w:b/>
                <w:sz w:val="20"/>
              </w:rPr>
              <w:t>X</w:t>
            </w:r>
          </w:p>
        </w:tc>
      </w:tr>
      <w:tr w:rsidR="003A7F59" w:rsidRPr="00BD605A" w14:paraId="62D242EB" w14:textId="77777777" w:rsidTr="00D62F8F">
        <w:trPr>
          <w:trHeight w:val="302"/>
        </w:trPr>
        <w:tc>
          <w:tcPr>
            <w:tcW w:w="149" w:type="dxa"/>
            <w:gridSpan w:val="2"/>
            <w:tcBorders>
              <w:top w:val="nil"/>
              <w:left w:val="single" w:sz="4" w:space="0" w:color="auto"/>
              <w:bottom w:val="nil"/>
              <w:right w:val="single" w:sz="4" w:space="0" w:color="auto"/>
            </w:tcBorders>
          </w:tcPr>
          <w:p w14:paraId="3E121DF1" w14:textId="77777777" w:rsidR="003A7F59" w:rsidRPr="00BD605A" w:rsidRDefault="003A7F59" w:rsidP="00545066">
            <w:pPr>
              <w:pStyle w:val="TableParagraph"/>
              <w:ind w:left="0"/>
              <w:rPr>
                <w:sz w:val="20"/>
              </w:rPr>
            </w:pPr>
          </w:p>
        </w:tc>
        <w:tc>
          <w:tcPr>
            <w:tcW w:w="2731" w:type="dxa"/>
            <w:gridSpan w:val="6"/>
            <w:tcBorders>
              <w:left w:val="single" w:sz="4" w:space="0" w:color="auto"/>
              <w:right w:val="single" w:sz="4" w:space="0" w:color="auto"/>
            </w:tcBorders>
            <w:shd w:val="clear" w:color="auto" w:fill="B8CCE3"/>
          </w:tcPr>
          <w:p w14:paraId="58137321" w14:textId="77777777" w:rsidR="003A7F59" w:rsidRPr="00BD605A" w:rsidRDefault="003A7F59" w:rsidP="00545066">
            <w:pPr>
              <w:pStyle w:val="TableParagraph"/>
              <w:spacing w:before="59" w:line="215" w:lineRule="exact"/>
              <w:rPr>
                <w:b/>
                <w:sz w:val="20"/>
              </w:rPr>
            </w:pPr>
            <w:r w:rsidRPr="00BD605A">
              <w:rPr>
                <w:b/>
                <w:sz w:val="20"/>
              </w:rPr>
              <w:t>Yellowstone</w:t>
            </w:r>
          </w:p>
        </w:tc>
        <w:tc>
          <w:tcPr>
            <w:tcW w:w="1800" w:type="dxa"/>
            <w:tcBorders>
              <w:left w:val="single" w:sz="4" w:space="0" w:color="auto"/>
              <w:right w:val="single" w:sz="4" w:space="0" w:color="auto"/>
            </w:tcBorders>
            <w:shd w:val="clear" w:color="auto" w:fill="B8CCE3"/>
          </w:tcPr>
          <w:p w14:paraId="7D34905A" w14:textId="77777777" w:rsidR="003A7F59" w:rsidRPr="00BD605A" w:rsidRDefault="003A7F59" w:rsidP="00545066">
            <w:pPr>
              <w:pStyle w:val="TableParagraph"/>
              <w:spacing w:before="59" w:line="215" w:lineRule="exact"/>
              <w:jc w:val="center"/>
              <w:rPr>
                <w:b/>
                <w:sz w:val="20"/>
              </w:rPr>
            </w:pPr>
            <w:r w:rsidRPr="00BD605A">
              <w:rPr>
                <w:b/>
                <w:sz w:val="20"/>
              </w:rPr>
              <w:t>8</w:t>
            </w:r>
          </w:p>
        </w:tc>
        <w:tc>
          <w:tcPr>
            <w:tcW w:w="2970" w:type="dxa"/>
            <w:gridSpan w:val="2"/>
            <w:tcBorders>
              <w:left w:val="single" w:sz="4" w:space="0" w:color="auto"/>
              <w:right w:val="single" w:sz="4" w:space="0" w:color="auto"/>
            </w:tcBorders>
            <w:shd w:val="clear" w:color="auto" w:fill="B8CCE3"/>
          </w:tcPr>
          <w:p w14:paraId="6492C4F4" w14:textId="77777777" w:rsidR="003A7F59" w:rsidRPr="00BD605A" w:rsidRDefault="003A7F59" w:rsidP="00545066">
            <w:pPr>
              <w:pStyle w:val="TableParagraph"/>
              <w:spacing w:before="59" w:line="215" w:lineRule="exact"/>
              <w:jc w:val="center"/>
              <w:rPr>
                <w:b/>
                <w:sz w:val="20"/>
              </w:rPr>
            </w:pPr>
            <w:r w:rsidRPr="00BD605A">
              <w:rPr>
                <w:b/>
                <w:sz w:val="20"/>
              </w:rPr>
              <w:t>WY, MT, ND</w:t>
            </w:r>
          </w:p>
        </w:tc>
        <w:tc>
          <w:tcPr>
            <w:tcW w:w="1800" w:type="dxa"/>
            <w:gridSpan w:val="2"/>
            <w:tcBorders>
              <w:left w:val="single" w:sz="4" w:space="0" w:color="auto"/>
              <w:right w:val="single" w:sz="4" w:space="0" w:color="auto"/>
            </w:tcBorders>
            <w:shd w:val="clear" w:color="auto" w:fill="B8CCE3"/>
          </w:tcPr>
          <w:p w14:paraId="6D9AB302" w14:textId="77777777" w:rsidR="003A7F59" w:rsidRPr="00BD605A" w:rsidRDefault="003A7F59" w:rsidP="00545066">
            <w:pPr>
              <w:pStyle w:val="TableParagraph"/>
              <w:spacing w:before="59" w:line="215" w:lineRule="exact"/>
              <w:jc w:val="center"/>
              <w:rPr>
                <w:b/>
                <w:sz w:val="20"/>
              </w:rPr>
            </w:pPr>
          </w:p>
        </w:tc>
      </w:tr>
      <w:tr w:rsidR="003A7F59" w:rsidRPr="00BD605A" w14:paraId="55CE376D" w14:textId="77777777" w:rsidTr="00D62F8F">
        <w:trPr>
          <w:trHeight w:val="302"/>
        </w:trPr>
        <w:tc>
          <w:tcPr>
            <w:tcW w:w="317" w:type="dxa"/>
            <w:gridSpan w:val="4"/>
            <w:tcBorders>
              <w:top w:val="nil"/>
              <w:left w:val="single" w:sz="4" w:space="0" w:color="auto"/>
              <w:bottom w:val="nil"/>
              <w:right w:val="single" w:sz="4" w:space="0" w:color="auto"/>
            </w:tcBorders>
          </w:tcPr>
          <w:p w14:paraId="375E207E" w14:textId="77777777" w:rsidR="003A7F59" w:rsidRPr="00BD605A" w:rsidRDefault="003A7F59" w:rsidP="00545066">
            <w:pPr>
              <w:pStyle w:val="TableParagraph"/>
              <w:ind w:left="0"/>
              <w:rPr>
                <w:sz w:val="20"/>
              </w:rPr>
            </w:pPr>
          </w:p>
        </w:tc>
        <w:tc>
          <w:tcPr>
            <w:tcW w:w="2563" w:type="dxa"/>
            <w:gridSpan w:val="4"/>
            <w:tcBorders>
              <w:left w:val="single" w:sz="4" w:space="0" w:color="auto"/>
              <w:right w:val="single" w:sz="4" w:space="0" w:color="auto"/>
            </w:tcBorders>
            <w:shd w:val="clear" w:color="auto" w:fill="F2F2F2" w:themeFill="background1" w:themeFillShade="F2"/>
          </w:tcPr>
          <w:p w14:paraId="31114390" w14:textId="77777777" w:rsidR="003A7F59" w:rsidRPr="00BD605A" w:rsidRDefault="003A7F59" w:rsidP="00545066">
            <w:pPr>
              <w:pStyle w:val="TableParagraph"/>
              <w:spacing w:before="59" w:line="215" w:lineRule="exact"/>
              <w:rPr>
                <w:b/>
                <w:sz w:val="20"/>
              </w:rPr>
            </w:pPr>
            <w:r w:rsidRPr="00BD605A">
              <w:rPr>
                <w:b/>
                <w:sz w:val="20"/>
              </w:rPr>
              <w:t>Clarks Fork</w:t>
            </w:r>
          </w:p>
        </w:tc>
        <w:tc>
          <w:tcPr>
            <w:tcW w:w="1800" w:type="dxa"/>
            <w:tcBorders>
              <w:left w:val="single" w:sz="4" w:space="0" w:color="auto"/>
              <w:right w:val="single" w:sz="4" w:space="0" w:color="auto"/>
            </w:tcBorders>
            <w:shd w:val="clear" w:color="auto" w:fill="F2F2F2" w:themeFill="background1" w:themeFillShade="F2"/>
          </w:tcPr>
          <w:p w14:paraId="7E59B138" w14:textId="77777777" w:rsidR="003A7F59" w:rsidRPr="00BD605A" w:rsidRDefault="003A7F59" w:rsidP="00545066">
            <w:pPr>
              <w:pStyle w:val="TableParagraph"/>
              <w:spacing w:before="59" w:line="215" w:lineRule="exact"/>
              <w:jc w:val="center"/>
              <w:rPr>
                <w:b/>
                <w:sz w:val="20"/>
              </w:rPr>
            </w:pPr>
            <w:r w:rsidRPr="00BD605A">
              <w:rPr>
                <w:b/>
                <w:sz w:val="20"/>
              </w:rPr>
              <w:t>6</w:t>
            </w:r>
          </w:p>
        </w:tc>
        <w:tc>
          <w:tcPr>
            <w:tcW w:w="2970" w:type="dxa"/>
            <w:gridSpan w:val="2"/>
            <w:tcBorders>
              <w:left w:val="single" w:sz="4" w:space="0" w:color="auto"/>
              <w:right w:val="single" w:sz="4" w:space="0" w:color="auto"/>
            </w:tcBorders>
            <w:shd w:val="clear" w:color="auto" w:fill="F2F2F2" w:themeFill="background1" w:themeFillShade="F2"/>
          </w:tcPr>
          <w:p w14:paraId="51F09D3D" w14:textId="77777777" w:rsidR="003A7F59" w:rsidRPr="00BD605A" w:rsidRDefault="003A7F59" w:rsidP="00545066">
            <w:pPr>
              <w:pStyle w:val="TableParagraph"/>
              <w:spacing w:before="59" w:line="215" w:lineRule="exact"/>
              <w:jc w:val="center"/>
              <w:rPr>
                <w:b/>
                <w:sz w:val="20"/>
              </w:rPr>
            </w:pPr>
            <w:r w:rsidRPr="00BD605A">
              <w:rPr>
                <w:b/>
                <w:sz w:val="20"/>
              </w:rPr>
              <w:t>WY, MT</w:t>
            </w:r>
          </w:p>
        </w:tc>
        <w:tc>
          <w:tcPr>
            <w:tcW w:w="1800" w:type="dxa"/>
            <w:gridSpan w:val="2"/>
            <w:tcBorders>
              <w:left w:val="single" w:sz="4" w:space="0" w:color="auto"/>
              <w:right w:val="single" w:sz="4" w:space="0" w:color="auto"/>
            </w:tcBorders>
            <w:shd w:val="clear" w:color="auto" w:fill="F2F2F2" w:themeFill="background1" w:themeFillShade="F2"/>
          </w:tcPr>
          <w:p w14:paraId="16CD1C95" w14:textId="77777777" w:rsidR="003A7F59" w:rsidRPr="00BD605A" w:rsidRDefault="003A7F59" w:rsidP="00545066">
            <w:pPr>
              <w:pStyle w:val="TableParagraph"/>
              <w:spacing w:before="59" w:line="215" w:lineRule="exact"/>
              <w:jc w:val="center"/>
              <w:rPr>
                <w:b/>
                <w:sz w:val="20"/>
              </w:rPr>
            </w:pPr>
          </w:p>
        </w:tc>
      </w:tr>
      <w:tr w:rsidR="003A7F59" w:rsidRPr="00BD605A" w14:paraId="5DD3B426" w14:textId="77777777" w:rsidTr="00D62F8F">
        <w:trPr>
          <w:trHeight w:val="302"/>
        </w:trPr>
        <w:tc>
          <w:tcPr>
            <w:tcW w:w="317" w:type="dxa"/>
            <w:gridSpan w:val="4"/>
            <w:tcBorders>
              <w:top w:val="nil"/>
              <w:bottom w:val="nil"/>
              <w:right w:val="single" w:sz="4" w:space="0" w:color="auto"/>
            </w:tcBorders>
          </w:tcPr>
          <w:p w14:paraId="63312C62" w14:textId="77777777" w:rsidR="003A7F59" w:rsidRPr="00BD605A" w:rsidRDefault="003A7F59" w:rsidP="00545066">
            <w:pPr>
              <w:pStyle w:val="TableParagraph"/>
              <w:ind w:left="0"/>
              <w:rPr>
                <w:sz w:val="20"/>
              </w:rPr>
            </w:pPr>
          </w:p>
        </w:tc>
        <w:tc>
          <w:tcPr>
            <w:tcW w:w="2563" w:type="dxa"/>
            <w:gridSpan w:val="4"/>
            <w:tcBorders>
              <w:top w:val="single" w:sz="4" w:space="0" w:color="1F487C"/>
              <w:right w:val="single" w:sz="4" w:space="0" w:color="auto"/>
            </w:tcBorders>
            <w:shd w:val="clear" w:color="auto" w:fill="F2F2F2" w:themeFill="background1" w:themeFillShade="F2"/>
          </w:tcPr>
          <w:p w14:paraId="708098FF" w14:textId="77777777" w:rsidR="003A7F59" w:rsidRPr="00BD605A" w:rsidRDefault="003A7F59" w:rsidP="00545066">
            <w:pPr>
              <w:pStyle w:val="TableParagraph"/>
              <w:spacing w:before="66" w:line="213" w:lineRule="exact"/>
              <w:rPr>
                <w:b/>
                <w:sz w:val="20"/>
              </w:rPr>
            </w:pPr>
            <w:r w:rsidRPr="00BD605A">
              <w:rPr>
                <w:b/>
                <w:sz w:val="20"/>
              </w:rPr>
              <w:t>Bighorn</w:t>
            </w:r>
            <w:r w:rsidRPr="00BD605A">
              <w:rPr>
                <w:b/>
                <w:sz w:val="20"/>
                <w:vertAlign w:val="superscript"/>
              </w:rPr>
              <w:t>2</w:t>
            </w:r>
          </w:p>
        </w:tc>
        <w:tc>
          <w:tcPr>
            <w:tcW w:w="1800" w:type="dxa"/>
            <w:tcBorders>
              <w:top w:val="single" w:sz="4" w:space="0" w:color="1F487C"/>
              <w:right w:val="single" w:sz="4" w:space="0" w:color="auto"/>
            </w:tcBorders>
            <w:shd w:val="clear" w:color="auto" w:fill="F2F2F2" w:themeFill="background1" w:themeFillShade="F2"/>
          </w:tcPr>
          <w:p w14:paraId="107A4FF9" w14:textId="77777777" w:rsidR="003A7F59" w:rsidRPr="00BD605A" w:rsidRDefault="003A7F59" w:rsidP="00545066">
            <w:pPr>
              <w:pStyle w:val="TableParagraph"/>
              <w:spacing w:before="66" w:line="213" w:lineRule="exact"/>
              <w:jc w:val="center"/>
              <w:rPr>
                <w:b/>
                <w:sz w:val="20"/>
              </w:rPr>
            </w:pPr>
            <w:r w:rsidRPr="00BD605A">
              <w:rPr>
                <w:b/>
                <w:sz w:val="20"/>
              </w:rPr>
              <w:t>7</w:t>
            </w:r>
          </w:p>
        </w:tc>
        <w:tc>
          <w:tcPr>
            <w:tcW w:w="2970" w:type="dxa"/>
            <w:gridSpan w:val="2"/>
            <w:tcBorders>
              <w:top w:val="single" w:sz="4" w:space="0" w:color="1F487C"/>
              <w:right w:val="single" w:sz="4" w:space="0" w:color="auto"/>
            </w:tcBorders>
            <w:shd w:val="clear" w:color="auto" w:fill="F2F2F2" w:themeFill="background1" w:themeFillShade="F2"/>
          </w:tcPr>
          <w:p w14:paraId="3F5AB523" w14:textId="77777777" w:rsidR="003A7F59" w:rsidRPr="00BD605A" w:rsidRDefault="003A7F59" w:rsidP="00545066">
            <w:pPr>
              <w:pStyle w:val="TableParagraph"/>
              <w:spacing w:before="66" w:line="213" w:lineRule="exact"/>
              <w:jc w:val="center"/>
              <w:rPr>
                <w:b/>
                <w:sz w:val="20"/>
              </w:rPr>
            </w:pPr>
            <w:r w:rsidRPr="00BD605A">
              <w:rPr>
                <w:b/>
                <w:sz w:val="20"/>
              </w:rPr>
              <w:t>MT, WY</w:t>
            </w:r>
          </w:p>
        </w:tc>
        <w:tc>
          <w:tcPr>
            <w:tcW w:w="1800" w:type="dxa"/>
            <w:gridSpan w:val="2"/>
            <w:tcBorders>
              <w:top w:val="single" w:sz="4" w:space="0" w:color="1F487C"/>
              <w:right w:val="single" w:sz="4" w:space="0" w:color="auto"/>
            </w:tcBorders>
            <w:shd w:val="clear" w:color="auto" w:fill="F2F2F2" w:themeFill="background1" w:themeFillShade="F2"/>
          </w:tcPr>
          <w:p w14:paraId="15E3C39A" w14:textId="77777777" w:rsidR="003A7F59" w:rsidRPr="00BD605A" w:rsidRDefault="003A7F59" w:rsidP="00545066">
            <w:pPr>
              <w:pStyle w:val="TableParagraph"/>
              <w:spacing w:before="66" w:line="213" w:lineRule="exact"/>
              <w:jc w:val="center"/>
              <w:rPr>
                <w:b/>
                <w:sz w:val="20"/>
              </w:rPr>
            </w:pPr>
            <w:r w:rsidRPr="00BD605A">
              <w:rPr>
                <w:b/>
                <w:sz w:val="20"/>
              </w:rPr>
              <w:t>X</w:t>
            </w:r>
          </w:p>
        </w:tc>
      </w:tr>
      <w:tr w:rsidR="003A7F59" w:rsidRPr="00BD605A" w14:paraId="6E5FC15D" w14:textId="77777777" w:rsidTr="00D62F8F">
        <w:trPr>
          <w:trHeight w:val="302"/>
        </w:trPr>
        <w:tc>
          <w:tcPr>
            <w:tcW w:w="488" w:type="dxa"/>
            <w:gridSpan w:val="6"/>
            <w:tcBorders>
              <w:top w:val="nil"/>
              <w:bottom w:val="nil"/>
              <w:right w:val="single" w:sz="4" w:space="0" w:color="auto"/>
            </w:tcBorders>
          </w:tcPr>
          <w:p w14:paraId="1DB30167" w14:textId="77777777" w:rsidR="003A7F59" w:rsidRPr="00BD605A" w:rsidRDefault="003A7F59" w:rsidP="00545066">
            <w:pPr>
              <w:pStyle w:val="TableParagraph"/>
              <w:ind w:left="0"/>
              <w:rPr>
                <w:sz w:val="20"/>
              </w:rPr>
            </w:pPr>
          </w:p>
        </w:tc>
        <w:tc>
          <w:tcPr>
            <w:tcW w:w="2392" w:type="dxa"/>
            <w:gridSpan w:val="2"/>
            <w:tcBorders>
              <w:top w:val="single" w:sz="4" w:space="0" w:color="1F487C"/>
              <w:right w:val="single" w:sz="4" w:space="0" w:color="auto"/>
            </w:tcBorders>
            <w:shd w:val="clear" w:color="auto" w:fill="FFFFFF" w:themeFill="background1"/>
          </w:tcPr>
          <w:p w14:paraId="77499FF6" w14:textId="77777777" w:rsidR="003A7F59" w:rsidRPr="00BD605A" w:rsidRDefault="003A7F59" w:rsidP="00545066">
            <w:pPr>
              <w:pStyle w:val="TableParagraph"/>
              <w:spacing w:before="66" w:line="213" w:lineRule="exact"/>
              <w:rPr>
                <w:b/>
                <w:sz w:val="20"/>
              </w:rPr>
            </w:pPr>
            <w:r w:rsidRPr="00BD605A">
              <w:rPr>
                <w:b/>
                <w:sz w:val="20"/>
              </w:rPr>
              <w:t>Wind</w:t>
            </w:r>
            <w:r w:rsidRPr="00BD605A">
              <w:rPr>
                <w:b/>
                <w:sz w:val="20"/>
                <w:vertAlign w:val="superscript"/>
              </w:rPr>
              <w:t>2</w:t>
            </w:r>
          </w:p>
        </w:tc>
        <w:tc>
          <w:tcPr>
            <w:tcW w:w="1800" w:type="dxa"/>
            <w:tcBorders>
              <w:top w:val="single" w:sz="4" w:space="0" w:color="1F487C"/>
              <w:right w:val="single" w:sz="4" w:space="0" w:color="auto"/>
            </w:tcBorders>
            <w:shd w:val="clear" w:color="auto" w:fill="FFFFFF" w:themeFill="background1"/>
          </w:tcPr>
          <w:p w14:paraId="5E8A8E83" w14:textId="77777777" w:rsidR="003A7F59" w:rsidRPr="00BD605A" w:rsidRDefault="003A7F59" w:rsidP="00545066">
            <w:pPr>
              <w:pStyle w:val="TableParagraph"/>
              <w:spacing w:before="66" w:line="213" w:lineRule="exact"/>
              <w:jc w:val="center"/>
              <w:rPr>
                <w:b/>
                <w:sz w:val="20"/>
              </w:rPr>
            </w:pPr>
            <w:r w:rsidRPr="00BD605A">
              <w:rPr>
                <w:b/>
                <w:sz w:val="20"/>
              </w:rPr>
              <w:t>7</w:t>
            </w:r>
          </w:p>
        </w:tc>
        <w:tc>
          <w:tcPr>
            <w:tcW w:w="2970" w:type="dxa"/>
            <w:gridSpan w:val="2"/>
            <w:tcBorders>
              <w:top w:val="single" w:sz="4" w:space="0" w:color="1F487C"/>
              <w:right w:val="single" w:sz="4" w:space="0" w:color="auto"/>
            </w:tcBorders>
            <w:shd w:val="clear" w:color="auto" w:fill="FFFFFF" w:themeFill="background1"/>
          </w:tcPr>
          <w:p w14:paraId="048A1208" w14:textId="77777777" w:rsidR="003A7F59" w:rsidRPr="00BD605A" w:rsidRDefault="003A7F59" w:rsidP="00545066">
            <w:pPr>
              <w:pStyle w:val="TableParagraph"/>
              <w:spacing w:before="66" w:line="213" w:lineRule="exact"/>
              <w:jc w:val="center"/>
              <w:rPr>
                <w:b/>
                <w:sz w:val="20"/>
              </w:rPr>
            </w:pPr>
            <w:r w:rsidRPr="00BD605A">
              <w:rPr>
                <w:b/>
                <w:sz w:val="20"/>
              </w:rPr>
              <w:t>WY</w:t>
            </w:r>
          </w:p>
        </w:tc>
        <w:tc>
          <w:tcPr>
            <w:tcW w:w="1800" w:type="dxa"/>
            <w:gridSpan w:val="2"/>
            <w:tcBorders>
              <w:top w:val="single" w:sz="4" w:space="0" w:color="1F487C"/>
              <w:right w:val="single" w:sz="4" w:space="0" w:color="auto"/>
            </w:tcBorders>
            <w:shd w:val="clear" w:color="auto" w:fill="FFFFFF" w:themeFill="background1"/>
          </w:tcPr>
          <w:p w14:paraId="3FE27999" w14:textId="77777777" w:rsidR="003A7F59" w:rsidRPr="00BD605A" w:rsidRDefault="003A7F59" w:rsidP="00545066">
            <w:pPr>
              <w:pStyle w:val="TableParagraph"/>
              <w:spacing w:before="66" w:line="213" w:lineRule="exact"/>
              <w:jc w:val="center"/>
              <w:rPr>
                <w:b/>
                <w:sz w:val="20"/>
              </w:rPr>
            </w:pPr>
            <w:r w:rsidRPr="00BD605A">
              <w:rPr>
                <w:b/>
                <w:sz w:val="20"/>
              </w:rPr>
              <w:t>X</w:t>
            </w:r>
          </w:p>
        </w:tc>
      </w:tr>
      <w:tr w:rsidR="003A7F59" w:rsidRPr="00BD605A" w14:paraId="6BBC98DB" w14:textId="77777777" w:rsidTr="00D62F8F">
        <w:trPr>
          <w:trHeight w:val="302"/>
        </w:trPr>
        <w:tc>
          <w:tcPr>
            <w:tcW w:w="317" w:type="dxa"/>
            <w:gridSpan w:val="4"/>
            <w:tcBorders>
              <w:top w:val="nil"/>
              <w:bottom w:val="nil"/>
              <w:right w:val="single" w:sz="4" w:space="0" w:color="auto"/>
            </w:tcBorders>
          </w:tcPr>
          <w:p w14:paraId="6A8A045E" w14:textId="77777777" w:rsidR="003A7F59" w:rsidRPr="00BD605A" w:rsidRDefault="003A7F59" w:rsidP="00545066">
            <w:pPr>
              <w:pStyle w:val="TableParagraph"/>
              <w:ind w:left="0"/>
              <w:rPr>
                <w:sz w:val="20"/>
              </w:rPr>
            </w:pPr>
          </w:p>
        </w:tc>
        <w:tc>
          <w:tcPr>
            <w:tcW w:w="2563" w:type="dxa"/>
            <w:gridSpan w:val="4"/>
            <w:tcBorders>
              <w:top w:val="single" w:sz="4" w:space="0" w:color="1F487C"/>
              <w:right w:val="single" w:sz="4" w:space="0" w:color="auto"/>
            </w:tcBorders>
            <w:shd w:val="clear" w:color="auto" w:fill="F2F2F2" w:themeFill="background1" w:themeFillShade="F2"/>
          </w:tcPr>
          <w:p w14:paraId="4BD68674" w14:textId="77777777" w:rsidR="003A7F59" w:rsidRPr="00BD605A" w:rsidRDefault="003A7F59" w:rsidP="00545066">
            <w:pPr>
              <w:pStyle w:val="TableParagraph"/>
              <w:tabs>
                <w:tab w:val="center" w:pos="3498"/>
              </w:tabs>
              <w:spacing w:before="66" w:line="213" w:lineRule="exact"/>
              <w:rPr>
                <w:b/>
                <w:sz w:val="20"/>
              </w:rPr>
            </w:pPr>
            <w:r w:rsidRPr="00BD605A">
              <w:rPr>
                <w:b/>
                <w:sz w:val="20"/>
              </w:rPr>
              <w:t>Tongue</w:t>
            </w:r>
            <w:r w:rsidRPr="00BD605A">
              <w:rPr>
                <w:b/>
                <w:sz w:val="20"/>
                <w:vertAlign w:val="superscript"/>
              </w:rPr>
              <w:t>2</w:t>
            </w:r>
          </w:p>
        </w:tc>
        <w:tc>
          <w:tcPr>
            <w:tcW w:w="1800" w:type="dxa"/>
            <w:tcBorders>
              <w:top w:val="single" w:sz="4" w:space="0" w:color="1F487C"/>
              <w:right w:val="single" w:sz="4" w:space="0" w:color="auto"/>
            </w:tcBorders>
            <w:shd w:val="clear" w:color="auto" w:fill="F2F2F2" w:themeFill="background1" w:themeFillShade="F2"/>
          </w:tcPr>
          <w:p w14:paraId="7FF0F717" w14:textId="77777777" w:rsidR="003A7F59" w:rsidRPr="00BD605A" w:rsidRDefault="003A7F59" w:rsidP="00545066">
            <w:pPr>
              <w:pStyle w:val="TableParagraph"/>
              <w:tabs>
                <w:tab w:val="center" w:pos="3498"/>
              </w:tabs>
              <w:spacing w:before="66" w:line="213" w:lineRule="exact"/>
              <w:jc w:val="center"/>
              <w:rPr>
                <w:b/>
                <w:sz w:val="20"/>
              </w:rPr>
            </w:pPr>
            <w:r w:rsidRPr="00BD605A">
              <w:rPr>
                <w:b/>
                <w:sz w:val="20"/>
              </w:rPr>
              <w:t>6</w:t>
            </w:r>
          </w:p>
        </w:tc>
        <w:tc>
          <w:tcPr>
            <w:tcW w:w="2970" w:type="dxa"/>
            <w:gridSpan w:val="2"/>
            <w:tcBorders>
              <w:top w:val="single" w:sz="4" w:space="0" w:color="1F487C"/>
              <w:right w:val="single" w:sz="4" w:space="0" w:color="auto"/>
            </w:tcBorders>
            <w:shd w:val="clear" w:color="auto" w:fill="F2F2F2" w:themeFill="background1" w:themeFillShade="F2"/>
          </w:tcPr>
          <w:p w14:paraId="5A441D39" w14:textId="77777777" w:rsidR="003A7F59" w:rsidRPr="00BD605A" w:rsidRDefault="003A7F59" w:rsidP="00545066">
            <w:pPr>
              <w:pStyle w:val="TableParagraph"/>
              <w:tabs>
                <w:tab w:val="center" w:pos="3498"/>
              </w:tabs>
              <w:spacing w:before="66" w:line="213" w:lineRule="exact"/>
              <w:jc w:val="center"/>
              <w:rPr>
                <w:b/>
                <w:sz w:val="20"/>
              </w:rPr>
            </w:pPr>
            <w:r w:rsidRPr="00BD605A">
              <w:rPr>
                <w:b/>
                <w:sz w:val="20"/>
              </w:rPr>
              <w:t>MT, WY</w:t>
            </w:r>
          </w:p>
        </w:tc>
        <w:tc>
          <w:tcPr>
            <w:tcW w:w="1800" w:type="dxa"/>
            <w:gridSpan w:val="2"/>
            <w:tcBorders>
              <w:top w:val="single" w:sz="4" w:space="0" w:color="1F487C"/>
              <w:right w:val="single" w:sz="4" w:space="0" w:color="auto"/>
            </w:tcBorders>
            <w:shd w:val="clear" w:color="auto" w:fill="F2F2F2" w:themeFill="background1" w:themeFillShade="F2"/>
          </w:tcPr>
          <w:p w14:paraId="0221F4E5" w14:textId="77777777" w:rsidR="003A7F59" w:rsidRPr="00BD605A" w:rsidRDefault="003A7F59" w:rsidP="00545066">
            <w:pPr>
              <w:pStyle w:val="TableParagraph"/>
              <w:tabs>
                <w:tab w:val="center" w:pos="3498"/>
              </w:tabs>
              <w:spacing w:before="66" w:line="213" w:lineRule="exact"/>
              <w:jc w:val="center"/>
              <w:rPr>
                <w:b/>
                <w:sz w:val="20"/>
              </w:rPr>
            </w:pPr>
            <w:r w:rsidRPr="00BD605A">
              <w:rPr>
                <w:b/>
                <w:sz w:val="20"/>
              </w:rPr>
              <w:t>X</w:t>
            </w:r>
          </w:p>
        </w:tc>
      </w:tr>
      <w:tr w:rsidR="003A7F59" w:rsidRPr="00BD605A" w14:paraId="61F47F19" w14:textId="77777777" w:rsidTr="00D62F8F">
        <w:trPr>
          <w:trHeight w:val="302"/>
        </w:trPr>
        <w:tc>
          <w:tcPr>
            <w:tcW w:w="317" w:type="dxa"/>
            <w:gridSpan w:val="4"/>
            <w:tcBorders>
              <w:top w:val="nil"/>
              <w:bottom w:val="nil"/>
              <w:right w:val="single" w:sz="4" w:space="0" w:color="auto"/>
            </w:tcBorders>
          </w:tcPr>
          <w:p w14:paraId="3D40F515" w14:textId="77777777" w:rsidR="003A7F59" w:rsidRPr="00BD605A" w:rsidRDefault="003A7F59" w:rsidP="00545066">
            <w:pPr>
              <w:pStyle w:val="TableParagraph"/>
              <w:ind w:left="0"/>
              <w:rPr>
                <w:sz w:val="20"/>
              </w:rPr>
            </w:pPr>
          </w:p>
        </w:tc>
        <w:tc>
          <w:tcPr>
            <w:tcW w:w="2563" w:type="dxa"/>
            <w:gridSpan w:val="4"/>
            <w:tcBorders>
              <w:top w:val="single" w:sz="4" w:space="0" w:color="1F487C"/>
              <w:right w:val="single" w:sz="4" w:space="0" w:color="auto"/>
            </w:tcBorders>
            <w:shd w:val="clear" w:color="auto" w:fill="F2F2F2" w:themeFill="background1" w:themeFillShade="F2"/>
          </w:tcPr>
          <w:p w14:paraId="00070A36" w14:textId="77777777" w:rsidR="003A7F59" w:rsidRPr="00BD605A" w:rsidRDefault="003A7F59" w:rsidP="00545066">
            <w:pPr>
              <w:pStyle w:val="TableParagraph"/>
              <w:spacing w:before="66" w:line="213" w:lineRule="exact"/>
              <w:rPr>
                <w:b/>
                <w:sz w:val="20"/>
              </w:rPr>
            </w:pPr>
            <w:r w:rsidRPr="00BD605A">
              <w:rPr>
                <w:b/>
                <w:sz w:val="20"/>
              </w:rPr>
              <w:t>Powder</w:t>
            </w:r>
          </w:p>
        </w:tc>
        <w:tc>
          <w:tcPr>
            <w:tcW w:w="1800" w:type="dxa"/>
            <w:tcBorders>
              <w:top w:val="single" w:sz="4" w:space="0" w:color="1F487C"/>
              <w:right w:val="single" w:sz="4" w:space="0" w:color="auto"/>
            </w:tcBorders>
            <w:shd w:val="clear" w:color="auto" w:fill="F2F2F2" w:themeFill="background1" w:themeFillShade="F2"/>
          </w:tcPr>
          <w:p w14:paraId="291F7C74" w14:textId="77777777" w:rsidR="003A7F59" w:rsidRPr="00BD605A" w:rsidRDefault="003A7F59" w:rsidP="00545066">
            <w:pPr>
              <w:pStyle w:val="TableParagraph"/>
              <w:spacing w:before="66" w:line="213" w:lineRule="exact"/>
              <w:jc w:val="center"/>
              <w:rPr>
                <w:b/>
                <w:sz w:val="20"/>
              </w:rPr>
            </w:pPr>
            <w:r w:rsidRPr="00BD605A">
              <w:rPr>
                <w:b/>
                <w:sz w:val="20"/>
              </w:rPr>
              <w:t>6</w:t>
            </w:r>
          </w:p>
        </w:tc>
        <w:tc>
          <w:tcPr>
            <w:tcW w:w="2970" w:type="dxa"/>
            <w:gridSpan w:val="2"/>
            <w:tcBorders>
              <w:top w:val="single" w:sz="4" w:space="0" w:color="1F487C"/>
              <w:right w:val="single" w:sz="4" w:space="0" w:color="auto"/>
            </w:tcBorders>
            <w:shd w:val="clear" w:color="auto" w:fill="F2F2F2" w:themeFill="background1" w:themeFillShade="F2"/>
          </w:tcPr>
          <w:p w14:paraId="37F648E2" w14:textId="77777777" w:rsidR="003A7F59" w:rsidRPr="00BD605A" w:rsidRDefault="003A7F59" w:rsidP="00545066">
            <w:pPr>
              <w:pStyle w:val="TableParagraph"/>
              <w:spacing w:before="66" w:line="213" w:lineRule="exact"/>
              <w:jc w:val="center"/>
              <w:rPr>
                <w:b/>
                <w:sz w:val="20"/>
              </w:rPr>
            </w:pPr>
            <w:r w:rsidRPr="00BD605A">
              <w:rPr>
                <w:b/>
                <w:sz w:val="20"/>
              </w:rPr>
              <w:t>MT, WY</w:t>
            </w:r>
          </w:p>
        </w:tc>
        <w:tc>
          <w:tcPr>
            <w:tcW w:w="1800" w:type="dxa"/>
            <w:gridSpan w:val="2"/>
            <w:tcBorders>
              <w:top w:val="single" w:sz="4" w:space="0" w:color="1F487C"/>
              <w:right w:val="single" w:sz="4" w:space="0" w:color="auto"/>
            </w:tcBorders>
            <w:shd w:val="clear" w:color="auto" w:fill="F2F2F2" w:themeFill="background1" w:themeFillShade="F2"/>
          </w:tcPr>
          <w:p w14:paraId="7E56C5F0" w14:textId="77777777" w:rsidR="003A7F59" w:rsidRPr="00BD605A" w:rsidRDefault="003A7F59" w:rsidP="00545066">
            <w:pPr>
              <w:pStyle w:val="TableParagraph"/>
              <w:spacing w:before="66" w:line="213" w:lineRule="exact"/>
              <w:jc w:val="center"/>
              <w:rPr>
                <w:b/>
                <w:sz w:val="20"/>
              </w:rPr>
            </w:pPr>
          </w:p>
        </w:tc>
      </w:tr>
      <w:tr w:rsidR="003A7F59" w:rsidRPr="00BD605A" w14:paraId="286B6A2C" w14:textId="77777777" w:rsidTr="00D62F8F">
        <w:trPr>
          <w:trHeight w:val="302"/>
        </w:trPr>
        <w:tc>
          <w:tcPr>
            <w:tcW w:w="149" w:type="dxa"/>
            <w:gridSpan w:val="2"/>
            <w:tcBorders>
              <w:top w:val="nil"/>
              <w:bottom w:val="nil"/>
              <w:right w:val="single" w:sz="4" w:space="0" w:color="auto"/>
            </w:tcBorders>
          </w:tcPr>
          <w:p w14:paraId="7BBCC61C" w14:textId="77777777" w:rsidR="003A7F59" w:rsidRPr="00BD605A" w:rsidRDefault="003A7F59" w:rsidP="00545066">
            <w:pPr>
              <w:pStyle w:val="TableParagraph"/>
              <w:ind w:left="0"/>
              <w:rPr>
                <w:sz w:val="20"/>
              </w:rPr>
            </w:pPr>
          </w:p>
        </w:tc>
        <w:tc>
          <w:tcPr>
            <w:tcW w:w="2731" w:type="dxa"/>
            <w:gridSpan w:val="6"/>
            <w:tcBorders>
              <w:top w:val="single" w:sz="4" w:space="0" w:color="1F487C"/>
              <w:right w:val="single" w:sz="4" w:space="0" w:color="auto"/>
            </w:tcBorders>
            <w:shd w:val="clear" w:color="auto" w:fill="B8CCE3"/>
          </w:tcPr>
          <w:p w14:paraId="14090CD2" w14:textId="77777777" w:rsidR="003A7F59" w:rsidRPr="00BD605A" w:rsidRDefault="003A7F59" w:rsidP="00545066">
            <w:pPr>
              <w:pStyle w:val="TableParagraph"/>
              <w:spacing w:before="66" w:line="213" w:lineRule="exact"/>
              <w:rPr>
                <w:b/>
                <w:sz w:val="20"/>
              </w:rPr>
            </w:pPr>
            <w:r w:rsidRPr="00BD605A">
              <w:rPr>
                <w:b/>
                <w:sz w:val="20"/>
              </w:rPr>
              <w:t>Little Missouri</w:t>
            </w:r>
          </w:p>
        </w:tc>
        <w:tc>
          <w:tcPr>
            <w:tcW w:w="1800" w:type="dxa"/>
            <w:tcBorders>
              <w:top w:val="single" w:sz="4" w:space="0" w:color="1F487C"/>
              <w:right w:val="single" w:sz="4" w:space="0" w:color="auto"/>
            </w:tcBorders>
            <w:shd w:val="clear" w:color="auto" w:fill="B8CCE3"/>
          </w:tcPr>
          <w:p w14:paraId="3A3D9674" w14:textId="77777777" w:rsidR="003A7F59" w:rsidRPr="00BD605A" w:rsidRDefault="003A7F59" w:rsidP="00545066">
            <w:pPr>
              <w:pStyle w:val="TableParagraph"/>
              <w:spacing w:before="66" w:line="213" w:lineRule="exact"/>
              <w:jc w:val="center"/>
              <w:rPr>
                <w:b/>
                <w:sz w:val="20"/>
              </w:rPr>
            </w:pPr>
            <w:r w:rsidRPr="00BD605A">
              <w:rPr>
                <w:b/>
                <w:sz w:val="20"/>
              </w:rPr>
              <w:t>6</w:t>
            </w:r>
          </w:p>
        </w:tc>
        <w:tc>
          <w:tcPr>
            <w:tcW w:w="2970" w:type="dxa"/>
            <w:gridSpan w:val="2"/>
            <w:tcBorders>
              <w:top w:val="single" w:sz="4" w:space="0" w:color="1F487C"/>
              <w:right w:val="single" w:sz="4" w:space="0" w:color="auto"/>
            </w:tcBorders>
            <w:shd w:val="clear" w:color="auto" w:fill="B8CCE3"/>
          </w:tcPr>
          <w:p w14:paraId="67C1A286" w14:textId="77777777" w:rsidR="003A7F59" w:rsidRPr="00BD605A" w:rsidRDefault="003A7F59" w:rsidP="00545066">
            <w:pPr>
              <w:pStyle w:val="TableParagraph"/>
              <w:spacing w:before="66" w:line="213" w:lineRule="exact"/>
              <w:jc w:val="center"/>
              <w:rPr>
                <w:b/>
                <w:sz w:val="20"/>
              </w:rPr>
            </w:pPr>
            <w:r w:rsidRPr="00BD605A">
              <w:rPr>
                <w:b/>
                <w:sz w:val="20"/>
              </w:rPr>
              <w:t>SD, ND, WY, MT</w:t>
            </w:r>
          </w:p>
        </w:tc>
        <w:tc>
          <w:tcPr>
            <w:tcW w:w="1800" w:type="dxa"/>
            <w:gridSpan w:val="2"/>
            <w:tcBorders>
              <w:top w:val="single" w:sz="4" w:space="0" w:color="1F487C"/>
              <w:right w:val="single" w:sz="4" w:space="0" w:color="auto"/>
            </w:tcBorders>
            <w:shd w:val="clear" w:color="auto" w:fill="B8CCE3"/>
          </w:tcPr>
          <w:p w14:paraId="0A84EC57" w14:textId="77777777" w:rsidR="003A7F59" w:rsidRPr="00BD605A" w:rsidRDefault="003A7F59" w:rsidP="00545066">
            <w:pPr>
              <w:pStyle w:val="TableParagraph"/>
              <w:spacing w:before="66" w:line="213" w:lineRule="exact"/>
              <w:jc w:val="center"/>
              <w:rPr>
                <w:b/>
                <w:sz w:val="20"/>
              </w:rPr>
            </w:pPr>
            <w:r w:rsidRPr="00BD605A">
              <w:rPr>
                <w:b/>
                <w:sz w:val="20"/>
              </w:rPr>
              <w:t>X</w:t>
            </w:r>
          </w:p>
        </w:tc>
      </w:tr>
      <w:tr w:rsidR="003A7F59" w:rsidRPr="00BD605A" w14:paraId="55C0F673" w14:textId="77777777" w:rsidTr="00D62F8F">
        <w:trPr>
          <w:trHeight w:val="302"/>
        </w:trPr>
        <w:tc>
          <w:tcPr>
            <w:tcW w:w="149" w:type="dxa"/>
            <w:gridSpan w:val="2"/>
            <w:tcBorders>
              <w:top w:val="nil"/>
              <w:bottom w:val="nil"/>
              <w:right w:val="single" w:sz="4" w:space="0" w:color="auto"/>
            </w:tcBorders>
          </w:tcPr>
          <w:p w14:paraId="3BD4E60A" w14:textId="77777777" w:rsidR="003A7F59" w:rsidRPr="00BD605A" w:rsidRDefault="003A7F59" w:rsidP="00545066">
            <w:pPr>
              <w:pStyle w:val="TableParagraph"/>
              <w:ind w:left="0"/>
              <w:rPr>
                <w:sz w:val="20"/>
              </w:rPr>
            </w:pPr>
          </w:p>
        </w:tc>
        <w:tc>
          <w:tcPr>
            <w:tcW w:w="2731" w:type="dxa"/>
            <w:gridSpan w:val="6"/>
            <w:tcBorders>
              <w:top w:val="single" w:sz="4" w:space="0" w:color="1F487C"/>
              <w:right w:val="single" w:sz="4" w:space="0" w:color="auto"/>
            </w:tcBorders>
            <w:shd w:val="clear" w:color="auto" w:fill="B8CCE3"/>
          </w:tcPr>
          <w:p w14:paraId="7189CF1E" w14:textId="77777777" w:rsidR="003A7F59" w:rsidRPr="00BD605A" w:rsidRDefault="003A7F59" w:rsidP="00545066">
            <w:pPr>
              <w:pStyle w:val="TableParagraph"/>
              <w:spacing w:before="66" w:line="213" w:lineRule="exact"/>
              <w:rPr>
                <w:b/>
                <w:sz w:val="20"/>
              </w:rPr>
            </w:pPr>
            <w:r w:rsidRPr="00BD605A">
              <w:rPr>
                <w:b/>
                <w:sz w:val="20"/>
              </w:rPr>
              <w:t>Grand</w:t>
            </w:r>
            <w:r w:rsidRPr="00BD605A">
              <w:rPr>
                <w:b/>
                <w:sz w:val="20"/>
                <w:vertAlign w:val="superscript"/>
              </w:rPr>
              <w:t>1</w:t>
            </w:r>
          </w:p>
        </w:tc>
        <w:tc>
          <w:tcPr>
            <w:tcW w:w="1800" w:type="dxa"/>
            <w:tcBorders>
              <w:top w:val="single" w:sz="4" w:space="0" w:color="1F487C"/>
              <w:right w:val="single" w:sz="4" w:space="0" w:color="auto"/>
            </w:tcBorders>
            <w:shd w:val="clear" w:color="auto" w:fill="B8CCE3"/>
          </w:tcPr>
          <w:p w14:paraId="4EDBA8A9" w14:textId="77777777" w:rsidR="003A7F59" w:rsidRPr="00BD605A" w:rsidRDefault="003A7F59" w:rsidP="00545066">
            <w:pPr>
              <w:pStyle w:val="TableParagraph"/>
              <w:spacing w:before="66" w:line="213" w:lineRule="exact"/>
              <w:jc w:val="center"/>
              <w:rPr>
                <w:b/>
                <w:sz w:val="20"/>
              </w:rPr>
            </w:pPr>
            <w:r w:rsidRPr="00BD605A">
              <w:rPr>
                <w:b/>
                <w:sz w:val="20"/>
              </w:rPr>
              <w:t>6</w:t>
            </w:r>
          </w:p>
        </w:tc>
        <w:tc>
          <w:tcPr>
            <w:tcW w:w="2970" w:type="dxa"/>
            <w:gridSpan w:val="2"/>
            <w:tcBorders>
              <w:top w:val="single" w:sz="4" w:space="0" w:color="1F487C"/>
              <w:right w:val="single" w:sz="4" w:space="0" w:color="auto"/>
            </w:tcBorders>
            <w:shd w:val="clear" w:color="auto" w:fill="B8CCE3"/>
          </w:tcPr>
          <w:p w14:paraId="5BE2317C" w14:textId="77777777" w:rsidR="003A7F59" w:rsidRPr="00BD605A" w:rsidRDefault="003A7F59" w:rsidP="00545066">
            <w:pPr>
              <w:pStyle w:val="TableParagraph"/>
              <w:spacing w:before="66" w:line="213" w:lineRule="exact"/>
              <w:jc w:val="center"/>
              <w:rPr>
                <w:b/>
                <w:sz w:val="20"/>
              </w:rPr>
            </w:pPr>
            <w:r w:rsidRPr="00BD605A">
              <w:rPr>
                <w:b/>
                <w:sz w:val="20"/>
              </w:rPr>
              <w:t>SD</w:t>
            </w:r>
          </w:p>
        </w:tc>
        <w:tc>
          <w:tcPr>
            <w:tcW w:w="1800" w:type="dxa"/>
            <w:gridSpan w:val="2"/>
            <w:tcBorders>
              <w:top w:val="single" w:sz="4" w:space="0" w:color="1F487C"/>
              <w:right w:val="single" w:sz="4" w:space="0" w:color="auto"/>
            </w:tcBorders>
            <w:shd w:val="clear" w:color="auto" w:fill="B8CCE3"/>
          </w:tcPr>
          <w:p w14:paraId="0F9156F0" w14:textId="77777777" w:rsidR="003A7F59" w:rsidRPr="00BD605A" w:rsidRDefault="003A7F59" w:rsidP="00545066">
            <w:pPr>
              <w:pStyle w:val="TableParagraph"/>
              <w:spacing w:before="66" w:line="213" w:lineRule="exact"/>
              <w:jc w:val="center"/>
              <w:rPr>
                <w:b/>
                <w:sz w:val="20"/>
              </w:rPr>
            </w:pPr>
          </w:p>
        </w:tc>
      </w:tr>
      <w:tr w:rsidR="003A7F59" w:rsidRPr="00BD605A" w14:paraId="17EFFD45" w14:textId="77777777" w:rsidTr="00D62F8F">
        <w:trPr>
          <w:trHeight w:val="302"/>
        </w:trPr>
        <w:tc>
          <w:tcPr>
            <w:tcW w:w="317" w:type="dxa"/>
            <w:gridSpan w:val="4"/>
            <w:tcBorders>
              <w:top w:val="nil"/>
              <w:bottom w:val="nil"/>
              <w:right w:val="single" w:sz="4" w:space="0" w:color="auto"/>
            </w:tcBorders>
          </w:tcPr>
          <w:p w14:paraId="66BB7BA2" w14:textId="77777777" w:rsidR="003A7F59" w:rsidRPr="00BD605A" w:rsidRDefault="003A7F59" w:rsidP="00545066">
            <w:pPr>
              <w:pStyle w:val="TableParagraph"/>
              <w:ind w:left="0"/>
              <w:rPr>
                <w:sz w:val="20"/>
              </w:rPr>
            </w:pPr>
          </w:p>
        </w:tc>
        <w:tc>
          <w:tcPr>
            <w:tcW w:w="2563" w:type="dxa"/>
            <w:gridSpan w:val="4"/>
            <w:tcBorders>
              <w:top w:val="single" w:sz="4" w:space="0" w:color="1F487C"/>
              <w:bottom w:val="single" w:sz="4" w:space="0" w:color="1F487C"/>
              <w:right w:val="single" w:sz="4" w:space="0" w:color="auto"/>
            </w:tcBorders>
            <w:shd w:val="clear" w:color="auto" w:fill="F2F2F2" w:themeFill="background1" w:themeFillShade="F2"/>
          </w:tcPr>
          <w:p w14:paraId="4182D83C" w14:textId="77777777" w:rsidR="003A7F59" w:rsidRPr="00BD605A" w:rsidRDefault="003A7F59" w:rsidP="00545066">
            <w:pPr>
              <w:pStyle w:val="TableParagraph"/>
              <w:spacing w:before="66" w:line="213" w:lineRule="exact"/>
              <w:rPr>
                <w:b/>
                <w:sz w:val="20"/>
              </w:rPr>
            </w:pPr>
            <w:r w:rsidRPr="00BD605A">
              <w:rPr>
                <w:b/>
                <w:sz w:val="20"/>
              </w:rPr>
              <w:t>North Fork Grand</w:t>
            </w:r>
          </w:p>
        </w:tc>
        <w:tc>
          <w:tcPr>
            <w:tcW w:w="1800" w:type="dxa"/>
            <w:tcBorders>
              <w:top w:val="single" w:sz="4" w:space="0" w:color="1F487C"/>
              <w:bottom w:val="single" w:sz="4" w:space="0" w:color="1F487C"/>
              <w:right w:val="single" w:sz="4" w:space="0" w:color="auto"/>
            </w:tcBorders>
            <w:shd w:val="clear" w:color="auto" w:fill="F2F2F2" w:themeFill="background1" w:themeFillShade="F2"/>
          </w:tcPr>
          <w:p w14:paraId="53AE3C3B" w14:textId="77777777" w:rsidR="003A7F59" w:rsidRPr="00BD605A" w:rsidRDefault="003A7F59" w:rsidP="00545066">
            <w:pPr>
              <w:pStyle w:val="TableParagraph"/>
              <w:spacing w:before="66" w:line="213" w:lineRule="exact"/>
              <w:jc w:val="center"/>
              <w:rPr>
                <w:b/>
                <w:sz w:val="20"/>
              </w:rPr>
            </w:pPr>
            <w:r w:rsidRPr="00BD605A">
              <w:rPr>
                <w:b/>
                <w:sz w:val="20"/>
              </w:rPr>
              <w:t>6</w:t>
            </w:r>
          </w:p>
        </w:tc>
        <w:tc>
          <w:tcPr>
            <w:tcW w:w="2970" w:type="dxa"/>
            <w:gridSpan w:val="2"/>
            <w:tcBorders>
              <w:top w:val="single" w:sz="4" w:space="0" w:color="1F487C"/>
              <w:bottom w:val="single" w:sz="4" w:space="0" w:color="1F487C"/>
              <w:right w:val="single" w:sz="4" w:space="0" w:color="auto"/>
            </w:tcBorders>
            <w:shd w:val="clear" w:color="auto" w:fill="F2F2F2" w:themeFill="background1" w:themeFillShade="F2"/>
          </w:tcPr>
          <w:p w14:paraId="5E497361" w14:textId="77777777" w:rsidR="003A7F59" w:rsidRPr="00BD605A" w:rsidRDefault="003A7F59" w:rsidP="00545066">
            <w:pPr>
              <w:pStyle w:val="TableParagraph"/>
              <w:spacing w:before="66" w:line="213" w:lineRule="exact"/>
              <w:jc w:val="center"/>
              <w:rPr>
                <w:b/>
                <w:sz w:val="20"/>
              </w:rPr>
            </w:pPr>
            <w:r w:rsidRPr="00BD605A">
              <w:rPr>
                <w:b/>
                <w:sz w:val="20"/>
              </w:rPr>
              <w:t>ND, SD</w:t>
            </w:r>
          </w:p>
        </w:tc>
        <w:tc>
          <w:tcPr>
            <w:tcW w:w="1800" w:type="dxa"/>
            <w:gridSpan w:val="2"/>
            <w:tcBorders>
              <w:top w:val="single" w:sz="4" w:space="0" w:color="1F487C"/>
              <w:bottom w:val="single" w:sz="4" w:space="0" w:color="1F487C"/>
              <w:right w:val="single" w:sz="4" w:space="0" w:color="auto"/>
            </w:tcBorders>
            <w:shd w:val="clear" w:color="auto" w:fill="F2F2F2" w:themeFill="background1" w:themeFillShade="F2"/>
          </w:tcPr>
          <w:p w14:paraId="42DC492C" w14:textId="77777777" w:rsidR="003A7F59" w:rsidRPr="00BD605A" w:rsidRDefault="003A7F59" w:rsidP="00545066">
            <w:pPr>
              <w:pStyle w:val="TableParagraph"/>
              <w:spacing w:before="66" w:line="213" w:lineRule="exact"/>
              <w:jc w:val="center"/>
              <w:rPr>
                <w:b/>
                <w:sz w:val="20"/>
              </w:rPr>
            </w:pPr>
          </w:p>
        </w:tc>
      </w:tr>
      <w:tr w:rsidR="003A7F59" w:rsidRPr="00BD605A" w14:paraId="36B1706A" w14:textId="77777777" w:rsidTr="00D62F8F">
        <w:trPr>
          <w:trHeight w:val="302"/>
        </w:trPr>
        <w:tc>
          <w:tcPr>
            <w:tcW w:w="149" w:type="dxa"/>
            <w:gridSpan w:val="2"/>
            <w:tcBorders>
              <w:top w:val="nil"/>
              <w:bottom w:val="nil"/>
              <w:right w:val="single" w:sz="4" w:space="0" w:color="auto"/>
            </w:tcBorders>
          </w:tcPr>
          <w:p w14:paraId="6CD40333" w14:textId="77777777" w:rsidR="003A7F59" w:rsidRPr="00BD605A" w:rsidRDefault="003A7F59" w:rsidP="00545066">
            <w:pPr>
              <w:pStyle w:val="TableParagraph"/>
              <w:ind w:left="0"/>
              <w:rPr>
                <w:sz w:val="20"/>
              </w:rPr>
            </w:pPr>
          </w:p>
        </w:tc>
        <w:tc>
          <w:tcPr>
            <w:tcW w:w="2731" w:type="dxa"/>
            <w:gridSpan w:val="6"/>
            <w:tcBorders>
              <w:top w:val="single" w:sz="4" w:space="0" w:color="1F487C"/>
              <w:bottom w:val="single" w:sz="4" w:space="0" w:color="1F487C"/>
              <w:right w:val="single" w:sz="4" w:space="0" w:color="auto"/>
            </w:tcBorders>
            <w:shd w:val="clear" w:color="auto" w:fill="B8CCE3"/>
          </w:tcPr>
          <w:p w14:paraId="1C8BB224" w14:textId="77777777" w:rsidR="003A7F59" w:rsidRPr="00BD605A" w:rsidRDefault="003A7F59" w:rsidP="00545066">
            <w:pPr>
              <w:pStyle w:val="TableParagraph"/>
              <w:spacing w:before="66" w:line="213" w:lineRule="exact"/>
              <w:rPr>
                <w:b/>
                <w:sz w:val="20"/>
              </w:rPr>
            </w:pPr>
            <w:r w:rsidRPr="00BD605A">
              <w:rPr>
                <w:b/>
                <w:sz w:val="20"/>
              </w:rPr>
              <w:t>Moreau</w:t>
            </w:r>
            <w:r w:rsidRPr="00BD605A">
              <w:rPr>
                <w:b/>
                <w:sz w:val="20"/>
                <w:vertAlign w:val="superscript"/>
              </w:rPr>
              <w:t>2</w:t>
            </w:r>
          </w:p>
        </w:tc>
        <w:tc>
          <w:tcPr>
            <w:tcW w:w="1800" w:type="dxa"/>
            <w:tcBorders>
              <w:top w:val="single" w:sz="4" w:space="0" w:color="1F487C"/>
              <w:bottom w:val="single" w:sz="4" w:space="0" w:color="1F487C"/>
              <w:right w:val="single" w:sz="4" w:space="0" w:color="auto"/>
            </w:tcBorders>
            <w:shd w:val="clear" w:color="auto" w:fill="B8CCE3"/>
          </w:tcPr>
          <w:p w14:paraId="363DD73C" w14:textId="77777777" w:rsidR="003A7F59" w:rsidRPr="00BD605A" w:rsidRDefault="003A7F59" w:rsidP="00545066">
            <w:pPr>
              <w:pStyle w:val="TableParagraph"/>
              <w:spacing w:before="66" w:line="213" w:lineRule="exact"/>
              <w:jc w:val="center"/>
              <w:rPr>
                <w:b/>
                <w:sz w:val="20"/>
              </w:rPr>
            </w:pPr>
            <w:r w:rsidRPr="00BD605A">
              <w:rPr>
                <w:b/>
                <w:sz w:val="20"/>
              </w:rPr>
              <w:t>6</w:t>
            </w:r>
          </w:p>
        </w:tc>
        <w:tc>
          <w:tcPr>
            <w:tcW w:w="2970" w:type="dxa"/>
            <w:gridSpan w:val="2"/>
            <w:tcBorders>
              <w:top w:val="single" w:sz="4" w:space="0" w:color="1F487C"/>
              <w:bottom w:val="single" w:sz="4" w:space="0" w:color="1F487C"/>
              <w:right w:val="single" w:sz="4" w:space="0" w:color="auto"/>
            </w:tcBorders>
            <w:shd w:val="clear" w:color="auto" w:fill="B8CCE3"/>
          </w:tcPr>
          <w:p w14:paraId="7D76EF8F" w14:textId="77777777" w:rsidR="003A7F59" w:rsidRPr="00BD605A" w:rsidRDefault="003A7F59" w:rsidP="00545066">
            <w:pPr>
              <w:pStyle w:val="TableParagraph"/>
              <w:spacing w:before="66" w:line="213" w:lineRule="exact"/>
              <w:jc w:val="center"/>
              <w:rPr>
                <w:b/>
                <w:sz w:val="20"/>
              </w:rPr>
            </w:pPr>
            <w:r w:rsidRPr="00BD605A">
              <w:rPr>
                <w:b/>
                <w:sz w:val="20"/>
              </w:rPr>
              <w:t>SD</w:t>
            </w:r>
          </w:p>
        </w:tc>
        <w:tc>
          <w:tcPr>
            <w:tcW w:w="1800" w:type="dxa"/>
            <w:gridSpan w:val="2"/>
            <w:tcBorders>
              <w:top w:val="single" w:sz="4" w:space="0" w:color="1F487C"/>
              <w:bottom w:val="single" w:sz="4" w:space="0" w:color="1F487C"/>
              <w:right w:val="single" w:sz="4" w:space="0" w:color="auto"/>
            </w:tcBorders>
            <w:shd w:val="clear" w:color="auto" w:fill="B8CCE3"/>
          </w:tcPr>
          <w:p w14:paraId="56D14E30" w14:textId="77777777" w:rsidR="003A7F59" w:rsidRPr="00BD605A" w:rsidRDefault="003A7F59" w:rsidP="00545066">
            <w:pPr>
              <w:pStyle w:val="TableParagraph"/>
              <w:spacing w:before="66" w:line="213" w:lineRule="exact"/>
              <w:jc w:val="center"/>
              <w:rPr>
                <w:b/>
                <w:sz w:val="20"/>
              </w:rPr>
            </w:pPr>
            <w:r w:rsidRPr="00BD605A">
              <w:rPr>
                <w:b/>
                <w:sz w:val="20"/>
              </w:rPr>
              <w:t>X</w:t>
            </w:r>
          </w:p>
        </w:tc>
      </w:tr>
      <w:tr w:rsidR="003A7F59" w:rsidRPr="00BD605A" w14:paraId="5E71D761" w14:textId="77777777" w:rsidTr="00D62F8F">
        <w:trPr>
          <w:trHeight w:val="302"/>
        </w:trPr>
        <w:tc>
          <w:tcPr>
            <w:tcW w:w="149" w:type="dxa"/>
            <w:gridSpan w:val="2"/>
            <w:tcBorders>
              <w:top w:val="nil"/>
              <w:bottom w:val="nil"/>
              <w:right w:val="single" w:sz="4" w:space="0" w:color="auto"/>
            </w:tcBorders>
          </w:tcPr>
          <w:p w14:paraId="50325857" w14:textId="77777777" w:rsidR="003A7F59" w:rsidRPr="00BD605A" w:rsidRDefault="003A7F59" w:rsidP="00545066">
            <w:pPr>
              <w:pStyle w:val="TableParagraph"/>
              <w:ind w:left="0"/>
              <w:rPr>
                <w:sz w:val="20"/>
              </w:rPr>
            </w:pPr>
          </w:p>
        </w:tc>
        <w:tc>
          <w:tcPr>
            <w:tcW w:w="2731" w:type="dxa"/>
            <w:gridSpan w:val="6"/>
            <w:tcBorders>
              <w:top w:val="single" w:sz="4" w:space="0" w:color="1F487C"/>
              <w:right w:val="single" w:sz="4" w:space="0" w:color="auto"/>
            </w:tcBorders>
            <w:shd w:val="clear" w:color="auto" w:fill="B8CCE3"/>
          </w:tcPr>
          <w:p w14:paraId="3673E689" w14:textId="77777777" w:rsidR="003A7F59" w:rsidRPr="00BD605A" w:rsidRDefault="003A7F59" w:rsidP="00545066">
            <w:pPr>
              <w:pStyle w:val="TableParagraph"/>
              <w:spacing w:before="66" w:line="213" w:lineRule="exact"/>
              <w:rPr>
                <w:b/>
                <w:sz w:val="20"/>
              </w:rPr>
            </w:pPr>
            <w:r w:rsidRPr="00BD605A">
              <w:rPr>
                <w:b/>
                <w:sz w:val="20"/>
              </w:rPr>
              <w:t>Cheyenne</w:t>
            </w:r>
          </w:p>
        </w:tc>
        <w:tc>
          <w:tcPr>
            <w:tcW w:w="1800" w:type="dxa"/>
            <w:tcBorders>
              <w:top w:val="single" w:sz="4" w:space="0" w:color="1F487C"/>
              <w:right w:val="single" w:sz="4" w:space="0" w:color="auto"/>
            </w:tcBorders>
            <w:shd w:val="clear" w:color="auto" w:fill="B8CCE3"/>
          </w:tcPr>
          <w:p w14:paraId="175FE2F3" w14:textId="77777777" w:rsidR="003A7F59" w:rsidRPr="00BD605A" w:rsidRDefault="003A7F59" w:rsidP="00545066">
            <w:pPr>
              <w:pStyle w:val="TableParagraph"/>
              <w:spacing w:before="66" w:line="213" w:lineRule="exact"/>
              <w:jc w:val="center"/>
              <w:rPr>
                <w:b/>
                <w:sz w:val="20"/>
              </w:rPr>
            </w:pPr>
            <w:r w:rsidRPr="00BD605A">
              <w:rPr>
                <w:b/>
                <w:sz w:val="20"/>
              </w:rPr>
              <w:t>7</w:t>
            </w:r>
          </w:p>
        </w:tc>
        <w:tc>
          <w:tcPr>
            <w:tcW w:w="2970" w:type="dxa"/>
            <w:gridSpan w:val="2"/>
            <w:tcBorders>
              <w:top w:val="single" w:sz="4" w:space="0" w:color="1F487C"/>
              <w:right w:val="single" w:sz="4" w:space="0" w:color="auto"/>
            </w:tcBorders>
            <w:shd w:val="clear" w:color="auto" w:fill="B8CCE3"/>
          </w:tcPr>
          <w:p w14:paraId="54923B33" w14:textId="77777777" w:rsidR="003A7F59" w:rsidRPr="00BD605A" w:rsidRDefault="003A7F59" w:rsidP="00545066">
            <w:pPr>
              <w:pStyle w:val="TableParagraph"/>
              <w:spacing w:before="66" w:line="213" w:lineRule="exact"/>
              <w:jc w:val="center"/>
              <w:rPr>
                <w:b/>
                <w:sz w:val="20"/>
              </w:rPr>
            </w:pPr>
            <w:r w:rsidRPr="00BD605A">
              <w:rPr>
                <w:b/>
                <w:sz w:val="20"/>
              </w:rPr>
              <w:t>WY, SD</w:t>
            </w:r>
          </w:p>
        </w:tc>
        <w:tc>
          <w:tcPr>
            <w:tcW w:w="1800" w:type="dxa"/>
            <w:gridSpan w:val="2"/>
            <w:tcBorders>
              <w:top w:val="single" w:sz="4" w:space="0" w:color="1F487C"/>
              <w:right w:val="single" w:sz="4" w:space="0" w:color="auto"/>
            </w:tcBorders>
            <w:shd w:val="clear" w:color="auto" w:fill="B8CCE3"/>
          </w:tcPr>
          <w:p w14:paraId="08F5F2D7" w14:textId="77777777" w:rsidR="003A7F59" w:rsidRPr="00BD605A" w:rsidRDefault="003A7F59" w:rsidP="00545066">
            <w:pPr>
              <w:pStyle w:val="TableParagraph"/>
              <w:spacing w:before="66" w:line="213" w:lineRule="exact"/>
              <w:jc w:val="center"/>
              <w:rPr>
                <w:b/>
                <w:sz w:val="20"/>
              </w:rPr>
            </w:pPr>
          </w:p>
        </w:tc>
      </w:tr>
      <w:tr w:rsidR="003A7F59" w:rsidRPr="00BD605A" w14:paraId="1ED7D760" w14:textId="77777777" w:rsidTr="00D62F8F">
        <w:trPr>
          <w:trHeight w:val="302"/>
        </w:trPr>
        <w:tc>
          <w:tcPr>
            <w:tcW w:w="317" w:type="dxa"/>
            <w:gridSpan w:val="4"/>
            <w:tcBorders>
              <w:top w:val="nil"/>
              <w:bottom w:val="nil"/>
              <w:right w:val="single" w:sz="4" w:space="0" w:color="auto"/>
            </w:tcBorders>
          </w:tcPr>
          <w:p w14:paraId="506083B2" w14:textId="77777777" w:rsidR="003A7F59" w:rsidRPr="00BD605A" w:rsidRDefault="003A7F59" w:rsidP="00545066">
            <w:pPr>
              <w:pStyle w:val="TableParagraph"/>
              <w:ind w:left="0"/>
              <w:rPr>
                <w:sz w:val="20"/>
              </w:rPr>
            </w:pPr>
          </w:p>
        </w:tc>
        <w:tc>
          <w:tcPr>
            <w:tcW w:w="2563" w:type="dxa"/>
            <w:gridSpan w:val="4"/>
            <w:tcBorders>
              <w:top w:val="single" w:sz="4" w:space="0" w:color="1F487C"/>
              <w:bottom w:val="single" w:sz="4" w:space="0" w:color="1F487C"/>
              <w:right w:val="single" w:sz="4" w:space="0" w:color="auto"/>
            </w:tcBorders>
            <w:shd w:val="clear" w:color="auto" w:fill="F2F2F2" w:themeFill="background1" w:themeFillShade="F2"/>
          </w:tcPr>
          <w:p w14:paraId="21A92D3D" w14:textId="77777777" w:rsidR="003A7F59" w:rsidRPr="00BD605A" w:rsidRDefault="003A7F59" w:rsidP="00545066">
            <w:pPr>
              <w:pStyle w:val="TableParagraph"/>
              <w:spacing w:before="66" w:line="213" w:lineRule="exact"/>
              <w:rPr>
                <w:b/>
                <w:sz w:val="20"/>
              </w:rPr>
            </w:pPr>
            <w:r w:rsidRPr="00BD605A">
              <w:rPr>
                <w:b/>
                <w:sz w:val="20"/>
              </w:rPr>
              <w:t>Belle Fourche</w:t>
            </w:r>
          </w:p>
        </w:tc>
        <w:tc>
          <w:tcPr>
            <w:tcW w:w="1800" w:type="dxa"/>
            <w:tcBorders>
              <w:top w:val="single" w:sz="4" w:space="0" w:color="1F487C"/>
              <w:bottom w:val="single" w:sz="4" w:space="0" w:color="1F487C"/>
              <w:right w:val="single" w:sz="4" w:space="0" w:color="auto"/>
            </w:tcBorders>
            <w:shd w:val="clear" w:color="auto" w:fill="F2F2F2" w:themeFill="background1" w:themeFillShade="F2"/>
          </w:tcPr>
          <w:p w14:paraId="72395460" w14:textId="77777777" w:rsidR="003A7F59" w:rsidRPr="00BD605A" w:rsidRDefault="003A7F59" w:rsidP="00545066">
            <w:pPr>
              <w:pStyle w:val="TableParagraph"/>
              <w:spacing w:before="66" w:line="213" w:lineRule="exact"/>
              <w:jc w:val="center"/>
              <w:rPr>
                <w:b/>
                <w:sz w:val="20"/>
              </w:rPr>
            </w:pPr>
            <w:r w:rsidRPr="00BD605A">
              <w:rPr>
                <w:b/>
                <w:sz w:val="20"/>
              </w:rPr>
              <w:t>6</w:t>
            </w:r>
          </w:p>
        </w:tc>
        <w:tc>
          <w:tcPr>
            <w:tcW w:w="2970" w:type="dxa"/>
            <w:gridSpan w:val="2"/>
            <w:tcBorders>
              <w:top w:val="single" w:sz="4" w:space="0" w:color="1F487C"/>
              <w:bottom w:val="single" w:sz="4" w:space="0" w:color="1F487C"/>
              <w:right w:val="single" w:sz="4" w:space="0" w:color="auto"/>
            </w:tcBorders>
            <w:shd w:val="clear" w:color="auto" w:fill="F2F2F2" w:themeFill="background1" w:themeFillShade="F2"/>
          </w:tcPr>
          <w:p w14:paraId="1C66D133" w14:textId="77777777" w:rsidR="003A7F59" w:rsidRPr="00BD605A" w:rsidRDefault="003A7F59" w:rsidP="00545066">
            <w:pPr>
              <w:pStyle w:val="TableParagraph"/>
              <w:spacing w:before="66" w:line="213" w:lineRule="exact"/>
              <w:jc w:val="center"/>
              <w:rPr>
                <w:b/>
                <w:sz w:val="20"/>
              </w:rPr>
            </w:pPr>
            <w:r w:rsidRPr="00BD605A">
              <w:rPr>
                <w:b/>
                <w:sz w:val="20"/>
              </w:rPr>
              <w:t>WY, SD</w:t>
            </w:r>
          </w:p>
        </w:tc>
        <w:tc>
          <w:tcPr>
            <w:tcW w:w="1800" w:type="dxa"/>
            <w:gridSpan w:val="2"/>
            <w:tcBorders>
              <w:top w:val="single" w:sz="4" w:space="0" w:color="1F487C"/>
              <w:bottom w:val="single" w:sz="4" w:space="0" w:color="1F487C"/>
              <w:right w:val="single" w:sz="4" w:space="0" w:color="auto"/>
            </w:tcBorders>
            <w:shd w:val="clear" w:color="auto" w:fill="F2F2F2" w:themeFill="background1" w:themeFillShade="F2"/>
          </w:tcPr>
          <w:p w14:paraId="2F7461C7" w14:textId="77777777" w:rsidR="003A7F59" w:rsidRPr="00BD605A" w:rsidRDefault="003A7F59" w:rsidP="00545066">
            <w:pPr>
              <w:pStyle w:val="TableParagraph"/>
              <w:spacing w:before="66" w:line="213" w:lineRule="exact"/>
              <w:jc w:val="center"/>
              <w:rPr>
                <w:b/>
                <w:sz w:val="20"/>
              </w:rPr>
            </w:pPr>
          </w:p>
        </w:tc>
      </w:tr>
      <w:tr w:rsidR="003A7F59" w:rsidRPr="00BD605A" w14:paraId="4F0EF200" w14:textId="77777777" w:rsidTr="00D62F8F">
        <w:trPr>
          <w:trHeight w:val="302"/>
        </w:trPr>
        <w:tc>
          <w:tcPr>
            <w:tcW w:w="149" w:type="dxa"/>
            <w:gridSpan w:val="2"/>
            <w:tcBorders>
              <w:top w:val="nil"/>
              <w:bottom w:val="nil"/>
              <w:right w:val="single" w:sz="4" w:space="0" w:color="auto"/>
            </w:tcBorders>
          </w:tcPr>
          <w:p w14:paraId="596E4DAC" w14:textId="77777777" w:rsidR="003A7F59" w:rsidRPr="00BD605A" w:rsidRDefault="003A7F59" w:rsidP="00545066">
            <w:pPr>
              <w:pStyle w:val="TableParagraph"/>
              <w:ind w:left="0"/>
              <w:rPr>
                <w:sz w:val="20"/>
              </w:rPr>
            </w:pPr>
          </w:p>
        </w:tc>
        <w:tc>
          <w:tcPr>
            <w:tcW w:w="2731" w:type="dxa"/>
            <w:gridSpan w:val="6"/>
            <w:tcBorders>
              <w:right w:val="single" w:sz="4" w:space="0" w:color="auto"/>
            </w:tcBorders>
            <w:shd w:val="clear" w:color="auto" w:fill="B8CCE3"/>
          </w:tcPr>
          <w:p w14:paraId="77A6AA7B" w14:textId="77777777" w:rsidR="003A7F59" w:rsidRPr="00BD605A" w:rsidRDefault="003A7F59" w:rsidP="00545066">
            <w:pPr>
              <w:pStyle w:val="TableParagraph"/>
              <w:spacing w:before="64" w:line="215" w:lineRule="exact"/>
              <w:rPr>
                <w:b/>
                <w:sz w:val="20"/>
              </w:rPr>
            </w:pPr>
            <w:r w:rsidRPr="00BD605A">
              <w:rPr>
                <w:b/>
                <w:sz w:val="20"/>
              </w:rPr>
              <w:t>White</w:t>
            </w:r>
          </w:p>
        </w:tc>
        <w:tc>
          <w:tcPr>
            <w:tcW w:w="1800" w:type="dxa"/>
            <w:tcBorders>
              <w:right w:val="single" w:sz="4" w:space="0" w:color="auto"/>
            </w:tcBorders>
            <w:shd w:val="clear" w:color="auto" w:fill="B8CCE3"/>
          </w:tcPr>
          <w:p w14:paraId="4FE71935" w14:textId="77777777" w:rsidR="003A7F59" w:rsidRPr="00BD605A" w:rsidRDefault="003A7F59" w:rsidP="00545066">
            <w:pPr>
              <w:pStyle w:val="TableParagraph"/>
              <w:spacing w:before="64" w:line="215" w:lineRule="exact"/>
              <w:jc w:val="center"/>
              <w:rPr>
                <w:b/>
                <w:sz w:val="20"/>
              </w:rPr>
            </w:pPr>
            <w:r w:rsidRPr="00BD605A">
              <w:rPr>
                <w:b/>
                <w:sz w:val="20"/>
              </w:rPr>
              <w:t>6</w:t>
            </w:r>
          </w:p>
        </w:tc>
        <w:tc>
          <w:tcPr>
            <w:tcW w:w="2970" w:type="dxa"/>
            <w:gridSpan w:val="2"/>
            <w:tcBorders>
              <w:right w:val="single" w:sz="4" w:space="0" w:color="auto"/>
            </w:tcBorders>
            <w:shd w:val="clear" w:color="auto" w:fill="B8CCE3"/>
          </w:tcPr>
          <w:p w14:paraId="6FBEEF13" w14:textId="77777777" w:rsidR="003A7F59" w:rsidRPr="00BD605A" w:rsidRDefault="003A7F59" w:rsidP="00545066">
            <w:pPr>
              <w:pStyle w:val="TableParagraph"/>
              <w:spacing w:before="64" w:line="215" w:lineRule="exact"/>
              <w:jc w:val="center"/>
              <w:rPr>
                <w:b/>
                <w:sz w:val="20"/>
              </w:rPr>
            </w:pPr>
            <w:r w:rsidRPr="00BD605A">
              <w:rPr>
                <w:b/>
                <w:sz w:val="20"/>
              </w:rPr>
              <w:t>SD, NE</w:t>
            </w:r>
          </w:p>
        </w:tc>
        <w:tc>
          <w:tcPr>
            <w:tcW w:w="1800" w:type="dxa"/>
            <w:gridSpan w:val="2"/>
            <w:tcBorders>
              <w:right w:val="single" w:sz="4" w:space="0" w:color="auto"/>
            </w:tcBorders>
            <w:shd w:val="clear" w:color="auto" w:fill="B8CCE3"/>
          </w:tcPr>
          <w:p w14:paraId="0AE6B087" w14:textId="77777777" w:rsidR="003A7F59" w:rsidRPr="00BD605A" w:rsidRDefault="003A7F59" w:rsidP="00545066">
            <w:pPr>
              <w:pStyle w:val="TableParagraph"/>
              <w:spacing w:before="64" w:line="215" w:lineRule="exact"/>
              <w:jc w:val="center"/>
              <w:rPr>
                <w:b/>
                <w:sz w:val="20"/>
              </w:rPr>
            </w:pPr>
            <w:r w:rsidRPr="00BD605A">
              <w:rPr>
                <w:b/>
                <w:sz w:val="20"/>
              </w:rPr>
              <w:t>X</w:t>
            </w:r>
          </w:p>
        </w:tc>
      </w:tr>
      <w:tr w:rsidR="003A7F59" w:rsidRPr="00BD605A" w14:paraId="12FC876D" w14:textId="77777777" w:rsidTr="00D62F8F">
        <w:trPr>
          <w:trHeight w:val="302"/>
        </w:trPr>
        <w:tc>
          <w:tcPr>
            <w:tcW w:w="149" w:type="dxa"/>
            <w:gridSpan w:val="2"/>
            <w:tcBorders>
              <w:top w:val="nil"/>
              <w:bottom w:val="nil"/>
              <w:right w:val="single" w:sz="4" w:space="0" w:color="auto"/>
            </w:tcBorders>
          </w:tcPr>
          <w:p w14:paraId="0B66C45E" w14:textId="77777777" w:rsidR="003A7F59" w:rsidRPr="00BD605A" w:rsidRDefault="003A7F59" w:rsidP="00545066">
            <w:pPr>
              <w:pStyle w:val="TableParagraph"/>
              <w:ind w:left="0"/>
              <w:rPr>
                <w:sz w:val="20"/>
              </w:rPr>
            </w:pPr>
          </w:p>
        </w:tc>
        <w:tc>
          <w:tcPr>
            <w:tcW w:w="2731" w:type="dxa"/>
            <w:gridSpan w:val="6"/>
            <w:tcBorders>
              <w:right w:val="single" w:sz="4" w:space="0" w:color="auto"/>
            </w:tcBorders>
            <w:shd w:val="clear" w:color="auto" w:fill="B8CCE3"/>
          </w:tcPr>
          <w:p w14:paraId="0087FFE0" w14:textId="77777777" w:rsidR="003A7F59" w:rsidRPr="00BD605A" w:rsidRDefault="003A7F59" w:rsidP="00545066">
            <w:pPr>
              <w:pStyle w:val="TableParagraph"/>
              <w:spacing w:before="64" w:line="215" w:lineRule="exact"/>
              <w:rPr>
                <w:b/>
                <w:sz w:val="20"/>
              </w:rPr>
            </w:pPr>
            <w:r w:rsidRPr="00BD605A">
              <w:rPr>
                <w:b/>
                <w:sz w:val="20"/>
              </w:rPr>
              <w:t>Niobrara</w:t>
            </w:r>
          </w:p>
        </w:tc>
        <w:tc>
          <w:tcPr>
            <w:tcW w:w="1800" w:type="dxa"/>
            <w:tcBorders>
              <w:right w:val="single" w:sz="4" w:space="0" w:color="auto"/>
            </w:tcBorders>
            <w:shd w:val="clear" w:color="auto" w:fill="B8CCE3"/>
          </w:tcPr>
          <w:p w14:paraId="7C6FF0EA" w14:textId="77777777" w:rsidR="003A7F59" w:rsidRPr="00BD605A" w:rsidRDefault="003A7F59" w:rsidP="00545066">
            <w:pPr>
              <w:pStyle w:val="TableParagraph"/>
              <w:spacing w:before="64" w:line="215" w:lineRule="exact"/>
              <w:jc w:val="center"/>
              <w:rPr>
                <w:b/>
                <w:sz w:val="20"/>
              </w:rPr>
            </w:pPr>
            <w:r w:rsidRPr="00BD605A">
              <w:rPr>
                <w:b/>
                <w:sz w:val="20"/>
              </w:rPr>
              <w:t>6</w:t>
            </w:r>
          </w:p>
        </w:tc>
        <w:tc>
          <w:tcPr>
            <w:tcW w:w="2970" w:type="dxa"/>
            <w:gridSpan w:val="2"/>
            <w:tcBorders>
              <w:right w:val="single" w:sz="4" w:space="0" w:color="auto"/>
            </w:tcBorders>
            <w:shd w:val="clear" w:color="auto" w:fill="B8CCE3"/>
          </w:tcPr>
          <w:p w14:paraId="6D7A3838" w14:textId="77777777" w:rsidR="003A7F59" w:rsidRPr="00BD605A" w:rsidRDefault="003A7F59" w:rsidP="00545066">
            <w:pPr>
              <w:pStyle w:val="TableParagraph"/>
              <w:spacing w:before="64" w:line="215" w:lineRule="exact"/>
              <w:jc w:val="center"/>
              <w:rPr>
                <w:b/>
                <w:sz w:val="20"/>
              </w:rPr>
            </w:pPr>
            <w:r w:rsidRPr="00BD605A">
              <w:rPr>
                <w:b/>
                <w:sz w:val="20"/>
              </w:rPr>
              <w:t>WY, NE</w:t>
            </w:r>
          </w:p>
        </w:tc>
        <w:tc>
          <w:tcPr>
            <w:tcW w:w="1800" w:type="dxa"/>
            <w:gridSpan w:val="2"/>
            <w:tcBorders>
              <w:right w:val="single" w:sz="4" w:space="0" w:color="auto"/>
            </w:tcBorders>
            <w:shd w:val="clear" w:color="auto" w:fill="B8CCE3"/>
          </w:tcPr>
          <w:p w14:paraId="04CBA16D" w14:textId="77777777" w:rsidR="003A7F59" w:rsidRPr="00BD605A" w:rsidRDefault="003A7F59" w:rsidP="00545066">
            <w:pPr>
              <w:pStyle w:val="TableParagraph"/>
              <w:spacing w:before="64" w:line="215" w:lineRule="exact"/>
              <w:jc w:val="center"/>
              <w:rPr>
                <w:b/>
                <w:sz w:val="20"/>
              </w:rPr>
            </w:pPr>
          </w:p>
        </w:tc>
      </w:tr>
      <w:tr w:rsidR="003A7F59" w:rsidRPr="00BD605A" w14:paraId="2A0C6316" w14:textId="77777777" w:rsidTr="00D62F8F">
        <w:trPr>
          <w:trHeight w:val="302"/>
        </w:trPr>
        <w:tc>
          <w:tcPr>
            <w:tcW w:w="149" w:type="dxa"/>
            <w:gridSpan w:val="2"/>
            <w:tcBorders>
              <w:top w:val="nil"/>
              <w:bottom w:val="nil"/>
              <w:right w:val="single" w:sz="4" w:space="0" w:color="auto"/>
            </w:tcBorders>
          </w:tcPr>
          <w:p w14:paraId="7CE4163E" w14:textId="77777777" w:rsidR="003A7F59" w:rsidRPr="00BD605A" w:rsidRDefault="003A7F59" w:rsidP="00545066">
            <w:pPr>
              <w:pStyle w:val="TableParagraph"/>
              <w:ind w:left="0"/>
              <w:rPr>
                <w:sz w:val="20"/>
              </w:rPr>
            </w:pPr>
          </w:p>
        </w:tc>
        <w:tc>
          <w:tcPr>
            <w:tcW w:w="2731" w:type="dxa"/>
            <w:gridSpan w:val="6"/>
            <w:tcBorders>
              <w:right w:val="single" w:sz="4" w:space="0" w:color="auto"/>
            </w:tcBorders>
            <w:shd w:val="clear" w:color="auto" w:fill="B8CCE3"/>
          </w:tcPr>
          <w:p w14:paraId="55364AD3" w14:textId="77777777" w:rsidR="003A7F59" w:rsidRPr="00BD605A" w:rsidRDefault="003A7F59" w:rsidP="00545066">
            <w:pPr>
              <w:pStyle w:val="TableParagraph"/>
              <w:spacing w:before="64" w:line="215" w:lineRule="exact"/>
              <w:rPr>
                <w:b/>
                <w:sz w:val="20"/>
              </w:rPr>
            </w:pPr>
            <w:r w:rsidRPr="00BD605A">
              <w:rPr>
                <w:b/>
                <w:sz w:val="20"/>
              </w:rPr>
              <w:t>James</w:t>
            </w:r>
          </w:p>
        </w:tc>
        <w:tc>
          <w:tcPr>
            <w:tcW w:w="1800" w:type="dxa"/>
            <w:tcBorders>
              <w:right w:val="single" w:sz="4" w:space="0" w:color="auto"/>
            </w:tcBorders>
            <w:shd w:val="clear" w:color="auto" w:fill="B8CCE3"/>
          </w:tcPr>
          <w:p w14:paraId="1EE155B3" w14:textId="77777777" w:rsidR="003A7F59" w:rsidRPr="00BD605A" w:rsidRDefault="003A7F59" w:rsidP="00545066">
            <w:pPr>
              <w:pStyle w:val="TableParagraph"/>
              <w:spacing w:before="64" w:line="215" w:lineRule="exact"/>
              <w:jc w:val="center"/>
              <w:rPr>
                <w:b/>
                <w:sz w:val="20"/>
              </w:rPr>
            </w:pPr>
            <w:r w:rsidRPr="00BD605A">
              <w:rPr>
                <w:b/>
                <w:sz w:val="20"/>
              </w:rPr>
              <w:t>7</w:t>
            </w:r>
          </w:p>
        </w:tc>
        <w:tc>
          <w:tcPr>
            <w:tcW w:w="2970" w:type="dxa"/>
            <w:gridSpan w:val="2"/>
            <w:tcBorders>
              <w:right w:val="single" w:sz="4" w:space="0" w:color="auto"/>
            </w:tcBorders>
            <w:shd w:val="clear" w:color="auto" w:fill="B8CCE3"/>
          </w:tcPr>
          <w:p w14:paraId="45A16DB9" w14:textId="77777777" w:rsidR="003A7F59" w:rsidRPr="00BD605A" w:rsidRDefault="003A7F59" w:rsidP="00545066">
            <w:pPr>
              <w:pStyle w:val="TableParagraph"/>
              <w:spacing w:before="64" w:line="215" w:lineRule="exact"/>
              <w:jc w:val="center"/>
              <w:rPr>
                <w:b/>
                <w:sz w:val="20"/>
              </w:rPr>
            </w:pPr>
            <w:r w:rsidRPr="00BD605A">
              <w:rPr>
                <w:b/>
                <w:sz w:val="20"/>
              </w:rPr>
              <w:t>ND, SD</w:t>
            </w:r>
          </w:p>
        </w:tc>
        <w:tc>
          <w:tcPr>
            <w:tcW w:w="1800" w:type="dxa"/>
            <w:gridSpan w:val="2"/>
            <w:tcBorders>
              <w:right w:val="single" w:sz="4" w:space="0" w:color="auto"/>
            </w:tcBorders>
            <w:shd w:val="clear" w:color="auto" w:fill="B8CCE3"/>
          </w:tcPr>
          <w:p w14:paraId="5CFB26CD" w14:textId="77777777" w:rsidR="003A7F59" w:rsidRPr="00BD605A" w:rsidRDefault="003A7F59" w:rsidP="00545066">
            <w:pPr>
              <w:pStyle w:val="TableParagraph"/>
              <w:spacing w:before="64" w:line="215" w:lineRule="exact"/>
              <w:jc w:val="center"/>
              <w:rPr>
                <w:b/>
                <w:sz w:val="20"/>
              </w:rPr>
            </w:pPr>
          </w:p>
        </w:tc>
      </w:tr>
      <w:tr w:rsidR="003A7F59" w:rsidRPr="00BD605A" w14:paraId="68D935C5" w14:textId="77777777" w:rsidTr="00D62F8F">
        <w:trPr>
          <w:trHeight w:val="302"/>
        </w:trPr>
        <w:tc>
          <w:tcPr>
            <w:tcW w:w="149" w:type="dxa"/>
            <w:gridSpan w:val="2"/>
            <w:tcBorders>
              <w:top w:val="nil"/>
              <w:bottom w:val="nil"/>
              <w:right w:val="single" w:sz="4" w:space="0" w:color="auto"/>
            </w:tcBorders>
          </w:tcPr>
          <w:p w14:paraId="384209F3" w14:textId="77777777" w:rsidR="003A7F59" w:rsidRPr="00BD605A" w:rsidRDefault="003A7F59" w:rsidP="00545066">
            <w:pPr>
              <w:pStyle w:val="TableParagraph"/>
              <w:ind w:left="0"/>
              <w:rPr>
                <w:sz w:val="20"/>
              </w:rPr>
            </w:pPr>
          </w:p>
        </w:tc>
        <w:tc>
          <w:tcPr>
            <w:tcW w:w="2731" w:type="dxa"/>
            <w:gridSpan w:val="6"/>
            <w:tcBorders>
              <w:right w:val="single" w:sz="4" w:space="0" w:color="auto"/>
            </w:tcBorders>
            <w:shd w:val="clear" w:color="auto" w:fill="B8CCE3"/>
          </w:tcPr>
          <w:p w14:paraId="588489A4" w14:textId="77777777" w:rsidR="003A7F59" w:rsidRPr="00BD605A" w:rsidRDefault="003A7F59" w:rsidP="00545066">
            <w:pPr>
              <w:pStyle w:val="TableParagraph"/>
              <w:spacing w:before="64" w:line="215" w:lineRule="exact"/>
              <w:rPr>
                <w:b/>
                <w:sz w:val="20"/>
              </w:rPr>
            </w:pPr>
            <w:r w:rsidRPr="00BD605A">
              <w:rPr>
                <w:b/>
                <w:sz w:val="20"/>
              </w:rPr>
              <w:t xml:space="preserve">Big </w:t>
            </w:r>
            <w:proofErr w:type="gramStart"/>
            <w:r w:rsidRPr="00BD605A">
              <w:rPr>
                <w:b/>
                <w:sz w:val="20"/>
              </w:rPr>
              <w:t>Sioux</w:t>
            </w:r>
            <w:proofErr w:type="gramEnd"/>
          </w:p>
        </w:tc>
        <w:tc>
          <w:tcPr>
            <w:tcW w:w="1800" w:type="dxa"/>
            <w:tcBorders>
              <w:right w:val="single" w:sz="4" w:space="0" w:color="auto"/>
            </w:tcBorders>
            <w:shd w:val="clear" w:color="auto" w:fill="B8CCE3"/>
          </w:tcPr>
          <w:p w14:paraId="6FA134AA" w14:textId="77777777" w:rsidR="003A7F59" w:rsidRPr="00BD605A" w:rsidRDefault="003A7F59" w:rsidP="00545066">
            <w:pPr>
              <w:pStyle w:val="TableParagraph"/>
              <w:spacing w:before="64" w:line="215" w:lineRule="exact"/>
              <w:jc w:val="center"/>
              <w:rPr>
                <w:b/>
                <w:sz w:val="20"/>
              </w:rPr>
            </w:pPr>
            <w:r w:rsidRPr="00BD605A">
              <w:rPr>
                <w:b/>
                <w:sz w:val="20"/>
              </w:rPr>
              <w:t>7</w:t>
            </w:r>
          </w:p>
        </w:tc>
        <w:tc>
          <w:tcPr>
            <w:tcW w:w="2970" w:type="dxa"/>
            <w:gridSpan w:val="2"/>
            <w:tcBorders>
              <w:right w:val="single" w:sz="4" w:space="0" w:color="auto"/>
            </w:tcBorders>
            <w:shd w:val="clear" w:color="auto" w:fill="B8CCE3"/>
          </w:tcPr>
          <w:p w14:paraId="166E40AB" w14:textId="77777777" w:rsidR="003A7F59" w:rsidRPr="00BD605A" w:rsidRDefault="003A7F59" w:rsidP="00545066">
            <w:pPr>
              <w:pStyle w:val="TableParagraph"/>
              <w:spacing w:before="64" w:line="215" w:lineRule="exact"/>
              <w:jc w:val="center"/>
              <w:rPr>
                <w:b/>
                <w:sz w:val="20"/>
              </w:rPr>
            </w:pPr>
            <w:r w:rsidRPr="00BD605A">
              <w:rPr>
                <w:b/>
                <w:sz w:val="20"/>
              </w:rPr>
              <w:t>SD, IA</w:t>
            </w:r>
          </w:p>
        </w:tc>
        <w:tc>
          <w:tcPr>
            <w:tcW w:w="1800" w:type="dxa"/>
            <w:gridSpan w:val="2"/>
            <w:tcBorders>
              <w:right w:val="single" w:sz="4" w:space="0" w:color="auto"/>
            </w:tcBorders>
            <w:shd w:val="clear" w:color="auto" w:fill="B8CCE3"/>
          </w:tcPr>
          <w:p w14:paraId="1EB38A9C" w14:textId="77777777" w:rsidR="003A7F59" w:rsidRPr="00BD605A" w:rsidRDefault="003A7F59" w:rsidP="00545066">
            <w:pPr>
              <w:pStyle w:val="TableParagraph"/>
              <w:spacing w:before="64" w:line="215" w:lineRule="exact"/>
              <w:jc w:val="center"/>
              <w:rPr>
                <w:b/>
                <w:sz w:val="20"/>
              </w:rPr>
            </w:pPr>
          </w:p>
        </w:tc>
      </w:tr>
      <w:tr w:rsidR="003A7F59" w:rsidRPr="00BD605A" w14:paraId="6AD3C959" w14:textId="77777777" w:rsidTr="00D62F8F">
        <w:trPr>
          <w:trHeight w:val="302"/>
        </w:trPr>
        <w:tc>
          <w:tcPr>
            <w:tcW w:w="317" w:type="dxa"/>
            <w:gridSpan w:val="4"/>
            <w:tcBorders>
              <w:top w:val="nil"/>
              <w:bottom w:val="nil"/>
              <w:right w:val="single" w:sz="4" w:space="0" w:color="auto"/>
            </w:tcBorders>
          </w:tcPr>
          <w:p w14:paraId="6FF0C21F" w14:textId="77777777" w:rsidR="003A7F59" w:rsidRPr="00BD605A" w:rsidRDefault="003A7F59" w:rsidP="00545066">
            <w:pPr>
              <w:pStyle w:val="TableParagraph"/>
              <w:ind w:left="0"/>
              <w:rPr>
                <w:sz w:val="20"/>
              </w:rPr>
            </w:pPr>
          </w:p>
        </w:tc>
        <w:tc>
          <w:tcPr>
            <w:tcW w:w="2563" w:type="dxa"/>
            <w:gridSpan w:val="4"/>
            <w:tcBorders>
              <w:right w:val="single" w:sz="4" w:space="0" w:color="auto"/>
            </w:tcBorders>
            <w:shd w:val="clear" w:color="auto" w:fill="F2F2F2" w:themeFill="background1" w:themeFillShade="F2"/>
          </w:tcPr>
          <w:p w14:paraId="02540D43" w14:textId="77777777" w:rsidR="003A7F59" w:rsidRPr="00BD605A" w:rsidRDefault="003A7F59" w:rsidP="00545066">
            <w:pPr>
              <w:pStyle w:val="TableParagraph"/>
              <w:spacing w:before="65" w:line="215" w:lineRule="exact"/>
              <w:rPr>
                <w:b/>
                <w:sz w:val="20"/>
              </w:rPr>
            </w:pPr>
            <w:r w:rsidRPr="00BD605A">
              <w:rPr>
                <w:b/>
                <w:sz w:val="20"/>
              </w:rPr>
              <w:t>Rock</w:t>
            </w:r>
          </w:p>
        </w:tc>
        <w:tc>
          <w:tcPr>
            <w:tcW w:w="1800" w:type="dxa"/>
            <w:tcBorders>
              <w:right w:val="single" w:sz="4" w:space="0" w:color="auto"/>
            </w:tcBorders>
            <w:shd w:val="clear" w:color="auto" w:fill="F2F2F2" w:themeFill="background1" w:themeFillShade="F2"/>
          </w:tcPr>
          <w:p w14:paraId="6D8D6953" w14:textId="77777777" w:rsidR="003A7F59" w:rsidRPr="00BD605A" w:rsidRDefault="003A7F59" w:rsidP="00545066">
            <w:pPr>
              <w:pStyle w:val="TableParagraph"/>
              <w:spacing w:before="65" w:line="215" w:lineRule="exact"/>
              <w:jc w:val="center"/>
              <w:rPr>
                <w:b/>
                <w:sz w:val="20"/>
              </w:rPr>
            </w:pPr>
            <w:r w:rsidRPr="00BD605A">
              <w:rPr>
                <w:b/>
                <w:sz w:val="20"/>
              </w:rPr>
              <w:t>6</w:t>
            </w:r>
          </w:p>
        </w:tc>
        <w:tc>
          <w:tcPr>
            <w:tcW w:w="2970" w:type="dxa"/>
            <w:gridSpan w:val="2"/>
            <w:tcBorders>
              <w:right w:val="single" w:sz="4" w:space="0" w:color="auto"/>
            </w:tcBorders>
            <w:shd w:val="clear" w:color="auto" w:fill="F2F2F2" w:themeFill="background1" w:themeFillShade="F2"/>
          </w:tcPr>
          <w:p w14:paraId="650E98E0" w14:textId="77777777" w:rsidR="003A7F59" w:rsidRPr="00BD605A" w:rsidRDefault="003A7F59" w:rsidP="00545066">
            <w:pPr>
              <w:pStyle w:val="TableParagraph"/>
              <w:spacing w:before="65" w:line="215" w:lineRule="exact"/>
              <w:jc w:val="center"/>
              <w:rPr>
                <w:b/>
                <w:sz w:val="20"/>
              </w:rPr>
            </w:pPr>
            <w:r w:rsidRPr="00BD605A">
              <w:rPr>
                <w:b/>
                <w:sz w:val="20"/>
              </w:rPr>
              <w:t>MN, IA</w:t>
            </w:r>
          </w:p>
        </w:tc>
        <w:tc>
          <w:tcPr>
            <w:tcW w:w="1800" w:type="dxa"/>
            <w:gridSpan w:val="2"/>
            <w:tcBorders>
              <w:right w:val="single" w:sz="4" w:space="0" w:color="auto"/>
            </w:tcBorders>
            <w:shd w:val="clear" w:color="auto" w:fill="F2F2F2" w:themeFill="background1" w:themeFillShade="F2"/>
          </w:tcPr>
          <w:p w14:paraId="7C0BC6BA" w14:textId="77777777" w:rsidR="003A7F59" w:rsidRPr="00BD605A" w:rsidRDefault="003A7F59" w:rsidP="00545066">
            <w:pPr>
              <w:pStyle w:val="TableParagraph"/>
              <w:spacing w:before="65" w:line="215" w:lineRule="exact"/>
              <w:jc w:val="center"/>
              <w:rPr>
                <w:b/>
                <w:sz w:val="20"/>
              </w:rPr>
            </w:pPr>
          </w:p>
        </w:tc>
      </w:tr>
      <w:tr w:rsidR="003A7F59" w:rsidRPr="00BD605A" w14:paraId="0A698ED7" w14:textId="77777777" w:rsidTr="00D62F8F">
        <w:trPr>
          <w:trHeight w:val="302"/>
        </w:trPr>
        <w:tc>
          <w:tcPr>
            <w:tcW w:w="166" w:type="dxa"/>
            <w:gridSpan w:val="3"/>
            <w:tcBorders>
              <w:top w:val="nil"/>
              <w:bottom w:val="nil"/>
              <w:right w:val="single" w:sz="4" w:space="0" w:color="auto"/>
            </w:tcBorders>
          </w:tcPr>
          <w:p w14:paraId="59E05E3B" w14:textId="77777777" w:rsidR="003A7F59" w:rsidRPr="00BD605A" w:rsidRDefault="003A7F59" w:rsidP="00545066">
            <w:pPr>
              <w:pStyle w:val="TableParagraph"/>
              <w:ind w:left="0"/>
              <w:rPr>
                <w:sz w:val="20"/>
              </w:rPr>
            </w:pPr>
          </w:p>
        </w:tc>
        <w:tc>
          <w:tcPr>
            <w:tcW w:w="2714" w:type="dxa"/>
            <w:gridSpan w:val="5"/>
            <w:tcBorders>
              <w:top w:val="single" w:sz="4" w:space="0" w:color="1F487C"/>
              <w:right w:val="single" w:sz="4" w:space="0" w:color="auto"/>
            </w:tcBorders>
            <w:shd w:val="clear" w:color="auto" w:fill="B8CCE3"/>
          </w:tcPr>
          <w:p w14:paraId="0F8BE3DD" w14:textId="77777777" w:rsidR="003A7F59" w:rsidRPr="00BD605A" w:rsidRDefault="003A7F59" w:rsidP="00545066">
            <w:pPr>
              <w:pStyle w:val="TableParagraph"/>
              <w:spacing w:before="64" w:line="215" w:lineRule="exact"/>
              <w:rPr>
                <w:b/>
                <w:sz w:val="20"/>
              </w:rPr>
            </w:pPr>
            <w:r w:rsidRPr="00BD605A">
              <w:rPr>
                <w:b/>
                <w:sz w:val="20"/>
              </w:rPr>
              <w:t xml:space="preserve">Little </w:t>
            </w:r>
            <w:proofErr w:type="gramStart"/>
            <w:r w:rsidRPr="00BD605A">
              <w:rPr>
                <w:b/>
                <w:sz w:val="20"/>
              </w:rPr>
              <w:t>Sioux</w:t>
            </w:r>
            <w:proofErr w:type="gramEnd"/>
          </w:p>
        </w:tc>
        <w:tc>
          <w:tcPr>
            <w:tcW w:w="1800" w:type="dxa"/>
            <w:tcBorders>
              <w:top w:val="single" w:sz="4" w:space="0" w:color="1F487C"/>
              <w:right w:val="single" w:sz="4" w:space="0" w:color="auto"/>
            </w:tcBorders>
            <w:shd w:val="clear" w:color="auto" w:fill="B8CCE3"/>
          </w:tcPr>
          <w:p w14:paraId="04B15461" w14:textId="77777777" w:rsidR="003A7F59" w:rsidRPr="00BD605A" w:rsidRDefault="003A7F59" w:rsidP="00545066">
            <w:pPr>
              <w:pStyle w:val="TableParagraph"/>
              <w:spacing w:before="64" w:line="215" w:lineRule="exact"/>
              <w:jc w:val="center"/>
              <w:rPr>
                <w:b/>
                <w:sz w:val="20"/>
              </w:rPr>
            </w:pPr>
            <w:r w:rsidRPr="00BD605A">
              <w:rPr>
                <w:b/>
                <w:sz w:val="20"/>
              </w:rPr>
              <w:t>6</w:t>
            </w:r>
          </w:p>
        </w:tc>
        <w:tc>
          <w:tcPr>
            <w:tcW w:w="2970" w:type="dxa"/>
            <w:gridSpan w:val="2"/>
            <w:tcBorders>
              <w:top w:val="single" w:sz="4" w:space="0" w:color="1F487C"/>
              <w:right w:val="single" w:sz="4" w:space="0" w:color="auto"/>
            </w:tcBorders>
            <w:shd w:val="clear" w:color="auto" w:fill="B8CCE3"/>
          </w:tcPr>
          <w:p w14:paraId="21FEBE78" w14:textId="77777777" w:rsidR="003A7F59" w:rsidRPr="00BD605A" w:rsidRDefault="003A7F59" w:rsidP="00545066">
            <w:pPr>
              <w:pStyle w:val="TableParagraph"/>
              <w:spacing w:before="64" w:line="215" w:lineRule="exact"/>
              <w:jc w:val="center"/>
              <w:rPr>
                <w:b/>
                <w:sz w:val="20"/>
              </w:rPr>
            </w:pPr>
            <w:r w:rsidRPr="00BD605A">
              <w:rPr>
                <w:b/>
                <w:sz w:val="20"/>
              </w:rPr>
              <w:t>IA, MN</w:t>
            </w:r>
          </w:p>
        </w:tc>
        <w:tc>
          <w:tcPr>
            <w:tcW w:w="1800" w:type="dxa"/>
            <w:gridSpan w:val="2"/>
            <w:tcBorders>
              <w:top w:val="single" w:sz="4" w:space="0" w:color="1F487C"/>
              <w:right w:val="single" w:sz="4" w:space="0" w:color="auto"/>
            </w:tcBorders>
            <w:shd w:val="clear" w:color="auto" w:fill="B8CCE3"/>
          </w:tcPr>
          <w:p w14:paraId="44DDC208" w14:textId="77777777" w:rsidR="003A7F59" w:rsidRPr="00BD605A" w:rsidRDefault="003A7F59" w:rsidP="00545066">
            <w:pPr>
              <w:pStyle w:val="TableParagraph"/>
              <w:spacing w:before="64" w:line="215" w:lineRule="exact"/>
              <w:jc w:val="center"/>
              <w:rPr>
                <w:b/>
                <w:sz w:val="20"/>
              </w:rPr>
            </w:pPr>
          </w:p>
        </w:tc>
      </w:tr>
      <w:tr w:rsidR="003A7F59" w:rsidRPr="00BD605A" w14:paraId="0F987195" w14:textId="77777777" w:rsidTr="00D62F8F">
        <w:trPr>
          <w:trHeight w:val="302"/>
        </w:trPr>
        <w:tc>
          <w:tcPr>
            <w:tcW w:w="166" w:type="dxa"/>
            <w:gridSpan w:val="3"/>
            <w:tcBorders>
              <w:top w:val="nil"/>
              <w:bottom w:val="nil"/>
              <w:right w:val="single" w:sz="4" w:space="0" w:color="auto"/>
            </w:tcBorders>
          </w:tcPr>
          <w:p w14:paraId="0E999118" w14:textId="77777777" w:rsidR="003A7F59" w:rsidRPr="00BD605A" w:rsidRDefault="003A7F59" w:rsidP="00545066">
            <w:pPr>
              <w:pStyle w:val="TableParagraph"/>
              <w:ind w:left="0"/>
              <w:rPr>
                <w:sz w:val="20"/>
              </w:rPr>
            </w:pPr>
          </w:p>
        </w:tc>
        <w:tc>
          <w:tcPr>
            <w:tcW w:w="2714" w:type="dxa"/>
            <w:gridSpan w:val="5"/>
            <w:tcBorders>
              <w:top w:val="single" w:sz="4" w:space="0" w:color="1F487C"/>
              <w:right w:val="single" w:sz="4" w:space="0" w:color="auto"/>
            </w:tcBorders>
            <w:shd w:val="clear" w:color="auto" w:fill="B8CCE3"/>
          </w:tcPr>
          <w:p w14:paraId="34600808" w14:textId="77777777" w:rsidR="003A7F59" w:rsidRPr="00BD605A" w:rsidRDefault="003A7F59" w:rsidP="00545066">
            <w:pPr>
              <w:pStyle w:val="TableParagraph"/>
              <w:spacing w:before="64" w:line="215" w:lineRule="exact"/>
              <w:rPr>
                <w:b/>
                <w:sz w:val="20"/>
              </w:rPr>
            </w:pPr>
            <w:r w:rsidRPr="00BD605A">
              <w:rPr>
                <w:b/>
                <w:sz w:val="20"/>
              </w:rPr>
              <w:t>Platte</w:t>
            </w:r>
            <w:r w:rsidRPr="00BD605A">
              <w:rPr>
                <w:b/>
                <w:sz w:val="20"/>
                <w:vertAlign w:val="superscript"/>
              </w:rPr>
              <w:t>1</w:t>
            </w:r>
          </w:p>
        </w:tc>
        <w:tc>
          <w:tcPr>
            <w:tcW w:w="1800" w:type="dxa"/>
            <w:tcBorders>
              <w:top w:val="single" w:sz="4" w:space="0" w:color="1F487C"/>
              <w:right w:val="single" w:sz="4" w:space="0" w:color="auto"/>
            </w:tcBorders>
            <w:shd w:val="clear" w:color="auto" w:fill="B8CCE3"/>
          </w:tcPr>
          <w:p w14:paraId="6320EB3A" w14:textId="77777777" w:rsidR="003A7F59" w:rsidRPr="00BD605A" w:rsidRDefault="003A7F59" w:rsidP="00545066">
            <w:pPr>
              <w:pStyle w:val="TableParagraph"/>
              <w:spacing w:before="64" w:line="215" w:lineRule="exact"/>
              <w:jc w:val="center"/>
              <w:rPr>
                <w:b/>
                <w:sz w:val="20"/>
              </w:rPr>
            </w:pPr>
            <w:r w:rsidRPr="00BD605A">
              <w:rPr>
                <w:b/>
                <w:sz w:val="20"/>
              </w:rPr>
              <w:t>8</w:t>
            </w:r>
          </w:p>
        </w:tc>
        <w:tc>
          <w:tcPr>
            <w:tcW w:w="2970" w:type="dxa"/>
            <w:gridSpan w:val="2"/>
            <w:tcBorders>
              <w:top w:val="single" w:sz="4" w:space="0" w:color="1F487C"/>
              <w:right w:val="single" w:sz="4" w:space="0" w:color="auto"/>
            </w:tcBorders>
            <w:shd w:val="clear" w:color="auto" w:fill="B8CCE3"/>
          </w:tcPr>
          <w:p w14:paraId="00ED057D" w14:textId="77777777" w:rsidR="003A7F59" w:rsidRPr="00BD605A" w:rsidRDefault="003A7F59" w:rsidP="00545066">
            <w:pPr>
              <w:pStyle w:val="TableParagraph"/>
              <w:spacing w:before="64" w:line="215" w:lineRule="exact"/>
              <w:jc w:val="center"/>
              <w:rPr>
                <w:b/>
                <w:sz w:val="20"/>
              </w:rPr>
            </w:pPr>
            <w:r w:rsidRPr="00BD605A">
              <w:rPr>
                <w:b/>
                <w:sz w:val="20"/>
              </w:rPr>
              <w:t>NE</w:t>
            </w:r>
          </w:p>
        </w:tc>
        <w:tc>
          <w:tcPr>
            <w:tcW w:w="1800" w:type="dxa"/>
            <w:gridSpan w:val="2"/>
            <w:tcBorders>
              <w:top w:val="single" w:sz="4" w:space="0" w:color="1F487C"/>
              <w:right w:val="single" w:sz="4" w:space="0" w:color="auto"/>
            </w:tcBorders>
            <w:shd w:val="clear" w:color="auto" w:fill="B8CCE3"/>
          </w:tcPr>
          <w:p w14:paraId="1FF831BA" w14:textId="77777777" w:rsidR="003A7F59" w:rsidRPr="00BD605A" w:rsidRDefault="003A7F59" w:rsidP="00545066">
            <w:pPr>
              <w:pStyle w:val="TableParagraph"/>
              <w:spacing w:before="64" w:line="215" w:lineRule="exact"/>
              <w:jc w:val="center"/>
              <w:rPr>
                <w:b/>
                <w:sz w:val="20"/>
              </w:rPr>
            </w:pPr>
          </w:p>
        </w:tc>
      </w:tr>
      <w:tr w:rsidR="003A7F59" w:rsidRPr="00BD605A" w14:paraId="21E913CD" w14:textId="77777777" w:rsidTr="00D62F8F">
        <w:trPr>
          <w:trHeight w:val="302"/>
        </w:trPr>
        <w:tc>
          <w:tcPr>
            <w:tcW w:w="317" w:type="dxa"/>
            <w:gridSpan w:val="4"/>
            <w:tcBorders>
              <w:top w:val="nil"/>
              <w:bottom w:val="nil"/>
              <w:right w:val="single" w:sz="4" w:space="0" w:color="auto"/>
            </w:tcBorders>
          </w:tcPr>
          <w:p w14:paraId="664A2B45" w14:textId="77777777" w:rsidR="003A7F59" w:rsidRPr="00BD605A" w:rsidRDefault="003A7F59" w:rsidP="00545066">
            <w:pPr>
              <w:pStyle w:val="TableParagraph"/>
              <w:ind w:left="0"/>
              <w:rPr>
                <w:sz w:val="20"/>
              </w:rPr>
            </w:pPr>
          </w:p>
        </w:tc>
        <w:tc>
          <w:tcPr>
            <w:tcW w:w="2563" w:type="dxa"/>
            <w:gridSpan w:val="4"/>
            <w:tcBorders>
              <w:top w:val="single" w:sz="4" w:space="0" w:color="1F487C"/>
              <w:right w:val="single" w:sz="4" w:space="0" w:color="auto"/>
            </w:tcBorders>
            <w:shd w:val="clear" w:color="auto" w:fill="F2F2F2" w:themeFill="background1" w:themeFillShade="F2"/>
          </w:tcPr>
          <w:p w14:paraId="466AD8DC" w14:textId="77777777" w:rsidR="003A7F59" w:rsidRPr="00BD605A" w:rsidRDefault="003A7F59" w:rsidP="00545066">
            <w:pPr>
              <w:pStyle w:val="TableParagraph"/>
              <w:spacing w:before="64" w:line="215" w:lineRule="exact"/>
              <w:rPr>
                <w:b/>
                <w:sz w:val="20"/>
              </w:rPr>
            </w:pPr>
            <w:r w:rsidRPr="00BD605A">
              <w:rPr>
                <w:b/>
                <w:sz w:val="20"/>
              </w:rPr>
              <w:t>South Platte</w:t>
            </w:r>
          </w:p>
        </w:tc>
        <w:tc>
          <w:tcPr>
            <w:tcW w:w="1800" w:type="dxa"/>
            <w:tcBorders>
              <w:top w:val="single" w:sz="4" w:space="0" w:color="1F487C"/>
              <w:right w:val="single" w:sz="4" w:space="0" w:color="auto"/>
            </w:tcBorders>
            <w:shd w:val="clear" w:color="auto" w:fill="F2F2F2" w:themeFill="background1" w:themeFillShade="F2"/>
          </w:tcPr>
          <w:p w14:paraId="0C0E498A" w14:textId="77777777" w:rsidR="003A7F59" w:rsidRPr="00BD605A" w:rsidRDefault="003A7F59" w:rsidP="00545066">
            <w:pPr>
              <w:pStyle w:val="TableParagraph"/>
              <w:spacing w:before="64" w:line="215" w:lineRule="exact"/>
              <w:jc w:val="center"/>
              <w:rPr>
                <w:b/>
                <w:sz w:val="20"/>
              </w:rPr>
            </w:pPr>
            <w:r w:rsidRPr="00BD605A">
              <w:rPr>
                <w:b/>
                <w:sz w:val="20"/>
              </w:rPr>
              <w:t>7</w:t>
            </w:r>
          </w:p>
        </w:tc>
        <w:tc>
          <w:tcPr>
            <w:tcW w:w="2970" w:type="dxa"/>
            <w:gridSpan w:val="2"/>
            <w:tcBorders>
              <w:top w:val="single" w:sz="4" w:space="0" w:color="1F487C"/>
              <w:right w:val="single" w:sz="4" w:space="0" w:color="auto"/>
            </w:tcBorders>
            <w:shd w:val="clear" w:color="auto" w:fill="F2F2F2" w:themeFill="background1" w:themeFillShade="F2"/>
          </w:tcPr>
          <w:p w14:paraId="1B27EFE7" w14:textId="77777777" w:rsidR="003A7F59" w:rsidRPr="00BD605A" w:rsidRDefault="003A7F59" w:rsidP="00545066">
            <w:pPr>
              <w:pStyle w:val="TableParagraph"/>
              <w:spacing w:before="64" w:line="215" w:lineRule="exact"/>
              <w:jc w:val="center"/>
              <w:rPr>
                <w:b/>
                <w:sz w:val="20"/>
              </w:rPr>
            </w:pPr>
            <w:r w:rsidRPr="00BD605A">
              <w:rPr>
                <w:b/>
                <w:sz w:val="20"/>
              </w:rPr>
              <w:t>NE, CO</w:t>
            </w:r>
          </w:p>
        </w:tc>
        <w:tc>
          <w:tcPr>
            <w:tcW w:w="1800" w:type="dxa"/>
            <w:gridSpan w:val="2"/>
            <w:tcBorders>
              <w:top w:val="single" w:sz="4" w:space="0" w:color="1F487C"/>
              <w:right w:val="single" w:sz="4" w:space="0" w:color="auto"/>
            </w:tcBorders>
            <w:shd w:val="clear" w:color="auto" w:fill="F2F2F2" w:themeFill="background1" w:themeFillShade="F2"/>
          </w:tcPr>
          <w:p w14:paraId="662B304E" w14:textId="77777777" w:rsidR="003A7F59" w:rsidRPr="00BD605A" w:rsidRDefault="003A7F59" w:rsidP="00545066">
            <w:pPr>
              <w:pStyle w:val="TableParagraph"/>
              <w:spacing w:before="64" w:line="215" w:lineRule="exact"/>
              <w:jc w:val="center"/>
              <w:rPr>
                <w:b/>
                <w:sz w:val="20"/>
              </w:rPr>
            </w:pPr>
          </w:p>
        </w:tc>
      </w:tr>
      <w:tr w:rsidR="003A7F59" w:rsidRPr="00BD605A" w14:paraId="09F1BB78" w14:textId="77777777" w:rsidTr="00D62F8F">
        <w:trPr>
          <w:trHeight w:val="302"/>
        </w:trPr>
        <w:tc>
          <w:tcPr>
            <w:tcW w:w="488" w:type="dxa"/>
            <w:gridSpan w:val="6"/>
            <w:tcBorders>
              <w:top w:val="nil"/>
              <w:bottom w:val="nil"/>
              <w:right w:val="single" w:sz="4" w:space="0" w:color="auto"/>
            </w:tcBorders>
            <w:shd w:val="clear" w:color="auto" w:fill="FFFFFF" w:themeFill="background1"/>
          </w:tcPr>
          <w:p w14:paraId="05A975CB" w14:textId="77777777" w:rsidR="003A7F59" w:rsidRPr="00BD605A" w:rsidRDefault="003A7F59" w:rsidP="00545066">
            <w:pPr>
              <w:pStyle w:val="TableParagraph"/>
              <w:ind w:left="0"/>
              <w:rPr>
                <w:sz w:val="20"/>
              </w:rPr>
            </w:pPr>
          </w:p>
        </w:tc>
        <w:tc>
          <w:tcPr>
            <w:tcW w:w="2392" w:type="dxa"/>
            <w:gridSpan w:val="2"/>
            <w:tcBorders>
              <w:top w:val="single" w:sz="4" w:space="0" w:color="1F487C"/>
              <w:right w:val="single" w:sz="4" w:space="0" w:color="auto"/>
            </w:tcBorders>
            <w:shd w:val="clear" w:color="auto" w:fill="FFFFFF" w:themeFill="background1"/>
          </w:tcPr>
          <w:p w14:paraId="5118A9D0" w14:textId="77777777" w:rsidR="003A7F59" w:rsidRPr="00BD605A" w:rsidRDefault="003A7F59" w:rsidP="00545066">
            <w:pPr>
              <w:pStyle w:val="TableParagraph"/>
              <w:spacing w:before="64" w:line="215" w:lineRule="exact"/>
              <w:rPr>
                <w:b/>
                <w:sz w:val="20"/>
              </w:rPr>
            </w:pPr>
            <w:r w:rsidRPr="00BD605A">
              <w:rPr>
                <w:b/>
                <w:sz w:val="20"/>
              </w:rPr>
              <w:t>Laramie</w:t>
            </w:r>
          </w:p>
        </w:tc>
        <w:tc>
          <w:tcPr>
            <w:tcW w:w="1800" w:type="dxa"/>
            <w:tcBorders>
              <w:top w:val="single" w:sz="4" w:space="0" w:color="1F487C"/>
              <w:right w:val="single" w:sz="4" w:space="0" w:color="auto"/>
            </w:tcBorders>
            <w:shd w:val="clear" w:color="auto" w:fill="FFFFFF" w:themeFill="background1"/>
          </w:tcPr>
          <w:p w14:paraId="3A376BD3" w14:textId="77777777" w:rsidR="003A7F59" w:rsidRPr="00BD605A" w:rsidRDefault="003A7F59" w:rsidP="00545066">
            <w:pPr>
              <w:pStyle w:val="TableParagraph"/>
              <w:spacing w:before="64" w:line="215" w:lineRule="exact"/>
              <w:jc w:val="center"/>
              <w:rPr>
                <w:b/>
                <w:sz w:val="20"/>
              </w:rPr>
            </w:pPr>
            <w:r w:rsidRPr="00BD605A">
              <w:rPr>
                <w:b/>
                <w:sz w:val="20"/>
              </w:rPr>
              <w:t>6</w:t>
            </w:r>
          </w:p>
        </w:tc>
        <w:tc>
          <w:tcPr>
            <w:tcW w:w="2970" w:type="dxa"/>
            <w:gridSpan w:val="2"/>
            <w:tcBorders>
              <w:top w:val="single" w:sz="4" w:space="0" w:color="1F487C"/>
              <w:right w:val="single" w:sz="4" w:space="0" w:color="auto"/>
            </w:tcBorders>
            <w:shd w:val="clear" w:color="auto" w:fill="FFFFFF" w:themeFill="background1"/>
          </w:tcPr>
          <w:p w14:paraId="7B3060A1" w14:textId="77777777" w:rsidR="003A7F59" w:rsidRPr="00BD605A" w:rsidRDefault="003A7F59" w:rsidP="00545066">
            <w:pPr>
              <w:pStyle w:val="TableParagraph"/>
              <w:spacing w:before="64" w:line="215" w:lineRule="exact"/>
              <w:jc w:val="center"/>
              <w:rPr>
                <w:b/>
                <w:sz w:val="20"/>
              </w:rPr>
            </w:pPr>
            <w:r w:rsidRPr="00BD605A">
              <w:rPr>
                <w:b/>
                <w:sz w:val="20"/>
              </w:rPr>
              <w:t>WY, CO</w:t>
            </w:r>
          </w:p>
        </w:tc>
        <w:tc>
          <w:tcPr>
            <w:tcW w:w="1800" w:type="dxa"/>
            <w:gridSpan w:val="2"/>
            <w:tcBorders>
              <w:top w:val="single" w:sz="4" w:space="0" w:color="1F487C"/>
              <w:right w:val="single" w:sz="4" w:space="0" w:color="auto"/>
            </w:tcBorders>
            <w:shd w:val="clear" w:color="auto" w:fill="FFFFFF" w:themeFill="background1"/>
          </w:tcPr>
          <w:p w14:paraId="09F7FEAC" w14:textId="77777777" w:rsidR="003A7F59" w:rsidRPr="00BD605A" w:rsidRDefault="003A7F59" w:rsidP="00545066">
            <w:pPr>
              <w:pStyle w:val="TableParagraph"/>
              <w:spacing w:before="64" w:line="215" w:lineRule="exact"/>
              <w:jc w:val="center"/>
              <w:rPr>
                <w:b/>
                <w:sz w:val="20"/>
              </w:rPr>
            </w:pPr>
          </w:p>
        </w:tc>
      </w:tr>
      <w:tr w:rsidR="003A7F59" w:rsidRPr="00BD605A" w14:paraId="7A579E26" w14:textId="77777777" w:rsidTr="00D62F8F">
        <w:trPr>
          <w:trHeight w:val="302"/>
        </w:trPr>
        <w:tc>
          <w:tcPr>
            <w:tcW w:w="317" w:type="dxa"/>
            <w:gridSpan w:val="4"/>
            <w:tcBorders>
              <w:top w:val="nil"/>
              <w:bottom w:val="nil"/>
              <w:right w:val="single" w:sz="4" w:space="0" w:color="auto"/>
            </w:tcBorders>
          </w:tcPr>
          <w:p w14:paraId="19B199CD" w14:textId="77777777" w:rsidR="003A7F59" w:rsidRPr="00BD605A" w:rsidRDefault="003A7F59" w:rsidP="00545066">
            <w:pPr>
              <w:pStyle w:val="TableParagraph"/>
              <w:ind w:left="0"/>
              <w:rPr>
                <w:sz w:val="20"/>
              </w:rPr>
            </w:pPr>
          </w:p>
        </w:tc>
        <w:tc>
          <w:tcPr>
            <w:tcW w:w="2563" w:type="dxa"/>
            <w:gridSpan w:val="4"/>
            <w:tcBorders>
              <w:top w:val="single" w:sz="4" w:space="0" w:color="1F487C"/>
              <w:right w:val="single" w:sz="4" w:space="0" w:color="auto"/>
            </w:tcBorders>
            <w:shd w:val="clear" w:color="auto" w:fill="F2F2F2" w:themeFill="background1" w:themeFillShade="F2"/>
          </w:tcPr>
          <w:p w14:paraId="4D661195" w14:textId="77777777" w:rsidR="003A7F59" w:rsidRPr="00BD605A" w:rsidRDefault="003A7F59" w:rsidP="00545066">
            <w:pPr>
              <w:pStyle w:val="TableParagraph"/>
              <w:spacing w:before="64" w:line="215" w:lineRule="exact"/>
              <w:rPr>
                <w:b/>
                <w:sz w:val="20"/>
              </w:rPr>
            </w:pPr>
            <w:r w:rsidRPr="00BD605A">
              <w:rPr>
                <w:b/>
                <w:sz w:val="20"/>
              </w:rPr>
              <w:t>North Platte</w:t>
            </w:r>
          </w:p>
        </w:tc>
        <w:tc>
          <w:tcPr>
            <w:tcW w:w="1800" w:type="dxa"/>
            <w:tcBorders>
              <w:top w:val="single" w:sz="4" w:space="0" w:color="1F487C"/>
              <w:right w:val="single" w:sz="4" w:space="0" w:color="auto"/>
            </w:tcBorders>
            <w:shd w:val="clear" w:color="auto" w:fill="F2F2F2" w:themeFill="background1" w:themeFillShade="F2"/>
          </w:tcPr>
          <w:p w14:paraId="5FBD5F3D" w14:textId="77777777" w:rsidR="003A7F59" w:rsidRPr="00BD605A" w:rsidRDefault="003A7F59" w:rsidP="00545066">
            <w:pPr>
              <w:pStyle w:val="TableParagraph"/>
              <w:spacing w:before="64" w:line="215" w:lineRule="exact"/>
              <w:jc w:val="center"/>
              <w:rPr>
                <w:b/>
                <w:sz w:val="20"/>
              </w:rPr>
            </w:pPr>
            <w:r w:rsidRPr="00BD605A">
              <w:rPr>
                <w:b/>
                <w:sz w:val="20"/>
              </w:rPr>
              <w:t>7</w:t>
            </w:r>
          </w:p>
        </w:tc>
        <w:tc>
          <w:tcPr>
            <w:tcW w:w="2970" w:type="dxa"/>
            <w:gridSpan w:val="2"/>
            <w:tcBorders>
              <w:top w:val="single" w:sz="4" w:space="0" w:color="1F487C"/>
              <w:right w:val="single" w:sz="4" w:space="0" w:color="auto"/>
            </w:tcBorders>
            <w:shd w:val="clear" w:color="auto" w:fill="F2F2F2" w:themeFill="background1" w:themeFillShade="F2"/>
          </w:tcPr>
          <w:p w14:paraId="7EFB8664" w14:textId="77777777" w:rsidR="003A7F59" w:rsidRPr="00BD605A" w:rsidRDefault="003A7F59" w:rsidP="00545066">
            <w:pPr>
              <w:pStyle w:val="TableParagraph"/>
              <w:spacing w:before="64" w:line="215" w:lineRule="exact"/>
              <w:jc w:val="center"/>
              <w:rPr>
                <w:b/>
                <w:sz w:val="20"/>
              </w:rPr>
            </w:pPr>
            <w:r w:rsidRPr="00BD605A">
              <w:rPr>
                <w:b/>
                <w:sz w:val="20"/>
              </w:rPr>
              <w:t>NE, WY, CO</w:t>
            </w:r>
          </w:p>
        </w:tc>
        <w:tc>
          <w:tcPr>
            <w:tcW w:w="1800" w:type="dxa"/>
            <w:gridSpan w:val="2"/>
            <w:tcBorders>
              <w:top w:val="single" w:sz="4" w:space="0" w:color="1F487C"/>
              <w:right w:val="single" w:sz="4" w:space="0" w:color="auto"/>
            </w:tcBorders>
            <w:shd w:val="clear" w:color="auto" w:fill="F2F2F2" w:themeFill="background1" w:themeFillShade="F2"/>
          </w:tcPr>
          <w:p w14:paraId="125FA55D" w14:textId="77777777" w:rsidR="003A7F59" w:rsidRPr="00BD605A" w:rsidRDefault="003A7F59" w:rsidP="00545066">
            <w:pPr>
              <w:pStyle w:val="TableParagraph"/>
              <w:spacing w:before="64" w:line="215" w:lineRule="exact"/>
              <w:jc w:val="center"/>
              <w:rPr>
                <w:b/>
                <w:sz w:val="20"/>
              </w:rPr>
            </w:pPr>
          </w:p>
        </w:tc>
      </w:tr>
      <w:tr w:rsidR="003A7F59" w:rsidRPr="00BD605A" w14:paraId="359AB5EA" w14:textId="77777777" w:rsidTr="00D62F8F">
        <w:trPr>
          <w:gridAfter w:val="1"/>
          <w:wAfter w:w="11" w:type="dxa"/>
          <w:trHeight w:val="302"/>
        </w:trPr>
        <w:tc>
          <w:tcPr>
            <w:tcW w:w="166" w:type="dxa"/>
            <w:gridSpan w:val="3"/>
            <w:tcBorders>
              <w:top w:val="nil"/>
              <w:bottom w:val="nil"/>
              <w:right w:val="single" w:sz="4" w:space="0" w:color="auto"/>
            </w:tcBorders>
          </w:tcPr>
          <w:p w14:paraId="0E5B0EF2" w14:textId="77777777" w:rsidR="003A7F59" w:rsidRPr="00BD605A" w:rsidRDefault="003A7F59" w:rsidP="00545066">
            <w:pPr>
              <w:pStyle w:val="TableParagraph"/>
              <w:ind w:left="0"/>
              <w:rPr>
                <w:sz w:val="20"/>
              </w:rPr>
            </w:pPr>
          </w:p>
        </w:tc>
        <w:tc>
          <w:tcPr>
            <w:tcW w:w="2714" w:type="dxa"/>
            <w:gridSpan w:val="5"/>
            <w:tcBorders>
              <w:top w:val="single" w:sz="4" w:space="0" w:color="1F487C"/>
              <w:right w:val="single" w:sz="4" w:space="0" w:color="auto"/>
            </w:tcBorders>
            <w:shd w:val="clear" w:color="auto" w:fill="B8CCE3"/>
          </w:tcPr>
          <w:p w14:paraId="56590632" w14:textId="77777777" w:rsidR="003A7F59" w:rsidRPr="00BD605A" w:rsidRDefault="003A7F59" w:rsidP="00545066">
            <w:pPr>
              <w:pStyle w:val="TableParagraph"/>
              <w:spacing w:before="64" w:line="215" w:lineRule="exact"/>
              <w:rPr>
                <w:b/>
                <w:sz w:val="20"/>
              </w:rPr>
            </w:pPr>
            <w:proofErr w:type="spellStart"/>
            <w:r w:rsidRPr="00BD605A">
              <w:rPr>
                <w:b/>
                <w:sz w:val="20"/>
              </w:rPr>
              <w:t>Nishnabotna</w:t>
            </w:r>
            <w:proofErr w:type="spellEnd"/>
          </w:p>
        </w:tc>
        <w:tc>
          <w:tcPr>
            <w:tcW w:w="1800" w:type="dxa"/>
            <w:tcBorders>
              <w:top w:val="single" w:sz="4" w:space="0" w:color="1F487C"/>
              <w:right w:val="single" w:sz="4" w:space="0" w:color="auto"/>
            </w:tcBorders>
            <w:shd w:val="clear" w:color="auto" w:fill="B8CCE3"/>
          </w:tcPr>
          <w:p w14:paraId="304F936B" w14:textId="77777777" w:rsidR="003A7F59" w:rsidRPr="00BD605A" w:rsidRDefault="003A7F59" w:rsidP="00545066">
            <w:pPr>
              <w:pStyle w:val="TableParagraph"/>
              <w:spacing w:before="64" w:line="215" w:lineRule="exact"/>
              <w:jc w:val="center"/>
              <w:rPr>
                <w:b/>
                <w:sz w:val="20"/>
              </w:rPr>
            </w:pPr>
            <w:r w:rsidRPr="00BD605A">
              <w:rPr>
                <w:b/>
                <w:sz w:val="20"/>
              </w:rPr>
              <w:t>6</w:t>
            </w:r>
          </w:p>
        </w:tc>
        <w:tc>
          <w:tcPr>
            <w:tcW w:w="2959" w:type="dxa"/>
            <w:tcBorders>
              <w:top w:val="single" w:sz="4" w:space="0" w:color="1F487C"/>
              <w:right w:val="single" w:sz="4" w:space="0" w:color="auto"/>
            </w:tcBorders>
            <w:shd w:val="clear" w:color="auto" w:fill="B8CCE3"/>
          </w:tcPr>
          <w:p w14:paraId="77D72EE2" w14:textId="77777777" w:rsidR="003A7F59" w:rsidRPr="00BD605A" w:rsidRDefault="003A7F59" w:rsidP="00545066">
            <w:pPr>
              <w:pStyle w:val="TableParagraph"/>
              <w:spacing w:before="64" w:line="215" w:lineRule="exact"/>
              <w:jc w:val="center"/>
              <w:rPr>
                <w:b/>
                <w:sz w:val="20"/>
              </w:rPr>
            </w:pPr>
            <w:r w:rsidRPr="00BD605A">
              <w:rPr>
                <w:b/>
                <w:sz w:val="20"/>
              </w:rPr>
              <w:t>IA, MO, NE</w:t>
            </w:r>
          </w:p>
        </w:tc>
        <w:tc>
          <w:tcPr>
            <w:tcW w:w="1800" w:type="dxa"/>
            <w:gridSpan w:val="2"/>
            <w:tcBorders>
              <w:top w:val="single" w:sz="4" w:space="0" w:color="1F487C"/>
              <w:right w:val="single" w:sz="4" w:space="0" w:color="auto"/>
            </w:tcBorders>
            <w:shd w:val="clear" w:color="auto" w:fill="B8CCE3"/>
          </w:tcPr>
          <w:p w14:paraId="152E8B17" w14:textId="77777777" w:rsidR="003A7F59" w:rsidRPr="00BD605A" w:rsidRDefault="003A7F59" w:rsidP="00545066">
            <w:pPr>
              <w:pStyle w:val="TableParagraph"/>
              <w:spacing w:before="64" w:line="215" w:lineRule="exact"/>
              <w:jc w:val="center"/>
              <w:rPr>
                <w:b/>
                <w:sz w:val="20"/>
              </w:rPr>
            </w:pPr>
          </w:p>
        </w:tc>
      </w:tr>
      <w:tr w:rsidR="003A7F59" w:rsidRPr="00BD605A" w14:paraId="0B013423" w14:textId="77777777" w:rsidTr="00D62F8F">
        <w:trPr>
          <w:gridAfter w:val="1"/>
          <w:wAfter w:w="11" w:type="dxa"/>
          <w:trHeight w:val="302"/>
        </w:trPr>
        <w:tc>
          <w:tcPr>
            <w:tcW w:w="166" w:type="dxa"/>
            <w:gridSpan w:val="3"/>
            <w:tcBorders>
              <w:top w:val="nil"/>
              <w:bottom w:val="nil"/>
              <w:right w:val="single" w:sz="4" w:space="0" w:color="auto"/>
            </w:tcBorders>
          </w:tcPr>
          <w:p w14:paraId="0B41B391" w14:textId="77777777" w:rsidR="003A7F59" w:rsidRPr="00BD605A" w:rsidRDefault="003A7F59" w:rsidP="00545066">
            <w:pPr>
              <w:pStyle w:val="TableParagraph"/>
              <w:ind w:left="0"/>
              <w:rPr>
                <w:sz w:val="20"/>
              </w:rPr>
            </w:pPr>
          </w:p>
        </w:tc>
        <w:tc>
          <w:tcPr>
            <w:tcW w:w="2714" w:type="dxa"/>
            <w:gridSpan w:val="5"/>
            <w:tcBorders>
              <w:top w:val="single" w:sz="4" w:space="0" w:color="1F487C"/>
              <w:right w:val="single" w:sz="4" w:space="0" w:color="auto"/>
            </w:tcBorders>
            <w:shd w:val="clear" w:color="auto" w:fill="B8CCE3"/>
          </w:tcPr>
          <w:p w14:paraId="7292882E" w14:textId="77777777" w:rsidR="003A7F59" w:rsidRPr="00BD605A" w:rsidRDefault="003A7F59" w:rsidP="00545066">
            <w:pPr>
              <w:pStyle w:val="TableParagraph"/>
              <w:spacing w:before="64" w:line="215" w:lineRule="exact"/>
              <w:rPr>
                <w:b/>
                <w:sz w:val="20"/>
              </w:rPr>
            </w:pPr>
            <w:r w:rsidRPr="00BD605A">
              <w:rPr>
                <w:b/>
                <w:sz w:val="20"/>
              </w:rPr>
              <w:t>Kansas</w:t>
            </w:r>
            <w:r w:rsidRPr="00BD605A">
              <w:rPr>
                <w:b/>
                <w:sz w:val="20"/>
                <w:vertAlign w:val="superscript"/>
              </w:rPr>
              <w:t>1</w:t>
            </w:r>
          </w:p>
        </w:tc>
        <w:tc>
          <w:tcPr>
            <w:tcW w:w="1800" w:type="dxa"/>
            <w:tcBorders>
              <w:top w:val="single" w:sz="4" w:space="0" w:color="1F487C"/>
              <w:right w:val="single" w:sz="4" w:space="0" w:color="auto"/>
            </w:tcBorders>
            <w:shd w:val="clear" w:color="auto" w:fill="B8CCE3"/>
          </w:tcPr>
          <w:p w14:paraId="7A7F49FD" w14:textId="77777777" w:rsidR="003A7F59" w:rsidRPr="00BD605A" w:rsidRDefault="003A7F59" w:rsidP="00545066">
            <w:pPr>
              <w:pStyle w:val="TableParagraph"/>
              <w:spacing w:before="64" w:line="215" w:lineRule="exact"/>
              <w:jc w:val="center"/>
              <w:rPr>
                <w:b/>
                <w:sz w:val="20"/>
              </w:rPr>
            </w:pPr>
            <w:r w:rsidRPr="00BD605A">
              <w:rPr>
                <w:b/>
                <w:sz w:val="20"/>
              </w:rPr>
              <w:t>8</w:t>
            </w:r>
          </w:p>
        </w:tc>
        <w:tc>
          <w:tcPr>
            <w:tcW w:w="2959" w:type="dxa"/>
            <w:tcBorders>
              <w:top w:val="single" w:sz="4" w:space="0" w:color="1F487C"/>
              <w:right w:val="single" w:sz="4" w:space="0" w:color="auto"/>
            </w:tcBorders>
            <w:shd w:val="clear" w:color="auto" w:fill="B8CCE3"/>
          </w:tcPr>
          <w:p w14:paraId="004663BA" w14:textId="77777777" w:rsidR="003A7F59" w:rsidRPr="00BD605A" w:rsidRDefault="003A7F59" w:rsidP="00545066">
            <w:pPr>
              <w:pStyle w:val="TableParagraph"/>
              <w:spacing w:before="64" w:line="215" w:lineRule="exact"/>
              <w:jc w:val="center"/>
              <w:rPr>
                <w:b/>
                <w:sz w:val="20"/>
              </w:rPr>
            </w:pPr>
            <w:r w:rsidRPr="00BD605A">
              <w:rPr>
                <w:b/>
                <w:sz w:val="20"/>
              </w:rPr>
              <w:t>KS</w:t>
            </w:r>
          </w:p>
        </w:tc>
        <w:tc>
          <w:tcPr>
            <w:tcW w:w="1800" w:type="dxa"/>
            <w:gridSpan w:val="2"/>
            <w:tcBorders>
              <w:top w:val="single" w:sz="4" w:space="0" w:color="1F487C"/>
              <w:right w:val="single" w:sz="4" w:space="0" w:color="auto"/>
            </w:tcBorders>
            <w:shd w:val="clear" w:color="auto" w:fill="B8CCE3"/>
          </w:tcPr>
          <w:p w14:paraId="276C90F1" w14:textId="77777777" w:rsidR="003A7F59" w:rsidRPr="00BD605A" w:rsidRDefault="003A7F59" w:rsidP="00545066">
            <w:pPr>
              <w:pStyle w:val="TableParagraph"/>
              <w:spacing w:before="64" w:line="215" w:lineRule="exact"/>
              <w:jc w:val="center"/>
              <w:rPr>
                <w:b/>
                <w:sz w:val="20"/>
              </w:rPr>
            </w:pPr>
          </w:p>
        </w:tc>
      </w:tr>
      <w:tr w:rsidR="003A7F59" w:rsidRPr="00BD605A" w14:paraId="3B0ED130" w14:textId="77777777" w:rsidTr="00D62F8F">
        <w:trPr>
          <w:gridAfter w:val="1"/>
          <w:wAfter w:w="11" w:type="dxa"/>
          <w:trHeight w:val="302"/>
        </w:trPr>
        <w:tc>
          <w:tcPr>
            <w:tcW w:w="338" w:type="dxa"/>
            <w:gridSpan w:val="5"/>
            <w:tcBorders>
              <w:top w:val="nil"/>
              <w:bottom w:val="nil"/>
              <w:right w:val="single" w:sz="4" w:space="0" w:color="auto"/>
            </w:tcBorders>
          </w:tcPr>
          <w:p w14:paraId="4839E89F" w14:textId="77777777" w:rsidR="003A7F59" w:rsidRPr="00BD605A" w:rsidRDefault="003A7F59" w:rsidP="00545066">
            <w:pPr>
              <w:pStyle w:val="TableParagraph"/>
              <w:ind w:left="0"/>
              <w:rPr>
                <w:sz w:val="20"/>
              </w:rPr>
            </w:pPr>
          </w:p>
        </w:tc>
        <w:tc>
          <w:tcPr>
            <w:tcW w:w="2542" w:type="dxa"/>
            <w:gridSpan w:val="3"/>
            <w:tcBorders>
              <w:top w:val="single" w:sz="4" w:space="0" w:color="1F487C"/>
              <w:right w:val="single" w:sz="4" w:space="0" w:color="auto"/>
            </w:tcBorders>
            <w:shd w:val="clear" w:color="auto" w:fill="F2F2F2" w:themeFill="background1" w:themeFillShade="F2"/>
          </w:tcPr>
          <w:p w14:paraId="709E07A8" w14:textId="77777777" w:rsidR="003A7F59" w:rsidRPr="00BD605A" w:rsidRDefault="003A7F59" w:rsidP="00545066">
            <w:pPr>
              <w:pStyle w:val="TableParagraph"/>
              <w:spacing w:before="64" w:line="215" w:lineRule="exact"/>
              <w:rPr>
                <w:b/>
                <w:sz w:val="20"/>
              </w:rPr>
            </w:pPr>
            <w:r w:rsidRPr="00BD605A">
              <w:rPr>
                <w:b/>
                <w:sz w:val="20"/>
              </w:rPr>
              <w:t>Smoky Hill</w:t>
            </w:r>
          </w:p>
        </w:tc>
        <w:tc>
          <w:tcPr>
            <w:tcW w:w="1800" w:type="dxa"/>
            <w:tcBorders>
              <w:top w:val="single" w:sz="4" w:space="0" w:color="1F487C"/>
              <w:right w:val="single" w:sz="4" w:space="0" w:color="auto"/>
            </w:tcBorders>
            <w:shd w:val="clear" w:color="auto" w:fill="F2F2F2" w:themeFill="background1" w:themeFillShade="F2"/>
          </w:tcPr>
          <w:p w14:paraId="7998A772" w14:textId="77777777" w:rsidR="003A7F59" w:rsidRPr="00BD605A" w:rsidRDefault="003A7F59" w:rsidP="00545066">
            <w:pPr>
              <w:pStyle w:val="TableParagraph"/>
              <w:spacing w:before="64" w:line="215" w:lineRule="exact"/>
              <w:jc w:val="center"/>
              <w:rPr>
                <w:b/>
                <w:sz w:val="20"/>
              </w:rPr>
            </w:pPr>
            <w:r w:rsidRPr="00BD605A">
              <w:rPr>
                <w:b/>
                <w:sz w:val="20"/>
              </w:rPr>
              <w:t>7</w:t>
            </w:r>
          </w:p>
        </w:tc>
        <w:tc>
          <w:tcPr>
            <w:tcW w:w="2959" w:type="dxa"/>
            <w:tcBorders>
              <w:top w:val="single" w:sz="4" w:space="0" w:color="1F487C"/>
              <w:right w:val="single" w:sz="4" w:space="0" w:color="auto"/>
            </w:tcBorders>
            <w:shd w:val="clear" w:color="auto" w:fill="F2F2F2" w:themeFill="background1" w:themeFillShade="F2"/>
          </w:tcPr>
          <w:p w14:paraId="705CC483" w14:textId="77777777" w:rsidR="003A7F59" w:rsidRPr="00BD605A" w:rsidRDefault="003A7F59" w:rsidP="00545066">
            <w:pPr>
              <w:pStyle w:val="TableParagraph"/>
              <w:spacing w:before="64" w:line="215" w:lineRule="exact"/>
              <w:jc w:val="center"/>
              <w:rPr>
                <w:b/>
                <w:sz w:val="20"/>
              </w:rPr>
            </w:pPr>
            <w:r w:rsidRPr="00BD605A">
              <w:rPr>
                <w:b/>
                <w:sz w:val="20"/>
              </w:rPr>
              <w:t>CO, KS</w:t>
            </w:r>
          </w:p>
        </w:tc>
        <w:tc>
          <w:tcPr>
            <w:tcW w:w="1800" w:type="dxa"/>
            <w:gridSpan w:val="2"/>
            <w:tcBorders>
              <w:top w:val="single" w:sz="4" w:space="0" w:color="1F487C"/>
              <w:right w:val="single" w:sz="4" w:space="0" w:color="auto"/>
            </w:tcBorders>
            <w:shd w:val="clear" w:color="auto" w:fill="F2F2F2" w:themeFill="background1" w:themeFillShade="F2"/>
          </w:tcPr>
          <w:p w14:paraId="31EBB86C" w14:textId="77777777" w:rsidR="003A7F59" w:rsidRPr="00BD605A" w:rsidRDefault="003A7F59" w:rsidP="00545066">
            <w:pPr>
              <w:pStyle w:val="TableParagraph"/>
              <w:spacing w:before="64" w:line="215" w:lineRule="exact"/>
              <w:jc w:val="center"/>
              <w:rPr>
                <w:b/>
                <w:sz w:val="20"/>
              </w:rPr>
            </w:pPr>
          </w:p>
        </w:tc>
      </w:tr>
      <w:tr w:rsidR="003A7F59" w:rsidRPr="00BD605A" w14:paraId="2CD6525C" w14:textId="77777777" w:rsidTr="00D62F8F">
        <w:trPr>
          <w:gridAfter w:val="1"/>
          <w:wAfter w:w="11" w:type="dxa"/>
          <w:trHeight w:val="302"/>
        </w:trPr>
        <w:tc>
          <w:tcPr>
            <w:tcW w:w="338" w:type="dxa"/>
            <w:gridSpan w:val="5"/>
            <w:tcBorders>
              <w:top w:val="nil"/>
              <w:bottom w:val="nil"/>
              <w:right w:val="single" w:sz="4" w:space="0" w:color="auto"/>
            </w:tcBorders>
          </w:tcPr>
          <w:p w14:paraId="427C02FE" w14:textId="77777777" w:rsidR="003A7F59" w:rsidRPr="00BD605A" w:rsidRDefault="003A7F59" w:rsidP="00545066">
            <w:pPr>
              <w:pStyle w:val="TableParagraph"/>
              <w:ind w:left="0"/>
              <w:rPr>
                <w:sz w:val="20"/>
              </w:rPr>
            </w:pPr>
          </w:p>
        </w:tc>
        <w:tc>
          <w:tcPr>
            <w:tcW w:w="2542" w:type="dxa"/>
            <w:gridSpan w:val="3"/>
            <w:tcBorders>
              <w:top w:val="single" w:sz="4" w:space="0" w:color="1F487C"/>
              <w:bottom w:val="single" w:sz="4" w:space="0" w:color="1F487C"/>
              <w:right w:val="single" w:sz="4" w:space="0" w:color="auto"/>
            </w:tcBorders>
            <w:shd w:val="clear" w:color="auto" w:fill="F2F2F2" w:themeFill="background1" w:themeFillShade="F2"/>
          </w:tcPr>
          <w:p w14:paraId="2A8B9AF9" w14:textId="77777777" w:rsidR="003A7F59" w:rsidRPr="00BD605A" w:rsidRDefault="003A7F59" w:rsidP="00545066">
            <w:pPr>
              <w:pStyle w:val="TableParagraph"/>
              <w:spacing w:before="64" w:line="215" w:lineRule="exact"/>
              <w:rPr>
                <w:b/>
                <w:sz w:val="20"/>
              </w:rPr>
            </w:pPr>
            <w:r w:rsidRPr="00BD605A">
              <w:rPr>
                <w:b/>
                <w:sz w:val="20"/>
              </w:rPr>
              <w:t>Republican</w:t>
            </w:r>
          </w:p>
        </w:tc>
        <w:tc>
          <w:tcPr>
            <w:tcW w:w="1800" w:type="dxa"/>
            <w:tcBorders>
              <w:top w:val="single" w:sz="4" w:space="0" w:color="1F487C"/>
              <w:bottom w:val="single" w:sz="4" w:space="0" w:color="1F487C"/>
              <w:right w:val="single" w:sz="4" w:space="0" w:color="auto"/>
            </w:tcBorders>
            <w:shd w:val="clear" w:color="auto" w:fill="F2F2F2" w:themeFill="background1" w:themeFillShade="F2"/>
          </w:tcPr>
          <w:p w14:paraId="48C50DFC" w14:textId="77777777" w:rsidR="003A7F59" w:rsidRPr="00BD605A" w:rsidRDefault="003A7F59" w:rsidP="00545066">
            <w:pPr>
              <w:pStyle w:val="TableParagraph"/>
              <w:spacing w:before="64" w:line="215" w:lineRule="exact"/>
              <w:jc w:val="center"/>
              <w:rPr>
                <w:b/>
                <w:sz w:val="20"/>
              </w:rPr>
            </w:pPr>
            <w:r w:rsidRPr="00BD605A">
              <w:rPr>
                <w:b/>
                <w:sz w:val="20"/>
              </w:rPr>
              <w:t>7</w:t>
            </w:r>
          </w:p>
        </w:tc>
        <w:tc>
          <w:tcPr>
            <w:tcW w:w="2959" w:type="dxa"/>
            <w:tcBorders>
              <w:top w:val="single" w:sz="4" w:space="0" w:color="1F487C"/>
              <w:bottom w:val="single" w:sz="4" w:space="0" w:color="1F487C"/>
              <w:right w:val="single" w:sz="4" w:space="0" w:color="auto"/>
            </w:tcBorders>
            <w:shd w:val="clear" w:color="auto" w:fill="F2F2F2" w:themeFill="background1" w:themeFillShade="F2"/>
          </w:tcPr>
          <w:p w14:paraId="4AB659FB" w14:textId="77777777" w:rsidR="003A7F59" w:rsidRPr="00BD605A" w:rsidRDefault="003A7F59" w:rsidP="00545066">
            <w:pPr>
              <w:pStyle w:val="TableParagraph"/>
              <w:spacing w:before="64" w:line="215" w:lineRule="exact"/>
              <w:jc w:val="center"/>
              <w:rPr>
                <w:b/>
                <w:sz w:val="20"/>
              </w:rPr>
            </w:pPr>
            <w:r w:rsidRPr="00BD605A">
              <w:rPr>
                <w:b/>
                <w:sz w:val="20"/>
              </w:rPr>
              <w:t>NE, KS</w:t>
            </w:r>
          </w:p>
        </w:tc>
        <w:tc>
          <w:tcPr>
            <w:tcW w:w="1800" w:type="dxa"/>
            <w:gridSpan w:val="2"/>
            <w:tcBorders>
              <w:top w:val="single" w:sz="4" w:space="0" w:color="1F487C"/>
              <w:bottom w:val="single" w:sz="4" w:space="0" w:color="1F487C"/>
              <w:right w:val="single" w:sz="4" w:space="0" w:color="auto"/>
            </w:tcBorders>
            <w:shd w:val="clear" w:color="auto" w:fill="F2F2F2" w:themeFill="background1" w:themeFillShade="F2"/>
          </w:tcPr>
          <w:p w14:paraId="50A6DF6E" w14:textId="77777777" w:rsidR="003A7F59" w:rsidRPr="00BD605A" w:rsidRDefault="003A7F59" w:rsidP="00545066">
            <w:pPr>
              <w:pStyle w:val="TableParagraph"/>
              <w:spacing w:before="64" w:line="215" w:lineRule="exact"/>
              <w:jc w:val="center"/>
              <w:rPr>
                <w:b/>
                <w:sz w:val="20"/>
              </w:rPr>
            </w:pPr>
          </w:p>
        </w:tc>
      </w:tr>
      <w:tr w:rsidR="003A7F59" w:rsidRPr="00BD605A" w14:paraId="36FD8AEA" w14:textId="77777777" w:rsidTr="00D62F8F">
        <w:trPr>
          <w:gridAfter w:val="1"/>
          <w:wAfter w:w="11" w:type="dxa"/>
          <w:trHeight w:val="302"/>
        </w:trPr>
        <w:tc>
          <w:tcPr>
            <w:tcW w:w="509" w:type="dxa"/>
            <w:gridSpan w:val="7"/>
            <w:tcBorders>
              <w:top w:val="nil"/>
              <w:bottom w:val="nil"/>
              <w:right w:val="single" w:sz="4" w:space="0" w:color="auto"/>
            </w:tcBorders>
          </w:tcPr>
          <w:p w14:paraId="35224D44" w14:textId="77777777" w:rsidR="003A7F59" w:rsidRPr="00BD605A" w:rsidRDefault="003A7F59" w:rsidP="00545066">
            <w:pPr>
              <w:pStyle w:val="TableParagraph"/>
              <w:ind w:left="0"/>
              <w:rPr>
                <w:sz w:val="20"/>
              </w:rPr>
            </w:pPr>
          </w:p>
        </w:tc>
        <w:tc>
          <w:tcPr>
            <w:tcW w:w="2371" w:type="dxa"/>
            <w:tcBorders>
              <w:top w:val="single" w:sz="4" w:space="0" w:color="1F487C"/>
              <w:bottom w:val="single" w:sz="4" w:space="0" w:color="1F487C"/>
              <w:right w:val="single" w:sz="4" w:space="0" w:color="auto"/>
            </w:tcBorders>
            <w:shd w:val="clear" w:color="auto" w:fill="FFFFFF" w:themeFill="background1"/>
          </w:tcPr>
          <w:p w14:paraId="7FFB0C3B" w14:textId="77777777" w:rsidR="003A7F59" w:rsidRPr="00BD605A" w:rsidRDefault="003A7F59" w:rsidP="00545066">
            <w:pPr>
              <w:pStyle w:val="TableParagraph"/>
              <w:spacing w:before="64" w:line="215" w:lineRule="exact"/>
              <w:rPr>
                <w:b/>
                <w:sz w:val="20"/>
              </w:rPr>
            </w:pPr>
            <w:r w:rsidRPr="00BD605A">
              <w:rPr>
                <w:b/>
                <w:sz w:val="20"/>
              </w:rPr>
              <w:t>Beaver Creek</w:t>
            </w:r>
          </w:p>
        </w:tc>
        <w:tc>
          <w:tcPr>
            <w:tcW w:w="1800" w:type="dxa"/>
            <w:tcBorders>
              <w:top w:val="single" w:sz="4" w:space="0" w:color="1F487C"/>
              <w:bottom w:val="single" w:sz="4" w:space="0" w:color="1F487C"/>
              <w:right w:val="single" w:sz="4" w:space="0" w:color="auto"/>
            </w:tcBorders>
            <w:shd w:val="clear" w:color="auto" w:fill="FFFFFF" w:themeFill="background1"/>
          </w:tcPr>
          <w:p w14:paraId="5D112E2A" w14:textId="77777777" w:rsidR="003A7F59" w:rsidRPr="00BD605A" w:rsidRDefault="003A7F59" w:rsidP="00545066">
            <w:pPr>
              <w:pStyle w:val="TableParagraph"/>
              <w:spacing w:before="64" w:line="215" w:lineRule="exact"/>
              <w:jc w:val="center"/>
              <w:rPr>
                <w:b/>
                <w:sz w:val="20"/>
              </w:rPr>
            </w:pPr>
            <w:r w:rsidRPr="00BD605A">
              <w:rPr>
                <w:b/>
                <w:sz w:val="20"/>
              </w:rPr>
              <w:t>6</w:t>
            </w:r>
          </w:p>
        </w:tc>
        <w:tc>
          <w:tcPr>
            <w:tcW w:w="2959" w:type="dxa"/>
            <w:tcBorders>
              <w:top w:val="single" w:sz="4" w:space="0" w:color="1F487C"/>
              <w:bottom w:val="single" w:sz="4" w:space="0" w:color="1F487C"/>
              <w:right w:val="single" w:sz="4" w:space="0" w:color="auto"/>
            </w:tcBorders>
            <w:shd w:val="clear" w:color="auto" w:fill="FFFFFF" w:themeFill="background1"/>
          </w:tcPr>
          <w:p w14:paraId="7724EF79" w14:textId="77777777" w:rsidR="003A7F59" w:rsidRPr="00BD605A" w:rsidRDefault="003A7F59" w:rsidP="00545066">
            <w:pPr>
              <w:pStyle w:val="TableParagraph"/>
              <w:spacing w:before="64" w:line="215" w:lineRule="exact"/>
              <w:jc w:val="center"/>
              <w:rPr>
                <w:b/>
                <w:sz w:val="20"/>
              </w:rPr>
            </w:pPr>
            <w:r w:rsidRPr="00BD605A">
              <w:rPr>
                <w:b/>
                <w:sz w:val="20"/>
              </w:rPr>
              <w:t>WY, SD</w:t>
            </w:r>
          </w:p>
        </w:tc>
        <w:tc>
          <w:tcPr>
            <w:tcW w:w="1800" w:type="dxa"/>
            <w:gridSpan w:val="2"/>
            <w:tcBorders>
              <w:top w:val="single" w:sz="4" w:space="0" w:color="1F487C"/>
              <w:bottom w:val="single" w:sz="4" w:space="0" w:color="1F487C"/>
              <w:right w:val="single" w:sz="4" w:space="0" w:color="auto"/>
            </w:tcBorders>
            <w:shd w:val="clear" w:color="auto" w:fill="FFFFFF" w:themeFill="background1"/>
          </w:tcPr>
          <w:p w14:paraId="5F03FC93" w14:textId="77777777" w:rsidR="003A7F59" w:rsidRPr="00BD605A" w:rsidRDefault="003A7F59" w:rsidP="00545066">
            <w:pPr>
              <w:pStyle w:val="TableParagraph"/>
              <w:spacing w:before="64" w:line="215" w:lineRule="exact"/>
              <w:jc w:val="center"/>
              <w:rPr>
                <w:b/>
                <w:sz w:val="20"/>
              </w:rPr>
            </w:pPr>
          </w:p>
        </w:tc>
      </w:tr>
      <w:tr w:rsidR="003A7F59" w:rsidRPr="00BD605A" w14:paraId="00A73057" w14:textId="77777777" w:rsidTr="00D62F8F">
        <w:trPr>
          <w:gridAfter w:val="1"/>
          <w:wAfter w:w="11" w:type="dxa"/>
          <w:trHeight w:val="302"/>
        </w:trPr>
        <w:tc>
          <w:tcPr>
            <w:tcW w:w="338" w:type="dxa"/>
            <w:gridSpan w:val="5"/>
            <w:tcBorders>
              <w:top w:val="nil"/>
              <w:bottom w:val="nil"/>
              <w:right w:val="single" w:sz="4" w:space="0" w:color="auto"/>
            </w:tcBorders>
          </w:tcPr>
          <w:p w14:paraId="37C701FC" w14:textId="77777777" w:rsidR="003A7F59" w:rsidRPr="00BD605A" w:rsidRDefault="003A7F59" w:rsidP="00545066">
            <w:pPr>
              <w:pStyle w:val="TableParagraph"/>
              <w:ind w:left="0"/>
              <w:rPr>
                <w:sz w:val="20"/>
              </w:rPr>
            </w:pPr>
          </w:p>
        </w:tc>
        <w:tc>
          <w:tcPr>
            <w:tcW w:w="2542" w:type="dxa"/>
            <w:gridSpan w:val="3"/>
            <w:tcBorders>
              <w:top w:val="single" w:sz="4" w:space="0" w:color="1F487C"/>
              <w:bottom w:val="single" w:sz="4" w:space="0" w:color="1F487C"/>
              <w:right w:val="single" w:sz="4" w:space="0" w:color="auto"/>
            </w:tcBorders>
            <w:shd w:val="clear" w:color="auto" w:fill="F2F2F2" w:themeFill="background1" w:themeFillShade="F2"/>
          </w:tcPr>
          <w:p w14:paraId="68A3E541" w14:textId="77777777" w:rsidR="003A7F59" w:rsidRPr="00BD605A" w:rsidRDefault="003A7F59" w:rsidP="00545066">
            <w:pPr>
              <w:pStyle w:val="TableParagraph"/>
              <w:spacing w:before="64" w:line="215" w:lineRule="exact"/>
              <w:rPr>
                <w:b/>
                <w:sz w:val="20"/>
              </w:rPr>
            </w:pPr>
            <w:r w:rsidRPr="00BD605A">
              <w:rPr>
                <w:b/>
                <w:sz w:val="20"/>
              </w:rPr>
              <w:t>Big Blue</w:t>
            </w:r>
          </w:p>
        </w:tc>
        <w:tc>
          <w:tcPr>
            <w:tcW w:w="1800" w:type="dxa"/>
            <w:tcBorders>
              <w:top w:val="single" w:sz="4" w:space="0" w:color="1F487C"/>
              <w:bottom w:val="single" w:sz="4" w:space="0" w:color="1F487C"/>
              <w:right w:val="single" w:sz="4" w:space="0" w:color="auto"/>
            </w:tcBorders>
            <w:shd w:val="clear" w:color="auto" w:fill="F2F2F2" w:themeFill="background1" w:themeFillShade="F2"/>
          </w:tcPr>
          <w:p w14:paraId="729EDE1B" w14:textId="77777777" w:rsidR="003A7F59" w:rsidRPr="00BD605A" w:rsidRDefault="003A7F59" w:rsidP="00545066">
            <w:pPr>
              <w:pStyle w:val="TableParagraph"/>
              <w:spacing w:before="64" w:line="215" w:lineRule="exact"/>
              <w:jc w:val="center"/>
              <w:rPr>
                <w:b/>
                <w:sz w:val="20"/>
              </w:rPr>
            </w:pPr>
            <w:r w:rsidRPr="00BD605A">
              <w:rPr>
                <w:b/>
                <w:sz w:val="20"/>
              </w:rPr>
              <w:t>7</w:t>
            </w:r>
          </w:p>
        </w:tc>
        <w:tc>
          <w:tcPr>
            <w:tcW w:w="2959" w:type="dxa"/>
            <w:tcBorders>
              <w:top w:val="single" w:sz="4" w:space="0" w:color="1F487C"/>
              <w:bottom w:val="single" w:sz="4" w:space="0" w:color="1F487C"/>
              <w:right w:val="single" w:sz="4" w:space="0" w:color="auto"/>
            </w:tcBorders>
            <w:shd w:val="clear" w:color="auto" w:fill="F2F2F2" w:themeFill="background1" w:themeFillShade="F2"/>
          </w:tcPr>
          <w:p w14:paraId="53BB9670" w14:textId="77777777" w:rsidR="003A7F59" w:rsidRPr="00BD605A" w:rsidRDefault="003A7F59" w:rsidP="00545066">
            <w:pPr>
              <w:pStyle w:val="TableParagraph"/>
              <w:spacing w:before="64" w:line="215" w:lineRule="exact"/>
              <w:jc w:val="center"/>
              <w:rPr>
                <w:b/>
                <w:sz w:val="20"/>
              </w:rPr>
            </w:pPr>
            <w:r w:rsidRPr="00BD605A">
              <w:rPr>
                <w:b/>
                <w:sz w:val="20"/>
              </w:rPr>
              <w:t>NE, KS</w:t>
            </w:r>
          </w:p>
        </w:tc>
        <w:tc>
          <w:tcPr>
            <w:tcW w:w="1800" w:type="dxa"/>
            <w:gridSpan w:val="2"/>
            <w:tcBorders>
              <w:top w:val="single" w:sz="4" w:space="0" w:color="1F487C"/>
              <w:bottom w:val="single" w:sz="4" w:space="0" w:color="1F487C"/>
              <w:right w:val="single" w:sz="4" w:space="0" w:color="auto"/>
            </w:tcBorders>
            <w:shd w:val="clear" w:color="auto" w:fill="F2F2F2" w:themeFill="background1" w:themeFillShade="F2"/>
          </w:tcPr>
          <w:p w14:paraId="5E871E6D" w14:textId="77777777" w:rsidR="003A7F59" w:rsidRPr="00BD605A" w:rsidRDefault="003A7F59" w:rsidP="00545066">
            <w:pPr>
              <w:pStyle w:val="TableParagraph"/>
              <w:spacing w:before="64" w:line="215" w:lineRule="exact"/>
              <w:jc w:val="center"/>
              <w:rPr>
                <w:b/>
                <w:sz w:val="20"/>
              </w:rPr>
            </w:pPr>
          </w:p>
        </w:tc>
      </w:tr>
      <w:tr w:rsidR="003A7F59" w:rsidRPr="00BD605A" w14:paraId="351C1EB2" w14:textId="77777777" w:rsidTr="00D62F8F">
        <w:trPr>
          <w:gridAfter w:val="1"/>
          <w:wAfter w:w="11" w:type="dxa"/>
          <w:trHeight w:val="302"/>
        </w:trPr>
        <w:tc>
          <w:tcPr>
            <w:tcW w:w="509" w:type="dxa"/>
            <w:gridSpan w:val="7"/>
            <w:tcBorders>
              <w:top w:val="nil"/>
              <w:bottom w:val="nil"/>
              <w:right w:val="single" w:sz="4" w:space="0" w:color="auto"/>
            </w:tcBorders>
          </w:tcPr>
          <w:p w14:paraId="28F62CEF" w14:textId="77777777" w:rsidR="003A7F59" w:rsidRPr="00BD605A" w:rsidRDefault="003A7F59" w:rsidP="00545066">
            <w:pPr>
              <w:pStyle w:val="TableParagraph"/>
              <w:ind w:left="0"/>
              <w:rPr>
                <w:sz w:val="20"/>
              </w:rPr>
            </w:pPr>
          </w:p>
        </w:tc>
        <w:tc>
          <w:tcPr>
            <w:tcW w:w="2371" w:type="dxa"/>
            <w:tcBorders>
              <w:top w:val="single" w:sz="4" w:space="0" w:color="1F487C"/>
              <w:bottom w:val="single" w:sz="4" w:space="0" w:color="1F487C"/>
              <w:right w:val="single" w:sz="4" w:space="0" w:color="auto"/>
            </w:tcBorders>
            <w:shd w:val="clear" w:color="auto" w:fill="FFFFFF" w:themeFill="background1"/>
          </w:tcPr>
          <w:p w14:paraId="07269090" w14:textId="77777777" w:rsidR="003A7F59" w:rsidRPr="00BD605A" w:rsidRDefault="003A7F59" w:rsidP="00545066">
            <w:pPr>
              <w:pStyle w:val="TableParagraph"/>
              <w:spacing w:before="64" w:line="215" w:lineRule="exact"/>
              <w:rPr>
                <w:b/>
                <w:sz w:val="20"/>
              </w:rPr>
            </w:pPr>
            <w:r w:rsidRPr="00BD605A">
              <w:rPr>
                <w:b/>
                <w:sz w:val="20"/>
              </w:rPr>
              <w:t>Little Blue</w:t>
            </w:r>
          </w:p>
        </w:tc>
        <w:tc>
          <w:tcPr>
            <w:tcW w:w="1800" w:type="dxa"/>
            <w:tcBorders>
              <w:top w:val="single" w:sz="4" w:space="0" w:color="1F487C"/>
              <w:bottom w:val="single" w:sz="4" w:space="0" w:color="1F487C"/>
              <w:right w:val="single" w:sz="4" w:space="0" w:color="auto"/>
            </w:tcBorders>
            <w:shd w:val="clear" w:color="auto" w:fill="FFFFFF" w:themeFill="background1"/>
          </w:tcPr>
          <w:p w14:paraId="6D84AB14" w14:textId="77777777" w:rsidR="003A7F59" w:rsidRPr="00BD605A" w:rsidRDefault="003A7F59" w:rsidP="00545066">
            <w:pPr>
              <w:pStyle w:val="TableParagraph"/>
              <w:spacing w:before="64" w:line="215" w:lineRule="exact"/>
              <w:jc w:val="center"/>
              <w:rPr>
                <w:b/>
                <w:sz w:val="20"/>
              </w:rPr>
            </w:pPr>
            <w:r w:rsidRPr="00BD605A">
              <w:rPr>
                <w:b/>
                <w:sz w:val="20"/>
              </w:rPr>
              <w:t>6</w:t>
            </w:r>
          </w:p>
        </w:tc>
        <w:tc>
          <w:tcPr>
            <w:tcW w:w="2959" w:type="dxa"/>
            <w:tcBorders>
              <w:top w:val="single" w:sz="4" w:space="0" w:color="1F487C"/>
              <w:bottom w:val="single" w:sz="4" w:space="0" w:color="1F487C"/>
              <w:right w:val="single" w:sz="4" w:space="0" w:color="auto"/>
            </w:tcBorders>
            <w:shd w:val="clear" w:color="auto" w:fill="FFFFFF" w:themeFill="background1"/>
          </w:tcPr>
          <w:p w14:paraId="15A420C2" w14:textId="77777777" w:rsidR="003A7F59" w:rsidRPr="00BD605A" w:rsidRDefault="003A7F59" w:rsidP="00545066">
            <w:pPr>
              <w:pStyle w:val="TableParagraph"/>
              <w:spacing w:before="64" w:line="215" w:lineRule="exact"/>
              <w:jc w:val="center"/>
              <w:rPr>
                <w:b/>
                <w:sz w:val="20"/>
              </w:rPr>
            </w:pPr>
            <w:r w:rsidRPr="00BD605A">
              <w:rPr>
                <w:b/>
                <w:sz w:val="20"/>
              </w:rPr>
              <w:t>NE, KS</w:t>
            </w:r>
          </w:p>
        </w:tc>
        <w:tc>
          <w:tcPr>
            <w:tcW w:w="1800" w:type="dxa"/>
            <w:gridSpan w:val="2"/>
            <w:tcBorders>
              <w:top w:val="single" w:sz="4" w:space="0" w:color="1F487C"/>
              <w:bottom w:val="single" w:sz="4" w:space="0" w:color="1F487C"/>
              <w:right w:val="single" w:sz="4" w:space="0" w:color="auto"/>
            </w:tcBorders>
            <w:shd w:val="clear" w:color="auto" w:fill="FFFFFF" w:themeFill="background1"/>
          </w:tcPr>
          <w:p w14:paraId="54895F5C" w14:textId="77777777" w:rsidR="003A7F59" w:rsidRPr="00BD605A" w:rsidRDefault="003A7F59" w:rsidP="00545066">
            <w:pPr>
              <w:pStyle w:val="TableParagraph"/>
              <w:spacing w:before="64" w:line="215" w:lineRule="exact"/>
              <w:jc w:val="center"/>
              <w:rPr>
                <w:b/>
                <w:sz w:val="20"/>
              </w:rPr>
            </w:pPr>
          </w:p>
        </w:tc>
      </w:tr>
      <w:tr w:rsidR="003A7F59" w:rsidRPr="00BD605A" w14:paraId="70486530" w14:textId="77777777" w:rsidTr="00D62F8F">
        <w:trPr>
          <w:gridAfter w:val="1"/>
          <w:wAfter w:w="11" w:type="dxa"/>
          <w:trHeight w:val="302"/>
        </w:trPr>
        <w:tc>
          <w:tcPr>
            <w:tcW w:w="166" w:type="dxa"/>
            <w:gridSpan w:val="3"/>
            <w:tcBorders>
              <w:top w:val="nil"/>
              <w:bottom w:val="nil"/>
              <w:right w:val="single" w:sz="4" w:space="0" w:color="auto"/>
            </w:tcBorders>
          </w:tcPr>
          <w:p w14:paraId="12D25714" w14:textId="77777777" w:rsidR="003A7F59" w:rsidRPr="00BD605A" w:rsidRDefault="003A7F59" w:rsidP="00545066">
            <w:pPr>
              <w:pStyle w:val="TableParagraph"/>
              <w:ind w:left="0"/>
              <w:rPr>
                <w:sz w:val="20"/>
              </w:rPr>
            </w:pPr>
          </w:p>
        </w:tc>
        <w:tc>
          <w:tcPr>
            <w:tcW w:w="2714" w:type="dxa"/>
            <w:gridSpan w:val="5"/>
            <w:tcBorders>
              <w:top w:val="single" w:sz="4" w:space="0" w:color="1F487C"/>
              <w:bottom w:val="single" w:sz="4" w:space="0" w:color="1F487C"/>
              <w:right w:val="single" w:sz="4" w:space="0" w:color="auto"/>
            </w:tcBorders>
            <w:shd w:val="clear" w:color="auto" w:fill="B8CCE3"/>
          </w:tcPr>
          <w:p w14:paraId="2A634786" w14:textId="77777777" w:rsidR="003A7F59" w:rsidRPr="00BD605A" w:rsidRDefault="003A7F59" w:rsidP="00545066">
            <w:pPr>
              <w:pStyle w:val="TableParagraph"/>
              <w:spacing w:before="64" w:line="215" w:lineRule="exact"/>
              <w:rPr>
                <w:b/>
                <w:sz w:val="20"/>
              </w:rPr>
            </w:pPr>
            <w:r w:rsidRPr="00BD605A">
              <w:rPr>
                <w:b/>
                <w:sz w:val="20"/>
              </w:rPr>
              <w:t>Grand</w:t>
            </w:r>
          </w:p>
        </w:tc>
        <w:tc>
          <w:tcPr>
            <w:tcW w:w="1800" w:type="dxa"/>
            <w:tcBorders>
              <w:top w:val="single" w:sz="4" w:space="0" w:color="1F487C"/>
              <w:bottom w:val="single" w:sz="4" w:space="0" w:color="1F487C"/>
              <w:right w:val="single" w:sz="4" w:space="0" w:color="auto"/>
            </w:tcBorders>
            <w:shd w:val="clear" w:color="auto" w:fill="B8CCE3"/>
          </w:tcPr>
          <w:p w14:paraId="3DBBAE6E" w14:textId="77777777" w:rsidR="003A7F59" w:rsidRPr="00BD605A" w:rsidRDefault="003A7F59" w:rsidP="00545066">
            <w:pPr>
              <w:pStyle w:val="TableParagraph"/>
              <w:spacing w:before="64" w:line="215" w:lineRule="exact"/>
              <w:jc w:val="center"/>
              <w:rPr>
                <w:b/>
                <w:sz w:val="20"/>
              </w:rPr>
            </w:pPr>
            <w:r w:rsidRPr="00BD605A">
              <w:rPr>
                <w:b/>
                <w:sz w:val="20"/>
              </w:rPr>
              <w:t>7</w:t>
            </w:r>
          </w:p>
        </w:tc>
        <w:tc>
          <w:tcPr>
            <w:tcW w:w="2959" w:type="dxa"/>
            <w:tcBorders>
              <w:top w:val="single" w:sz="4" w:space="0" w:color="1F487C"/>
              <w:bottom w:val="single" w:sz="4" w:space="0" w:color="1F487C"/>
              <w:right w:val="single" w:sz="4" w:space="0" w:color="auto"/>
            </w:tcBorders>
            <w:shd w:val="clear" w:color="auto" w:fill="B8CCE3"/>
          </w:tcPr>
          <w:p w14:paraId="641F8820" w14:textId="77777777" w:rsidR="003A7F59" w:rsidRPr="00BD605A" w:rsidRDefault="003A7F59" w:rsidP="00545066">
            <w:pPr>
              <w:pStyle w:val="TableParagraph"/>
              <w:spacing w:before="64" w:line="215" w:lineRule="exact"/>
              <w:jc w:val="center"/>
              <w:rPr>
                <w:b/>
                <w:sz w:val="20"/>
              </w:rPr>
            </w:pPr>
            <w:r w:rsidRPr="00BD605A">
              <w:rPr>
                <w:b/>
                <w:sz w:val="20"/>
              </w:rPr>
              <w:t>IA, MO</w:t>
            </w:r>
          </w:p>
        </w:tc>
        <w:tc>
          <w:tcPr>
            <w:tcW w:w="1800" w:type="dxa"/>
            <w:gridSpan w:val="2"/>
            <w:tcBorders>
              <w:top w:val="single" w:sz="4" w:space="0" w:color="1F487C"/>
              <w:bottom w:val="single" w:sz="4" w:space="0" w:color="1F487C"/>
              <w:right w:val="single" w:sz="4" w:space="0" w:color="auto"/>
            </w:tcBorders>
            <w:shd w:val="clear" w:color="auto" w:fill="B8CCE3"/>
          </w:tcPr>
          <w:p w14:paraId="28B62F7C" w14:textId="77777777" w:rsidR="003A7F59" w:rsidRPr="00BD605A" w:rsidRDefault="003A7F59" w:rsidP="00545066">
            <w:pPr>
              <w:pStyle w:val="TableParagraph"/>
              <w:spacing w:before="64" w:line="215" w:lineRule="exact"/>
              <w:jc w:val="center"/>
              <w:rPr>
                <w:b/>
                <w:sz w:val="20"/>
              </w:rPr>
            </w:pPr>
          </w:p>
        </w:tc>
      </w:tr>
      <w:tr w:rsidR="003A7F59" w:rsidRPr="00BD605A" w14:paraId="4DF76392" w14:textId="77777777" w:rsidTr="00D62F8F">
        <w:trPr>
          <w:gridAfter w:val="1"/>
          <w:wAfter w:w="11" w:type="dxa"/>
          <w:trHeight w:val="302"/>
        </w:trPr>
        <w:tc>
          <w:tcPr>
            <w:tcW w:w="338" w:type="dxa"/>
            <w:gridSpan w:val="5"/>
            <w:tcBorders>
              <w:top w:val="nil"/>
              <w:bottom w:val="nil"/>
              <w:right w:val="single" w:sz="4" w:space="0" w:color="auto"/>
            </w:tcBorders>
          </w:tcPr>
          <w:p w14:paraId="245EC4AC" w14:textId="77777777" w:rsidR="003A7F59" w:rsidRPr="00BD605A" w:rsidRDefault="003A7F59" w:rsidP="00545066">
            <w:pPr>
              <w:pStyle w:val="TableParagraph"/>
              <w:ind w:left="0"/>
              <w:rPr>
                <w:sz w:val="20"/>
              </w:rPr>
            </w:pPr>
          </w:p>
        </w:tc>
        <w:tc>
          <w:tcPr>
            <w:tcW w:w="2542" w:type="dxa"/>
            <w:gridSpan w:val="3"/>
            <w:tcBorders>
              <w:top w:val="single" w:sz="4" w:space="0" w:color="1F487C"/>
              <w:bottom w:val="single" w:sz="4" w:space="0" w:color="1F487C"/>
              <w:right w:val="single" w:sz="4" w:space="0" w:color="auto"/>
            </w:tcBorders>
            <w:shd w:val="clear" w:color="auto" w:fill="F2F2F2" w:themeFill="background1" w:themeFillShade="F2"/>
          </w:tcPr>
          <w:p w14:paraId="62ABB30E" w14:textId="77777777" w:rsidR="003A7F59" w:rsidRPr="00BD605A" w:rsidRDefault="003A7F59" w:rsidP="00545066">
            <w:pPr>
              <w:pStyle w:val="TableParagraph"/>
              <w:spacing w:before="64" w:line="215" w:lineRule="exact"/>
              <w:rPr>
                <w:b/>
                <w:sz w:val="20"/>
              </w:rPr>
            </w:pPr>
            <w:r w:rsidRPr="00BD605A">
              <w:rPr>
                <w:b/>
                <w:sz w:val="20"/>
              </w:rPr>
              <w:t>Thompson</w:t>
            </w:r>
          </w:p>
        </w:tc>
        <w:tc>
          <w:tcPr>
            <w:tcW w:w="1800" w:type="dxa"/>
            <w:tcBorders>
              <w:top w:val="single" w:sz="4" w:space="0" w:color="1F487C"/>
              <w:bottom w:val="single" w:sz="4" w:space="0" w:color="1F487C"/>
              <w:right w:val="single" w:sz="4" w:space="0" w:color="auto"/>
            </w:tcBorders>
            <w:shd w:val="clear" w:color="auto" w:fill="F2F2F2" w:themeFill="background1" w:themeFillShade="F2"/>
          </w:tcPr>
          <w:p w14:paraId="7000FF3E" w14:textId="77777777" w:rsidR="003A7F59" w:rsidRPr="00BD605A" w:rsidRDefault="003A7F59" w:rsidP="00545066">
            <w:pPr>
              <w:pStyle w:val="TableParagraph"/>
              <w:spacing w:before="64" w:line="215" w:lineRule="exact"/>
              <w:jc w:val="center"/>
              <w:rPr>
                <w:b/>
                <w:sz w:val="20"/>
              </w:rPr>
            </w:pPr>
            <w:r w:rsidRPr="00BD605A">
              <w:rPr>
                <w:b/>
                <w:sz w:val="20"/>
              </w:rPr>
              <w:t>6</w:t>
            </w:r>
          </w:p>
        </w:tc>
        <w:tc>
          <w:tcPr>
            <w:tcW w:w="2959" w:type="dxa"/>
            <w:tcBorders>
              <w:top w:val="single" w:sz="4" w:space="0" w:color="1F487C"/>
              <w:bottom w:val="single" w:sz="4" w:space="0" w:color="1F487C"/>
              <w:right w:val="single" w:sz="4" w:space="0" w:color="auto"/>
            </w:tcBorders>
            <w:shd w:val="clear" w:color="auto" w:fill="F2F2F2" w:themeFill="background1" w:themeFillShade="F2"/>
          </w:tcPr>
          <w:p w14:paraId="714CE196" w14:textId="77777777" w:rsidR="003A7F59" w:rsidRPr="00BD605A" w:rsidRDefault="003A7F59" w:rsidP="00545066">
            <w:pPr>
              <w:pStyle w:val="TableParagraph"/>
              <w:spacing w:before="64" w:line="215" w:lineRule="exact"/>
              <w:jc w:val="center"/>
              <w:rPr>
                <w:b/>
                <w:sz w:val="20"/>
              </w:rPr>
            </w:pPr>
            <w:r w:rsidRPr="00BD605A">
              <w:rPr>
                <w:b/>
                <w:sz w:val="20"/>
              </w:rPr>
              <w:t>IA, MO</w:t>
            </w:r>
          </w:p>
        </w:tc>
        <w:tc>
          <w:tcPr>
            <w:tcW w:w="1800" w:type="dxa"/>
            <w:gridSpan w:val="2"/>
            <w:tcBorders>
              <w:top w:val="single" w:sz="4" w:space="0" w:color="1F487C"/>
              <w:bottom w:val="single" w:sz="4" w:space="0" w:color="1F487C"/>
              <w:right w:val="single" w:sz="4" w:space="0" w:color="auto"/>
            </w:tcBorders>
            <w:shd w:val="clear" w:color="auto" w:fill="F2F2F2" w:themeFill="background1" w:themeFillShade="F2"/>
          </w:tcPr>
          <w:p w14:paraId="2D771F45" w14:textId="77777777" w:rsidR="003A7F59" w:rsidRPr="00BD605A" w:rsidRDefault="003A7F59" w:rsidP="00545066">
            <w:pPr>
              <w:pStyle w:val="TableParagraph"/>
              <w:spacing w:before="64" w:line="215" w:lineRule="exact"/>
              <w:jc w:val="center"/>
              <w:rPr>
                <w:b/>
                <w:sz w:val="20"/>
              </w:rPr>
            </w:pPr>
          </w:p>
        </w:tc>
      </w:tr>
      <w:tr w:rsidR="003A7F59" w:rsidRPr="00BD605A" w14:paraId="1F06383C" w14:textId="77777777" w:rsidTr="00D62F8F">
        <w:trPr>
          <w:gridAfter w:val="1"/>
          <w:wAfter w:w="11" w:type="dxa"/>
          <w:trHeight w:val="302"/>
        </w:trPr>
        <w:tc>
          <w:tcPr>
            <w:tcW w:w="166" w:type="dxa"/>
            <w:gridSpan w:val="3"/>
            <w:tcBorders>
              <w:top w:val="nil"/>
              <w:bottom w:val="nil"/>
              <w:right w:val="single" w:sz="4" w:space="0" w:color="auto"/>
            </w:tcBorders>
          </w:tcPr>
          <w:p w14:paraId="26B3B926" w14:textId="77777777" w:rsidR="003A7F59" w:rsidRPr="00BD605A" w:rsidRDefault="003A7F59" w:rsidP="00545066">
            <w:pPr>
              <w:pStyle w:val="TableParagraph"/>
              <w:ind w:left="0"/>
              <w:rPr>
                <w:sz w:val="20"/>
              </w:rPr>
            </w:pPr>
          </w:p>
        </w:tc>
        <w:tc>
          <w:tcPr>
            <w:tcW w:w="2714" w:type="dxa"/>
            <w:gridSpan w:val="5"/>
            <w:tcBorders>
              <w:top w:val="single" w:sz="4" w:space="0" w:color="1F487C"/>
              <w:bottom w:val="single" w:sz="4" w:space="0" w:color="1F487C"/>
              <w:right w:val="single" w:sz="4" w:space="0" w:color="auto"/>
            </w:tcBorders>
            <w:shd w:val="clear" w:color="auto" w:fill="B8CCE3"/>
          </w:tcPr>
          <w:p w14:paraId="57D2A9DD" w14:textId="77777777" w:rsidR="003A7F59" w:rsidRPr="00BD605A" w:rsidRDefault="003A7F59" w:rsidP="00545066">
            <w:pPr>
              <w:pStyle w:val="TableParagraph"/>
              <w:spacing w:before="64" w:line="215" w:lineRule="exact"/>
              <w:rPr>
                <w:b/>
                <w:sz w:val="20"/>
              </w:rPr>
            </w:pPr>
            <w:r w:rsidRPr="00BD605A">
              <w:rPr>
                <w:b/>
                <w:sz w:val="20"/>
              </w:rPr>
              <w:t>Osage</w:t>
            </w:r>
            <w:r w:rsidRPr="00BD605A">
              <w:rPr>
                <w:b/>
                <w:sz w:val="20"/>
                <w:vertAlign w:val="superscript"/>
              </w:rPr>
              <w:t>1</w:t>
            </w:r>
          </w:p>
        </w:tc>
        <w:tc>
          <w:tcPr>
            <w:tcW w:w="1800" w:type="dxa"/>
            <w:tcBorders>
              <w:top w:val="single" w:sz="4" w:space="0" w:color="1F487C"/>
              <w:bottom w:val="single" w:sz="4" w:space="0" w:color="1F487C"/>
              <w:right w:val="single" w:sz="4" w:space="0" w:color="auto"/>
            </w:tcBorders>
            <w:shd w:val="clear" w:color="auto" w:fill="B8CCE3"/>
          </w:tcPr>
          <w:p w14:paraId="47CB72EE" w14:textId="77777777" w:rsidR="003A7F59" w:rsidRPr="00BD605A" w:rsidRDefault="003A7F59" w:rsidP="00545066">
            <w:pPr>
              <w:pStyle w:val="TableParagraph"/>
              <w:spacing w:before="64" w:line="215" w:lineRule="exact"/>
              <w:jc w:val="center"/>
              <w:rPr>
                <w:b/>
                <w:sz w:val="20"/>
              </w:rPr>
            </w:pPr>
            <w:r w:rsidRPr="00BD605A">
              <w:rPr>
                <w:b/>
                <w:sz w:val="20"/>
              </w:rPr>
              <w:t>7</w:t>
            </w:r>
          </w:p>
        </w:tc>
        <w:tc>
          <w:tcPr>
            <w:tcW w:w="2959" w:type="dxa"/>
            <w:tcBorders>
              <w:top w:val="single" w:sz="4" w:space="0" w:color="1F487C"/>
              <w:bottom w:val="single" w:sz="4" w:space="0" w:color="1F487C"/>
              <w:right w:val="single" w:sz="4" w:space="0" w:color="auto"/>
            </w:tcBorders>
            <w:shd w:val="clear" w:color="auto" w:fill="B8CCE3"/>
          </w:tcPr>
          <w:p w14:paraId="6304E0A9" w14:textId="77777777" w:rsidR="003A7F59" w:rsidRPr="00BD605A" w:rsidRDefault="003A7F59" w:rsidP="00545066">
            <w:pPr>
              <w:pStyle w:val="TableParagraph"/>
              <w:spacing w:before="64" w:line="215" w:lineRule="exact"/>
              <w:jc w:val="center"/>
              <w:rPr>
                <w:b/>
                <w:sz w:val="20"/>
              </w:rPr>
            </w:pPr>
            <w:r w:rsidRPr="00BD605A">
              <w:rPr>
                <w:b/>
                <w:sz w:val="20"/>
              </w:rPr>
              <w:t>MO</w:t>
            </w:r>
          </w:p>
        </w:tc>
        <w:tc>
          <w:tcPr>
            <w:tcW w:w="1800" w:type="dxa"/>
            <w:gridSpan w:val="2"/>
            <w:tcBorders>
              <w:top w:val="single" w:sz="4" w:space="0" w:color="1F487C"/>
              <w:bottom w:val="single" w:sz="4" w:space="0" w:color="1F487C"/>
              <w:right w:val="single" w:sz="4" w:space="0" w:color="auto"/>
            </w:tcBorders>
            <w:shd w:val="clear" w:color="auto" w:fill="B8CCE3"/>
          </w:tcPr>
          <w:p w14:paraId="4D2BA92E" w14:textId="77777777" w:rsidR="003A7F59" w:rsidRPr="00BD605A" w:rsidRDefault="003A7F59" w:rsidP="00545066">
            <w:pPr>
              <w:pStyle w:val="TableParagraph"/>
              <w:spacing w:before="64" w:line="215" w:lineRule="exact"/>
              <w:jc w:val="center"/>
              <w:rPr>
                <w:b/>
                <w:sz w:val="20"/>
              </w:rPr>
            </w:pPr>
          </w:p>
        </w:tc>
      </w:tr>
      <w:tr w:rsidR="003A7F59" w:rsidRPr="00BD605A" w14:paraId="36EF3BA6" w14:textId="77777777" w:rsidTr="00D62F8F">
        <w:trPr>
          <w:gridAfter w:val="1"/>
          <w:wAfter w:w="11" w:type="dxa"/>
          <w:trHeight w:val="302"/>
        </w:trPr>
        <w:tc>
          <w:tcPr>
            <w:tcW w:w="338" w:type="dxa"/>
            <w:gridSpan w:val="5"/>
            <w:tcBorders>
              <w:top w:val="nil"/>
              <w:bottom w:val="single" w:sz="4" w:space="0" w:color="auto"/>
              <w:right w:val="single" w:sz="4" w:space="0" w:color="auto"/>
            </w:tcBorders>
          </w:tcPr>
          <w:p w14:paraId="4CA80633" w14:textId="77777777" w:rsidR="003A7F59" w:rsidRPr="00BD605A" w:rsidRDefault="003A7F59" w:rsidP="00545066">
            <w:pPr>
              <w:pStyle w:val="TableParagraph"/>
              <w:ind w:left="0"/>
              <w:rPr>
                <w:sz w:val="20"/>
              </w:rPr>
            </w:pPr>
          </w:p>
        </w:tc>
        <w:tc>
          <w:tcPr>
            <w:tcW w:w="2542" w:type="dxa"/>
            <w:gridSpan w:val="3"/>
            <w:tcBorders>
              <w:top w:val="single" w:sz="4" w:space="0" w:color="1F487C"/>
              <w:right w:val="single" w:sz="4" w:space="0" w:color="auto"/>
            </w:tcBorders>
            <w:shd w:val="clear" w:color="auto" w:fill="F2F2F2" w:themeFill="background1" w:themeFillShade="F2"/>
          </w:tcPr>
          <w:p w14:paraId="6502B967" w14:textId="77777777" w:rsidR="003A7F59" w:rsidRPr="00BD605A" w:rsidRDefault="003A7F59" w:rsidP="00545066">
            <w:pPr>
              <w:pStyle w:val="TableParagraph"/>
              <w:spacing w:before="64" w:line="215" w:lineRule="exact"/>
              <w:rPr>
                <w:b/>
                <w:sz w:val="20"/>
              </w:rPr>
            </w:pPr>
            <w:r w:rsidRPr="00BD605A">
              <w:rPr>
                <w:b/>
                <w:sz w:val="20"/>
              </w:rPr>
              <w:t xml:space="preserve">Marais des </w:t>
            </w:r>
            <w:proofErr w:type="spellStart"/>
            <w:r w:rsidRPr="00BD605A">
              <w:rPr>
                <w:b/>
                <w:sz w:val="20"/>
              </w:rPr>
              <w:t>Cygne</w:t>
            </w:r>
            <w:proofErr w:type="spellEnd"/>
          </w:p>
        </w:tc>
        <w:tc>
          <w:tcPr>
            <w:tcW w:w="1800" w:type="dxa"/>
            <w:tcBorders>
              <w:top w:val="single" w:sz="4" w:space="0" w:color="1F487C"/>
              <w:right w:val="single" w:sz="4" w:space="0" w:color="auto"/>
            </w:tcBorders>
            <w:shd w:val="clear" w:color="auto" w:fill="F2F2F2" w:themeFill="background1" w:themeFillShade="F2"/>
          </w:tcPr>
          <w:p w14:paraId="348F8D52" w14:textId="77777777" w:rsidR="003A7F59" w:rsidRPr="00BD605A" w:rsidRDefault="003A7F59" w:rsidP="00545066">
            <w:pPr>
              <w:pStyle w:val="TableParagraph"/>
              <w:spacing w:before="64" w:line="215" w:lineRule="exact"/>
              <w:jc w:val="center"/>
              <w:rPr>
                <w:b/>
                <w:sz w:val="20"/>
              </w:rPr>
            </w:pPr>
            <w:r w:rsidRPr="00BD605A">
              <w:rPr>
                <w:b/>
                <w:sz w:val="20"/>
              </w:rPr>
              <w:t>6</w:t>
            </w:r>
          </w:p>
        </w:tc>
        <w:tc>
          <w:tcPr>
            <w:tcW w:w="2959" w:type="dxa"/>
            <w:tcBorders>
              <w:top w:val="single" w:sz="4" w:space="0" w:color="1F487C"/>
              <w:right w:val="single" w:sz="4" w:space="0" w:color="auto"/>
            </w:tcBorders>
            <w:shd w:val="clear" w:color="auto" w:fill="F2F2F2" w:themeFill="background1" w:themeFillShade="F2"/>
          </w:tcPr>
          <w:p w14:paraId="022D41A8" w14:textId="77777777" w:rsidR="003A7F59" w:rsidRPr="00BD605A" w:rsidRDefault="003A7F59" w:rsidP="00545066">
            <w:pPr>
              <w:pStyle w:val="TableParagraph"/>
              <w:spacing w:before="64" w:line="215" w:lineRule="exact"/>
              <w:jc w:val="center"/>
              <w:rPr>
                <w:b/>
                <w:sz w:val="20"/>
              </w:rPr>
            </w:pPr>
            <w:r w:rsidRPr="00BD605A">
              <w:rPr>
                <w:b/>
                <w:sz w:val="20"/>
              </w:rPr>
              <w:t>KS, MO</w:t>
            </w:r>
          </w:p>
        </w:tc>
        <w:tc>
          <w:tcPr>
            <w:tcW w:w="1800" w:type="dxa"/>
            <w:gridSpan w:val="2"/>
            <w:tcBorders>
              <w:top w:val="single" w:sz="4" w:space="0" w:color="1F487C"/>
              <w:right w:val="single" w:sz="4" w:space="0" w:color="auto"/>
            </w:tcBorders>
            <w:shd w:val="clear" w:color="auto" w:fill="F2F2F2" w:themeFill="background1" w:themeFillShade="F2"/>
          </w:tcPr>
          <w:p w14:paraId="1D3C8CB8" w14:textId="77777777" w:rsidR="003A7F59" w:rsidRPr="00BD605A" w:rsidRDefault="003A7F59" w:rsidP="00545066">
            <w:pPr>
              <w:pStyle w:val="TableParagraph"/>
              <w:spacing w:before="64" w:line="215" w:lineRule="exact"/>
              <w:jc w:val="center"/>
              <w:rPr>
                <w:b/>
                <w:sz w:val="20"/>
              </w:rPr>
            </w:pPr>
          </w:p>
        </w:tc>
      </w:tr>
    </w:tbl>
    <w:p w14:paraId="12D020C1" w14:textId="77777777" w:rsidR="003A7F59" w:rsidRPr="00D16F7C" w:rsidRDefault="003A7F59" w:rsidP="00311B0B">
      <w:pPr>
        <w:spacing w:before="120" w:after="120" w:line="276" w:lineRule="auto"/>
        <w:rPr>
          <w:rFonts w:ascii="Arial" w:hAnsi="Arial" w:cs="Arial"/>
          <w:sz w:val="22"/>
          <w:szCs w:val="22"/>
          <w:lang w:bidi="en-US"/>
        </w:rPr>
      </w:pPr>
      <w:r w:rsidRPr="00D16F7C">
        <w:rPr>
          <w:rFonts w:ascii="Arial" w:hAnsi="Arial" w:cs="Arial"/>
          <w:sz w:val="22"/>
          <w:szCs w:val="22"/>
          <w:vertAlign w:val="superscript"/>
          <w:lang w:bidi="en-US"/>
        </w:rPr>
        <w:lastRenderedPageBreak/>
        <w:t>1</w:t>
      </w:r>
      <w:r w:rsidRPr="00D16F7C">
        <w:rPr>
          <w:rFonts w:ascii="Arial" w:hAnsi="Arial" w:cs="Arial"/>
          <w:sz w:val="22"/>
          <w:szCs w:val="22"/>
          <w:lang w:bidi="en-US"/>
        </w:rPr>
        <w:t xml:space="preserve"> The Grand (SD), Platte, Kansas, and Osage rivers are not interjurisdictional rivers but are formed by interjurisdictional tributaries.</w:t>
      </w:r>
    </w:p>
    <w:p w14:paraId="55855099" w14:textId="77777777" w:rsidR="003A7F59" w:rsidRPr="00D16F7C" w:rsidRDefault="003A7F59" w:rsidP="00311B0B">
      <w:pPr>
        <w:spacing w:after="120" w:line="276" w:lineRule="auto"/>
        <w:rPr>
          <w:rFonts w:ascii="Arial" w:hAnsi="Arial" w:cs="Arial"/>
          <w:sz w:val="22"/>
          <w:szCs w:val="22"/>
        </w:rPr>
      </w:pPr>
      <w:r w:rsidRPr="00D16F7C">
        <w:rPr>
          <w:rFonts w:ascii="Arial" w:hAnsi="Arial" w:cs="Arial"/>
          <w:sz w:val="22"/>
          <w:szCs w:val="22"/>
          <w:vertAlign w:val="superscript"/>
          <w:lang w:bidi="en-US"/>
        </w:rPr>
        <w:t>2</w:t>
      </w:r>
      <w:r w:rsidRPr="00D16F7C">
        <w:rPr>
          <w:rFonts w:ascii="Arial" w:hAnsi="Arial" w:cs="Arial"/>
          <w:sz w:val="22"/>
          <w:szCs w:val="22"/>
          <w:lang w:bidi="en-US"/>
        </w:rPr>
        <w:t xml:space="preserve"> The Milk, Marias, Bighorn, Wind, Tongue, and Moreau rivers flow through or border tribal lands.</w:t>
      </w:r>
    </w:p>
    <w:p w14:paraId="7671D82B" w14:textId="77777777" w:rsidR="003A7F59" w:rsidRPr="00D16F7C" w:rsidRDefault="003A7F59" w:rsidP="00311B0B">
      <w:pPr>
        <w:spacing w:line="276" w:lineRule="auto"/>
        <w:rPr>
          <w:rFonts w:ascii="Arial" w:hAnsi="Arial" w:cs="Arial"/>
          <w:sz w:val="22"/>
          <w:szCs w:val="22"/>
        </w:rPr>
      </w:pPr>
      <w:r w:rsidRPr="00D16F7C">
        <w:rPr>
          <w:rFonts w:ascii="Arial" w:hAnsi="Arial" w:cs="Arial"/>
          <w:sz w:val="22"/>
          <w:szCs w:val="22"/>
          <w:vertAlign w:val="superscript"/>
          <w:lang w:bidi="en-US"/>
        </w:rPr>
        <w:t>3</w:t>
      </w:r>
      <w:r w:rsidRPr="00D16F7C">
        <w:rPr>
          <w:rFonts w:ascii="Arial" w:hAnsi="Arial" w:cs="Arial"/>
          <w:sz w:val="22"/>
          <w:szCs w:val="22"/>
          <w:lang w:bidi="en-US"/>
        </w:rPr>
        <w:t xml:space="preserve"> AB = Alberta Canada, SK = Saskatchewan</w:t>
      </w:r>
    </w:p>
    <w:p w14:paraId="087EDA9E" w14:textId="77777777" w:rsidR="003A7F59" w:rsidRPr="00D16F7C" w:rsidRDefault="003A7F59" w:rsidP="00311B0B">
      <w:pPr>
        <w:spacing w:line="276" w:lineRule="auto"/>
        <w:rPr>
          <w:rFonts w:ascii="Arial" w:hAnsi="Arial" w:cs="Arial"/>
          <w:sz w:val="22"/>
          <w:szCs w:val="22"/>
        </w:rPr>
      </w:pPr>
    </w:p>
    <w:p w14:paraId="05958F95" w14:textId="77777777" w:rsidR="003A7F59" w:rsidRPr="00D16F7C" w:rsidRDefault="003A7F59" w:rsidP="00311B0B">
      <w:pPr>
        <w:rPr>
          <w:rFonts w:ascii="Arial" w:hAnsi="Arial" w:cs="Arial"/>
          <w:iCs/>
          <w:sz w:val="22"/>
          <w:szCs w:val="22"/>
        </w:rPr>
      </w:pPr>
    </w:p>
    <w:p w14:paraId="55B1F2BC" w14:textId="77777777" w:rsidR="003A7F59" w:rsidRPr="00D16F7C" w:rsidRDefault="003A7F59" w:rsidP="001C7BE7">
      <w:pPr>
        <w:spacing w:after="120" w:line="276" w:lineRule="auto"/>
        <w:ind w:left="1350" w:right="1080"/>
        <w:rPr>
          <w:rFonts w:ascii="Arial" w:hAnsi="Arial" w:cs="Arial"/>
          <w:iCs/>
          <w:sz w:val="22"/>
          <w:szCs w:val="22"/>
        </w:rPr>
      </w:pPr>
      <w:r w:rsidRPr="00D16F7C">
        <w:rPr>
          <w:rFonts w:ascii="Arial" w:hAnsi="Arial" w:cs="Arial"/>
          <w:iCs/>
          <w:sz w:val="22"/>
          <w:szCs w:val="22"/>
        </w:rPr>
        <w:t>Table 7. Select ecological and economic statistics for the Missouri River Sub-basin.</w:t>
      </w:r>
    </w:p>
    <w:tbl>
      <w:tblPr>
        <w:tblW w:w="7216" w:type="dxa"/>
        <w:tblInd w:w="13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CellMar>
          <w:top w:w="29" w:type="dxa"/>
          <w:left w:w="29" w:type="dxa"/>
          <w:bottom w:w="29" w:type="dxa"/>
          <w:right w:w="29" w:type="dxa"/>
        </w:tblCellMar>
        <w:tblLook w:val="01E0" w:firstRow="1" w:lastRow="1" w:firstColumn="1" w:lastColumn="1" w:noHBand="0" w:noVBand="0"/>
      </w:tblPr>
      <w:tblGrid>
        <w:gridCol w:w="5776"/>
        <w:gridCol w:w="1440"/>
      </w:tblGrid>
      <w:tr w:rsidR="003A7F59" w:rsidRPr="00BD605A" w14:paraId="4A5A510E" w14:textId="77777777" w:rsidTr="004D0FF8">
        <w:trPr>
          <w:trHeight w:hRule="exact" w:val="360"/>
        </w:trPr>
        <w:tc>
          <w:tcPr>
            <w:tcW w:w="7216" w:type="dxa"/>
            <w:gridSpan w:val="2"/>
            <w:tcBorders>
              <w:top w:val="single" w:sz="4" w:space="0" w:color="auto"/>
              <w:left w:val="single" w:sz="4" w:space="0" w:color="auto"/>
              <w:bottom w:val="nil"/>
              <w:right w:val="single" w:sz="4" w:space="0" w:color="auto"/>
            </w:tcBorders>
            <w:shd w:val="clear" w:color="auto" w:fill="000000" w:themeFill="text1"/>
            <w:vAlign w:val="center"/>
          </w:tcPr>
          <w:p w14:paraId="26BA0B90" w14:textId="77777777" w:rsidR="003A7F59" w:rsidRPr="00BD605A" w:rsidRDefault="003A7F59" w:rsidP="00F6033D">
            <w:pPr>
              <w:pStyle w:val="TableParagraph"/>
              <w:spacing w:line="276" w:lineRule="auto"/>
              <w:ind w:left="0"/>
              <w:jc w:val="center"/>
              <w:rPr>
                <w:b/>
                <w:color w:val="FFFFFF" w:themeColor="background1"/>
                <w:szCs w:val="24"/>
              </w:rPr>
            </w:pPr>
            <w:r w:rsidRPr="00BD605A">
              <w:rPr>
                <w:b/>
                <w:color w:val="FFFFFF" w:themeColor="background1"/>
                <w:szCs w:val="24"/>
              </w:rPr>
              <w:t>Missouri River Sub-basin</w:t>
            </w:r>
          </w:p>
        </w:tc>
      </w:tr>
      <w:tr w:rsidR="003A7F59" w:rsidRPr="00BD605A" w14:paraId="65935953" w14:textId="77777777" w:rsidTr="004D0FF8">
        <w:trPr>
          <w:trHeight w:hRule="exact" w:val="360"/>
        </w:trPr>
        <w:tc>
          <w:tcPr>
            <w:tcW w:w="5776" w:type="dxa"/>
            <w:tcBorders>
              <w:top w:val="nil"/>
              <w:left w:val="single" w:sz="4" w:space="0" w:color="auto"/>
              <w:bottom w:val="single" w:sz="4" w:space="0" w:color="auto"/>
              <w:right w:val="single" w:sz="8" w:space="0" w:color="000000"/>
            </w:tcBorders>
            <w:vAlign w:val="center"/>
          </w:tcPr>
          <w:p w14:paraId="05E45357" w14:textId="77777777" w:rsidR="003A7F59" w:rsidRPr="00BD605A" w:rsidRDefault="003A7F59" w:rsidP="00F6033D">
            <w:pPr>
              <w:pStyle w:val="TableParagraph"/>
              <w:spacing w:line="276" w:lineRule="auto"/>
              <w:ind w:left="552" w:right="516"/>
              <w:jc w:val="center"/>
              <w:rPr>
                <w:szCs w:val="24"/>
              </w:rPr>
            </w:pPr>
            <w:r w:rsidRPr="00BD605A">
              <w:rPr>
                <w:szCs w:val="24"/>
              </w:rPr>
              <w:t>Watershed (square miles)</w:t>
            </w:r>
          </w:p>
        </w:tc>
        <w:tc>
          <w:tcPr>
            <w:tcW w:w="1440" w:type="dxa"/>
            <w:tcBorders>
              <w:top w:val="nil"/>
              <w:left w:val="single" w:sz="8" w:space="0" w:color="000000"/>
              <w:bottom w:val="single" w:sz="4" w:space="0" w:color="auto"/>
              <w:right w:val="single" w:sz="4" w:space="0" w:color="auto"/>
            </w:tcBorders>
            <w:vAlign w:val="center"/>
          </w:tcPr>
          <w:p w14:paraId="235DEE80" w14:textId="77777777" w:rsidR="003A7F59" w:rsidRPr="00BD605A" w:rsidRDefault="003A7F59" w:rsidP="00F6033D">
            <w:pPr>
              <w:pStyle w:val="TableParagraph"/>
              <w:spacing w:line="276" w:lineRule="auto"/>
              <w:ind w:left="0" w:right="24"/>
              <w:jc w:val="center"/>
              <w:rPr>
                <w:szCs w:val="24"/>
              </w:rPr>
            </w:pPr>
            <w:r w:rsidRPr="00BD605A">
              <w:rPr>
                <w:szCs w:val="24"/>
              </w:rPr>
              <w:t>520,900</w:t>
            </w:r>
          </w:p>
        </w:tc>
      </w:tr>
      <w:tr w:rsidR="003A7F59" w:rsidRPr="00BD605A" w14:paraId="6534E721" w14:textId="77777777" w:rsidTr="004D0FF8">
        <w:trPr>
          <w:trHeight w:hRule="exact" w:val="360"/>
        </w:trPr>
        <w:tc>
          <w:tcPr>
            <w:tcW w:w="5776" w:type="dxa"/>
            <w:tcBorders>
              <w:top w:val="single" w:sz="4" w:space="0" w:color="auto"/>
              <w:left w:val="single" w:sz="4" w:space="0" w:color="auto"/>
              <w:bottom w:val="single" w:sz="8" w:space="0" w:color="000000"/>
              <w:right w:val="single" w:sz="8" w:space="0" w:color="000000"/>
            </w:tcBorders>
            <w:vAlign w:val="center"/>
          </w:tcPr>
          <w:p w14:paraId="60D6A12A" w14:textId="77777777" w:rsidR="003A7F59" w:rsidRPr="00BD605A" w:rsidRDefault="003A7F59" w:rsidP="00F6033D">
            <w:pPr>
              <w:pStyle w:val="TableParagraph"/>
              <w:spacing w:line="276" w:lineRule="auto"/>
              <w:ind w:left="550" w:right="519"/>
              <w:jc w:val="center"/>
              <w:rPr>
                <w:szCs w:val="24"/>
              </w:rPr>
            </w:pPr>
            <w:r w:rsidRPr="00BD605A">
              <w:rPr>
                <w:szCs w:val="24"/>
              </w:rPr>
              <w:t>Number of Interjurisdictional Rivers</w:t>
            </w:r>
          </w:p>
        </w:tc>
        <w:tc>
          <w:tcPr>
            <w:tcW w:w="1440" w:type="dxa"/>
            <w:tcBorders>
              <w:top w:val="single" w:sz="4" w:space="0" w:color="auto"/>
              <w:left w:val="single" w:sz="8" w:space="0" w:color="000000"/>
              <w:bottom w:val="single" w:sz="8" w:space="0" w:color="000000"/>
              <w:right w:val="single" w:sz="4" w:space="0" w:color="auto"/>
            </w:tcBorders>
            <w:vAlign w:val="center"/>
          </w:tcPr>
          <w:p w14:paraId="24F1A432" w14:textId="77777777" w:rsidR="003A7F59" w:rsidRPr="00BD605A" w:rsidRDefault="003A7F59" w:rsidP="00F6033D">
            <w:pPr>
              <w:pStyle w:val="TableParagraph"/>
              <w:spacing w:line="276" w:lineRule="auto"/>
              <w:ind w:left="0" w:right="24"/>
              <w:jc w:val="center"/>
              <w:rPr>
                <w:szCs w:val="24"/>
              </w:rPr>
            </w:pPr>
            <w:r w:rsidRPr="00BD605A">
              <w:rPr>
                <w:szCs w:val="24"/>
              </w:rPr>
              <w:t>29</w:t>
            </w:r>
          </w:p>
        </w:tc>
      </w:tr>
      <w:tr w:rsidR="003A7F59" w:rsidRPr="00BD605A" w14:paraId="63094270" w14:textId="77777777" w:rsidTr="004D0FF8">
        <w:trPr>
          <w:trHeight w:hRule="exact" w:val="360"/>
        </w:trPr>
        <w:tc>
          <w:tcPr>
            <w:tcW w:w="5776" w:type="dxa"/>
            <w:tcBorders>
              <w:top w:val="single" w:sz="8" w:space="0" w:color="000000"/>
              <w:left w:val="single" w:sz="4" w:space="0" w:color="auto"/>
              <w:bottom w:val="single" w:sz="8" w:space="0" w:color="000000"/>
              <w:right w:val="single" w:sz="8" w:space="0" w:color="000000"/>
            </w:tcBorders>
            <w:vAlign w:val="center"/>
          </w:tcPr>
          <w:p w14:paraId="3993DC71" w14:textId="77777777" w:rsidR="003A7F59" w:rsidRPr="00BD605A" w:rsidRDefault="003A7F59" w:rsidP="00F6033D">
            <w:pPr>
              <w:pStyle w:val="TableParagraph"/>
              <w:spacing w:line="276" w:lineRule="auto"/>
              <w:ind w:left="552" w:right="519"/>
              <w:jc w:val="center"/>
              <w:rPr>
                <w:szCs w:val="24"/>
              </w:rPr>
            </w:pPr>
            <w:r w:rsidRPr="00BD605A">
              <w:rPr>
                <w:szCs w:val="24"/>
              </w:rPr>
              <w:t>Number of States in sub-basin</w:t>
            </w:r>
          </w:p>
        </w:tc>
        <w:tc>
          <w:tcPr>
            <w:tcW w:w="1440" w:type="dxa"/>
            <w:tcBorders>
              <w:top w:val="single" w:sz="8" w:space="0" w:color="000000"/>
              <w:left w:val="single" w:sz="8" w:space="0" w:color="000000"/>
              <w:bottom w:val="single" w:sz="8" w:space="0" w:color="000000"/>
              <w:right w:val="single" w:sz="4" w:space="0" w:color="auto"/>
            </w:tcBorders>
            <w:vAlign w:val="center"/>
          </w:tcPr>
          <w:p w14:paraId="787CB3C3" w14:textId="77777777" w:rsidR="003A7F59" w:rsidRPr="00BD605A" w:rsidRDefault="003A7F59" w:rsidP="00F6033D">
            <w:pPr>
              <w:pStyle w:val="TableParagraph"/>
              <w:spacing w:line="276" w:lineRule="auto"/>
              <w:ind w:left="0" w:right="24"/>
              <w:jc w:val="center"/>
              <w:rPr>
                <w:szCs w:val="24"/>
              </w:rPr>
            </w:pPr>
            <w:r w:rsidRPr="00BD605A">
              <w:rPr>
                <w:szCs w:val="24"/>
              </w:rPr>
              <w:t>10</w:t>
            </w:r>
          </w:p>
        </w:tc>
      </w:tr>
      <w:tr w:rsidR="003A7F59" w:rsidRPr="00BD605A" w14:paraId="24458459" w14:textId="77777777" w:rsidTr="004D0FF8">
        <w:trPr>
          <w:trHeight w:hRule="exact" w:val="360"/>
        </w:trPr>
        <w:tc>
          <w:tcPr>
            <w:tcW w:w="5776" w:type="dxa"/>
            <w:tcBorders>
              <w:top w:val="single" w:sz="8" w:space="0" w:color="000000"/>
              <w:left w:val="single" w:sz="4" w:space="0" w:color="auto"/>
              <w:bottom w:val="single" w:sz="8" w:space="0" w:color="000000"/>
              <w:right w:val="single" w:sz="8" w:space="0" w:color="000000"/>
            </w:tcBorders>
            <w:vAlign w:val="center"/>
          </w:tcPr>
          <w:p w14:paraId="7546B39A" w14:textId="77777777" w:rsidR="003A7F59" w:rsidRPr="00BD605A" w:rsidRDefault="003A7F59" w:rsidP="00F6033D">
            <w:pPr>
              <w:pStyle w:val="TableParagraph"/>
              <w:spacing w:line="276" w:lineRule="auto"/>
              <w:ind w:left="549" w:right="519"/>
              <w:jc w:val="center"/>
              <w:rPr>
                <w:szCs w:val="24"/>
              </w:rPr>
            </w:pPr>
            <w:r w:rsidRPr="00BD605A">
              <w:rPr>
                <w:szCs w:val="24"/>
              </w:rPr>
              <w:t>Number of Fish/Mussel Species</w:t>
            </w:r>
          </w:p>
        </w:tc>
        <w:tc>
          <w:tcPr>
            <w:tcW w:w="1440" w:type="dxa"/>
            <w:tcBorders>
              <w:top w:val="single" w:sz="8" w:space="0" w:color="000000"/>
              <w:left w:val="single" w:sz="8" w:space="0" w:color="000000"/>
              <w:bottom w:val="single" w:sz="8" w:space="0" w:color="000000"/>
              <w:right w:val="single" w:sz="4" w:space="0" w:color="auto"/>
            </w:tcBorders>
            <w:vAlign w:val="center"/>
          </w:tcPr>
          <w:p w14:paraId="346510E2" w14:textId="77777777" w:rsidR="003A7F59" w:rsidRPr="00BD605A" w:rsidRDefault="003A7F59" w:rsidP="00F6033D">
            <w:pPr>
              <w:pStyle w:val="TableParagraph"/>
              <w:spacing w:line="276" w:lineRule="auto"/>
              <w:ind w:left="0" w:right="24"/>
              <w:jc w:val="center"/>
              <w:rPr>
                <w:szCs w:val="24"/>
              </w:rPr>
            </w:pPr>
            <w:r w:rsidRPr="00BD605A">
              <w:rPr>
                <w:w w:val="95"/>
                <w:szCs w:val="24"/>
              </w:rPr>
              <w:t>166/44</w:t>
            </w:r>
          </w:p>
        </w:tc>
      </w:tr>
      <w:tr w:rsidR="003A7F59" w:rsidRPr="00BD605A" w14:paraId="17112194" w14:textId="77777777" w:rsidTr="004D0FF8">
        <w:trPr>
          <w:trHeight w:hRule="exact" w:val="360"/>
        </w:trPr>
        <w:tc>
          <w:tcPr>
            <w:tcW w:w="5776" w:type="dxa"/>
            <w:tcBorders>
              <w:top w:val="single" w:sz="8" w:space="0" w:color="000000"/>
              <w:left w:val="single" w:sz="4" w:space="0" w:color="auto"/>
              <w:bottom w:val="single" w:sz="8" w:space="0" w:color="000000"/>
              <w:right w:val="single" w:sz="8" w:space="0" w:color="000000"/>
            </w:tcBorders>
            <w:vAlign w:val="center"/>
          </w:tcPr>
          <w:p w14:paraId="19F3006F" w14:textId="77777777" w:rsidR="003A7F59" w:rsidRPr="00BD605A" w:rsidRDefault="003A7F59" w:rsidP="00F6033D">
            <w:pPr>
              <w:pStyle w:val="TableParagraph"/>
              <w:spacing w:line="276" w:lineRule="auto"/>
              <w:ind w:left="551" w:right="519"/>
              <w:jc w:val="center"/>
              <w:rPr>
                <w:szCs w:val="24"/>
              </w:rPr>
            </w:pPr>
            <w:r w:rsidRPr="00BD605A">
              <w:rPr>
                <w:szCs w:val="24"/>
              </w:rPr>
              <w:t>Endangered Fish/Mussel Species</w:t>
            </w:r>
          </w:p>
        </w:tc>
        <w:tc>
          <w:tcPr>
            <w:tcW w:w="1440" w:type="dxa"/>
            <w:tcBorders>
              <w:top w:val="single" w:sz="8" w:space="0" w:color="000000"/>
              <w:left w:val="single" w:sz="8" w:space="0" w:color="000000"/>
              <w:bottom w:val="single" w:sz="8" w:space="0" w:color="000000"/>
              <w:right w:val="single" w:sz="4" w:space="0" w:color="auto"/>
            </w:tcBorders>
            <w:vAlign w:val="center"/>
          </w:tcPr>
          <w:p w14:paraId="1A645B59" w14:textId="77777777" w:rsidR="003A7F59" w:rsidRPr="00BD605A" w:rsidRDefault="003A7F59" w:rsidP="00F6033D">
            <w:pPr>
              <w:pStyle w:val="TableParagraph"/>
              <w:spacing w:line="276" w:lineRule="auto"/>
              <w:ind w:left="0" w:right="24"/>
              <w:jc w:val="center"/>
              <w:rPr>
                <w:szCs w:val="24"/>
              </w:rPr>
            </w:pPr>
            <w:r w:rsidRPr="00BD605A">
              <w:rPr>
                <w:szCs w:val="24"/>
              </w:rPr>
              <w:t>5/2</w:t>
            </w:r>
          </w:p>
        </w:tc>
      </w:tr>
      <w:tr w:rsidR="003A7F59" w:rsidRPr="00BD605A" w14:paraId="4D62175E" w14:textId="77777777" w:rsidTr="004D0FF8">
        <w:trPr>
          <w:trHeight w:hRule="exact" w:val="360"/>
        </w:trPr>
        <w:tc>
          <w:tcPr>
            <w:tcW w:w="5776" w:type="dxa"/>
            <w:tcBorders>
              <w:top w:val="single" w:sz="8" w:space="0" w:color="000000"/>
              <w:left w:val="single" w:sz="4" w:space="0" w:color="auto"/>
              <w:bottom w:val="single" w:sz="8" w:space="0" w:color="000000"/>
              <w:right w:val="single" w:sz="8" w:space="0" w:color="000000"/>
            </w:tcBorders>
            <w:vAlign w:val="center"/>
          </w:tcPr>
          <w:p w14:paraId="0741DFBE" w14:textId="77777777" w:rsidR="003A7F59" w:rsidRPr="00BD605A" w:rsidRDefault="003A7F59" w:rsidP="00F6033D">
            <w:pPr>
              <w:pStyle w:val="TableParagraph"/>
              <w:spacing w:line="276" w:lineRule="auto"/>
              <w:ind w:left="549" w:right="519"/>
              <w:jc w:val="center"/>
              <w:rPr>
                <w:szCs w:val="24"/>
              </w:rPr>
            </w:pPr>
            <w:r w:rsidRPr="00BD605A">
              <w:rPr>
                <w:szCs w:val="24"/>
              </w:rPr>
              <w:t>Recreational Fishery Value (millions)</w:t>
            </w:r>
          </w:p>
        </w:tc>
        <w:tc>
          <w:tcPr>
            <w:tcW w:w="1440" w:type="dxa"/>
            <w:tcBorders>
              <w:top w:val="single" w:sz="8" w:space="0" w:color="000000"/>
              <w:left w:val="single" w:sz="8" w:space="0" w:color="000000"/>
              <w:bottom w:val="single" w:sz="8" w:space="0" w:color="000000"/>
              <w:right w:val="single" w:sz="4" w:space="0" w:color="auto"/>
            </w:tcBorders>
            <w:vAlign w:val="center"/>
          </w:tcPr>
          <w:p w14:paraId="05313F9D" w14:textId="77777777" w:rsidR="003A7F59" w:rsidRPr="00BD605A" w:rsidRDefault="003A7F59" w:rsidP="004D0FF8">
            <w:pPr>
              <w:spacing w:line="276" w:lineRule="auto"/>
              <w:jc w:val="center"/>
              <w:rPr>
                <w:rFonts w:ascii="Arial" w:hAnsi="Arial" w:cs="Arial"/>
              </w:rPr>
            </w:pPr>
            <w:r w:rsidRPr="00BD605A">
              <w:rPr>
                <w:rFonts w:ascii="Arial" w:hAnsi="Arial" w:cs="Arial"/>
              </w:rPr>
              <w:t>$3,011.8</w:t>
            </w:r>
          </w:p>
        </w:tc>
      </w:tr>
      <w:tr w:rsidR="003A7F59" w:rsidRPr="00BD605A" w14:paraId="68AD7688" w14:textId="77777777" w:rsidTr="004D0FF8">
        <w:trPr>
          <w:trHeight w:hRule="exact" w:val="360"/>
        </w:trPr>
        <w:tc>
          <w:tcPr>
            <w:tcW w:w="5776" w:type="dxa"/>
            <w:tcBorders>
              <w:top w:val="single" w:sz="8" w:space="0" w:color="000000"/>
              <w:left w:val="single" w:sz="4" w:space="0" w:color="auto"/>
              <w:bottom w:val="single" w:sz="8" w:space="0" w:color="000000"/>
              <w:right w:val="single" w:sz="8" w:space="0" w:color="000000"/>
            </w:tcBorders>
            <w:vAlign w:val="center"/>
          </w:tcPr>
          <w:p w14:paraId="472746DE" w14:textId="77777777" w:rsidR="003A7F59" w:rsidRPr="00BD605A" w:rsidRDefault="003A7F59" w:rsidP="00F6033D">
            <w:pPr>
              <w:pStyle w:val="TableParagraph"/>
              <w:spacing w:line="276" w:lineRule="auto"/>
              <w:ind w:left="550" w:right="519"/>
              <w:jc w:val="center"/>
              <w:rPr>
                <w:szCs w:val="24"/>
              </w:rPr>
            </w:pPr>
            <w:r w:rsidRPr="00BD605A">
              <w:rPr>
                <w:szCs w:val="24"/>
              </w:rPr>
              <w:t>Commercial Fishery Harvest (lbs.)</w:t>
            </w:r>
          </w:p>
        </w:tc>
        <w:tc>
          <w:tcPr>
            <w:tcW w:w="1440" w:type="dxa"/>
            <w:tcBorders>
              <w:top w:val="single" w:sz="8" w:space="0" w:color="000000"/>
              <w:left w:val="single" w:sz="8" w:space="0" w:color="000000"/>
              <w:bottom w:val="single" w:sz="8" w:space="0" w:color="000000"/>
              <w:right w:val="single" w:sz="4" w:space="0" w:color="auto"/>
            </w:tcBorders>
            <w:vAlign w:val="center"/>
          </w:tcPr>
          <w:p w14:paraId="48D684B2" w14:textId="77777777" w:rsidR="003A7F59" w:rsidRPr="00BD605A" w:rsidRDefault="003A7F59" w:rsidP="00F6033D">
            <w:pPr>
              <w:pStyle w:val="TableParagraph"/>
              <w:spacing w:line="276" w:lineRule="auto"/>
              <w:ind w:left="0" w:right="24"/>
              <w:jc w:val="center"/>
              <w:rPr>
                <w:szCs w:val="24"/>
              </w:rPr>
            </w:pPr>
            <w:r w:rsidRPr="00BD605A">
              <w:rPr>
                <w:szCs w:val="24"/>
              </w:rPr>
              <w:t>157,256</w:t>
            </w:r>
          </w:p>
        </w:tc>
      </w:tr>
      <w:tr w:rsidR="003A7F59" w:rsidRPr="00BD605A" w14:paraId="3ECBCD60" w14:textId="77777777" w:rsidTr="004D0FF8">
        <w:trPr>
          <w:trHeight w:hRule="exact" w:val="360"/>
        </w:trPr>
        <w:tc>
          <w:tcPr>
            <w:tcW w:w="5776" w:type="dxa"/>
            <w:tcBorders>
              <w:top w:val="single" w:sz="8" w:space="0" w:color="000000"/>
              <w:left w:val="single" w:sz="4" w:space="0" w:color="auto"/>
              <w:bottom w:val="single" w:sz="4" w:space="0" w:color="auto"/>
              <w:right w:val="single" w:sz="8" w:space="0" w:color="000000"/>
            </w:tcBorders>
            <w:vAlign w:val="center"/>
          </w:tcPr>
          <w:p w14:paraId="61A91F63" w14:textId="77777777" w:rsidR="003A7F59" w:rsidRPr="00BD605A" w:rsidRDefault="003A7F59" w:rsidP="00F6033D">
            <w:pPr>
              <w:pStyle w:val="TableParagraph"/>
              <w:spacing w:line="276" w:lineRule="auto"/>
              <w:ind w:left="551" w:right="519"/>
              <w:jc w:val="center"/>
              <w:rPr>
                <w:szCs w:val="24"/>
              </w:rPr>
            </w:pPr>
            <w:r w:rsidRPr="00BD605A">
              <w:rPr>
                <w:szCs w:val="24"/>
              </w:rPr>
              <w:t>2016 Commercial Navigation (million tons)</w:t>
            </w:r>
          </w:p>
        </w:tc>
        <w:tc>
          <w:tcPr>
            <w:tcW w:w="1440" w:type="dxa"/>
            <w:tcBorders>
              <w:top w:val="single" w:sz="8" w:space="0" w:color="000000"/>
              <w:left w:val="single" w:sz="8" w:space="0" w:color="000000"/>
              <w:bottom w:val="single" w:sz="4" w:space="0" w:color="auto"/>
              <w:right w:val="single" w:sz="4" w:space="0" w:color="auto"/>
            </w:tcBorders>
            <w:vAlign w:val="center"/>
          </w:tcPr>
          <w:p w14:paraId="30260CF5" w14:textId="77777777" w:rsidR="003A7F59" w:rsidRPr="00BD605A" w:rsidRDefault="003A7F59" w:rsidP="00F6033D">
            <w:pPr>
              <w:pStyle w:val="TableParagraph"/>
              <w:spacing w:line="276" w:lineRule="auto"/>
              <w:ind w:left="0" w:right="24"/>
              <w:jc w:val="center"/>
              <w:rPr>
                <w:szCs w:val="24"/>
              </w:rPr>
            </w:pPr>
            <w:r w:rsidRPr="00BD605A">
              <w:rPr>
                <w:w w:val="95"/>
                <w:szCs w:val="24"/>
              </w:rPr>
              <w:t>4.66</w:t>
            </w:r>
          </w:p>
        </w:tc>
      </w:tr>
    </w:tbl>
    <w:p w14:paraId="2B92A276" w14:textId="77777777" w:rsidR="003A7F59" w:rsidRPr="00BD605A" w:rsidRDefault="003A7F59" w:rsidP="000819CB">
      <w:pPr>
        <w:tabs>
          <w:tab w:val="left" w:pos="5520"/>
        </w:tabs>
        <w:spacing w:line="276" w:lineRule="auto"/>
        <w:rPr>
          <w:rFonts w:ascii="Arial" w:hAnsi="Arial" w:cs="Arial"/>
        </w:rPr>
      </w:pPr>
    </w:p>
    <w:p w14:paraId="336F4064" w14:textId="77777777" w:rsidR="003A7F59" w:rsidRPr="00BD605A" w:rsidRDefault="003A7F59" w:rsidP="00706073">
      <w:pPr>
        <w:tabs>
          <w:tab w:val="left" w:pos="5520"/>
        </w:tabs>
        <w:spacing w:line="276" w:lineRule="auto"/>
        <w:rPr>
          <w:rFonts w:ascii="Arial" w:hAnsi="Arial" w:cs="Arial"/>
        </w:rPr>
        <w:sectPr w:rsidR="003A7F59" w:rsidRPr="00BD605A" w:rsidSect="005D5D01">
          <w:headerReference w:type="default" r:id="rId150"/>
          <w:footerReference w:type="default" r:id="rId151"/>
          <w:headerReference w:type="first" r:id="rId152"/>
          <w:pgSz w:w="12240" w:h="15840"/>
          <w:pgMar w:top="1440" w:right="1440" w:bottom="1440" w:left="1440" w:header="721" w:footer="720" w:gutter="0"/>
          <w:cols w:space="720"/>
          <w:titlePg/>
          <w:docGrid w:linePitch="299"/>
        </w:sectPr>
      </w:pPr>
    </w:p>
    <w:p w14:paraId="4E0606A8" w14:textId="77777777" w:rsidR="003A7F59" w:rsidRPr="00BD605A" w:rsidRDefault="003A7F59">
      <w:pPr>
        <w:rPr>
          <w:rFonts w:ascii="Arial" w:hAnsi="Arial" w:cs="Arial"/>
        </w:rPr>
      </w:pPr>
      <w:r w:rsidRPr="00BD605A">
        <w:rPr>
          <w:rFonts w:ascii="Arial" w:hAnsi="Arial" w:cs="Arial"/>
          <w:noProof/>
        </w:rPr>
        <w:lastRenderedPageBreak/>
        <mc:AlternateContent>
          <mc:Choice Requires="wpg">
            <w:drawing>
              <wp:anchor distT="0" distB="0" distL="114300" distR="114300" simplePos="0" relativeHeight="251694080" behindDoc="0" locked="0" layoutInCell="1" allowOverlap="1" wp14:anchorId="14AC99ED" wp14:editId="3C99CDC6">
                <wp:simplePos x="0" y="0"/>
                <wp:positionH relativeFrom="margin">
                  <wp:align>center</wp:align>
                </wp:positionH>
                <wp:positionV relativeFrom="margin">
                  <wp:align>center</wp:align>
                </wp:positionV>
                <wp:extent cx="7315200" cy="5863590"/>
                <wp:effectExtent l="0" t="0" r="19050" b="3810"/>
                <wp:wrapTopAndBottom/>
                <wp:docPr id="63" name="Group 63"/>
                <wp:cNvGraphicFramePr/>
                <a:graphic xmlns:a="http://schemas.openxmlformats.org/drawingml/2006/main">
                  <a:graphicData uri="http://schemas.microsoft.com/office/word/2010/wordprocessingGroup">
                    <wpg:wgp>
                      <wpg:cNvGrpSpPr/>
                      <wpg:grpSpPr>
                        <a:xfrm>
                          <a:off x="0" y="0"/>
                          <a:ext cx="7315200" cy="5863590"/>
                          <a:chOff x="0" y="0"/>
                          <a:chExt cx="7315200" cy="5863590"/>
                        </a:xfrm>
                      </wpg:grpSpPr>
                      <wpg:grpSp>
                        <wpg:cNvPr id="378" name="Group 37"/>
                        <wpg:cNvGrpSpPr>
                          <a:grpSpLocks noChangeAspect="1"/>
                        </wpg:cNvGrpSpPr>
                        <wpg:grpSpPr bwMode="auto">
                          <a:xfrm>
                            <a:off x="0" y="0"/>
                            <a:ext cx="7315200" cy="5660136"/>
                            <a:chOff x="2310" y="270"/>
                            <a:chExt cx="11211" cy="8670"/>
                          </a:xfrm>
                        </wpg:grpSpPr>
                        <wps:wsp>
                          <wps:cNvPr id="379" name="AutoShape 44"/>
                          <wps:cNvSpPr>
                            <a:spLocks/>
                          </wps:cNvSpPr>
                          <wps:spPr bwMode="auto">
                            <a:xfrm>
                              <a:off x="3832" y="5691"/>
                              <a:ext cx="2786" cy="2792"/>
                            </a:xfrm>
                            <a:custGeom>
                              <a:avLst/>
                              <a:gdLst>
                                <a:gd name="T0" fmla="+- 0 4619 3832"/>
                                <a:gd name="T1" fmla="*/ T0 w 2786"/>
                                <a:gd name="T2" fmla="+- 0 5698 5691"/>
                                <a:gd name="T3" fmla="*/ 5698 h 2792"/>
                                <a:gd name="T4" fmla="+- 0 4474 3832"/>
                                <a:gd name="T5" fmla="*/ T4 w 2786"/>
                                <a:gd name="T6" fmla="+- 0 5732 5691"/>
                                <a:gd name="T7" fmla="*/ 5732 h 2792"/>
                                <a:gd name="T8" fmla="+- 0 4347 3832"/>
                                <a:gd name="T9" fmla="*/ T8 w 2786"/>
                                <a:gd name="T10" fmla="+- 0 5794 5691"/>
                                <a:gd name="T11" fmla="*/ 5794 h 2792"/>
                                <a:gd name="T12" fmla="+- 0 4224 3832"/>
                                <a:gd name="T13" fmla="*/ T12 w 2786"/>
                                <a:gd name="T14" fmla="+- 0 5885 5691"/>
                                <a:gd name="T15" fmla="*/ 5885 h 2792"/>
                                <a:gd name="T16" fmla="+- 0 3853 3832"/>
                                <a:gd name="T17" fmla="*/ T16 w 2786"/>
                                <a:gd name="T18" fmla="+- 0 6252 5691"/>
                                <a:gd name="T19" fmla="*/ 6252 h 2792"/>
                                <a:gd name="T20" fmla="+- 0 3836 3832"/>
                                <a:gd name="T21" fmla="*/ T20 w 2786"/>
                                <a:gd name="T22" fmla="+- 0 6282 5691"/>
                                <a:gd name="T23" fmla="*/ 6282 h 2792"/>
                                <a:gd name="T24" fmla="+- 0 3833 3832"/>
                                <a:gd name="T25" fmla="*/ T24 w 2786"/>
                                <a:gd name="T26" fmla="+- 0 6323 5691"/>
                                <a:gd name="T27" fmla="*/ 6323 h 2792"/>
                                <a:gd name="T28" fmla="+- 0 3854 3832"/>
                                <a:gd name="T29" fmla="*/ T28 w 2786"/>
                                <a:gd name="T30" fmla="+- 0 6377 5691"/>
                                <a:gd name="T31" fmla="*/ 6377 h 2792"/>
                                <a:gd name="T32" fmla="+- 0 3905 3832"/>
                                <a:gd name="T33" fmla="*/ T32 w 2786"/>
                                <a:gd name="T34" fmla="+- 0 6439 5691"/>
                                <a:gd name="T35" fmla="*/ 6439 h 2792"/>
                                <a:gd name="T36" fmla="+- 0 5909 3832"/>
                                <a:gd name="T37" fmla="*/ T36 w 2786"/>
                                <a:gd name="T38" fmla="+- 0 8440 5691"/>
                                <a:gd name="T39" fmla="*/ 8440 h 2792"/>
                                <a:gd name="T40" fmla="+- 0 5966 3832"/>
                                <a:gd name="T41" fmla="*/ T40 w 2786"/>
                                <a:gd name="T42" fmla="+- 0 8475 5691"/>
                                <a:gd name="T43" fmla="*/ 8475 h 2792"/>
                                <a:gd name="T44" fmla="+- 0 6014 3832"/>
                                <a:gd name="T45" fmla="*/ T44 w 2786"/>
                                <a:gd name="T46" fmla="+- 0 8483 5691"/>
                                <a:gd name="T47" fmla="*/ 8483 h 2792"/>
                                <a:gd name="T48" fmla="+- 0 6051 3832"/>
                                <a:gd name="T49" fmla="*/ T48 w 2786"/>
                                <a:gd name="T50" fmla="+- 0 8473 5691"/>
                                <a:gd name="T51" fmla="*/ 8473 h 2792"/>
                                <a:gd name="T52" fmla="+- 0 6355 3832"/>
                                <a:gd name="T53" fmla="*/ T52 w 2786"/>
                                <a:gd name="T54" fmla="+- 0 8172 5691"/>
                                <a:gd name="T55" fmla="*/ 8172 h 2792"/>
                                <a:gd name="T56" fmla="+- 0 6419 3832"/>
                                <a:gd name="T57" fmla="*/ T56 w 2786"/>
                                <a:gd name="T58" fmla="+- 0 8102 5691"/>
                                <a:gd name="T59" fmla="*/ 8102 h 2792"/>
                                <a:gd name="T60" fmla="+- 0 4212 3832"/>
                                <a:gd name="T61" fmla="*/ T60 w 2786"/>
                                <a:gd name="T62" fmla="+- 0 6382 5691"/>
                                <a:gd name="T63" fmla="*/ 6382 h 2792"/>
                                <a:gd name="T64" fmla="+- 0 4469 3832"/>
                                <a:gd name="T65" fmla="*/ T64 w 2786"/>
                                <a:gd name="T66" fmla="+- 0 6132 5691"/>
                                <a:gd name="T67" fmla="*/ 6132 h 2792"/>
                                <a:gd name="T68" fmla="+- 0 4617 3832"/>
                                <a:gd name="T69" fmla="*/ T68 w 2786"/>
                                <a:gd name="T70" fmla="+- 0 6047 5691"/>
                                <a:gd name="T71" fmla="*/ 6047 h 2792"/>
                                <a:gd name="T72" fmla="+- 0 4772 3832"/>
                                <a:gd name="T73" fmla="*/ T72 w 2786"/>
                                <a:gd name="T74" fmla="+- 0 6018 5691"/>
                                <a:gd name="T75" fmla="*/ 6018 h 2792"/>
                                <a:gd name="T76" fmla="+- 0 5545 3832"/>
                                <a:gd name="T77" fmla="*/ T76 w 2786"/>
                                <a:gd name="T78" fmla="+- 0 6015 5691"/>
                                <a:gd name="T79" fmla="*/ 6015 h 2792"/>
                                <a:gd name="T80" fmla="+- 0 5424 3832"/>
                                <a:gd name="T81" fmla="*/ T80 w 2786"/>
                                <a:gd name="T82" fmla="+- 0 5932 5691"/>
                                <a:gd name="T83" fmla="*/ 5932 h 2792"/>
                                <a:gd name="T84" fmla="+- 0 5266 3832"/>
                                <a:gd name="T85" fmla="*/ T84 w 2786"/>
                                <a:gd name="T86" fmla="+- 0 5840 5691"/>
                                <a:gd name="T87" fmla="*/ 5840 h 2792"/>
                                <a:gd name="T88" fmla="+- 0 5110 3832"/>
                                <a:gd name="T89" fmla="*/ T88 w 2786"/>
                                <a:gd name="T90" fmla="+- 0 5769 5691"/>
                                <a:gd name="T91" fmla="*/ 5769 h 2792"/>
                                <a:gd name="T92" fmla="+- 0 4959 3832"/>
                                <a:gd name="T93" fmla="*/ T92 w 2786"/>
                                <a:gd name="T94" fmla="+- 0 5720 5691"/>
                                <a:gd name="T95" fmla="*/ 5720 h 2792"/>
                                <a:gd name="T96" fmla="+- 0 4785 3832"/>
                                <a:gd name="T97" fmla="*/ T96 w 2786"/>
                                <a:gd name="T98" fmla="+- 0 5692 5691"/>
                                <a:gd name="T99" fmla="*/ 5692 h 2792"/>
                                <a:gd name="T100" fmla="+- 0 5549 3832"/>
                                <a:gd name="T101" fmla="*/ T100 w 2786"/>
                                <a:gd name="T102" fmla="+- 0 6018 5691"/>
                                <a:gd name="T103" fmla="*/ 6018 h 2792"/>
                                <a:gd name="T104" fmla="+- 0 4852 3832"/>
                                <a:gd name="T105" fmla="*/ T104 w 2786"/>
                                <a:gd name="T106" fmla="+- 0 6020 5691"/>
                                <a:gd name="T107" fmla="*/ 6020 h 2792"/>
                                <a:gd name="T108" fmla="+- 0 5019 3832"/>
                                <a:gd name="T109" fmla="*/ T108 w 2786"/>
                                <a:gd name="T110" fmla="+- 0 6053 5691"/>
                                <a:gd name="T111" fmla="*/ 6053 h 2792"/>
                                <a:gd name="T112" fmla="+- 0 5158 3832"/>
                                <a:gd name="T113" fmla="*/ T112 w 2786"/>
                                <a:gd name="T114" fmla="+- 0 6108 5691"/>
                                <a:gd name="T115" fmla="*/ 6108 h 2792"/>
                                <a:gd name="T116" fmla="+- 0 5300 3832"/>
                                <a:gd name="T117" fmla="*/ T116 w 2786"/>
                                <a:gd name="T118" fmla="+- 0 6186 5691"/>
                                <a:gd name="T119" fmla="*/ 6186 h 2792"/>
                                <a:gd name="T120" fmla="+- 0 5433 3832"/>
                                <a:gd name="T121" fmla="*/ T120 w 2786"/>
                                <a:gd name="T122" fmla="+- 0 6278 5691"/>
                                <a:gd name="T123" fmla="*/ 6278 h 2792"/>
                                <a:gd name="T124" fmla="+- 0 5554 3832"/>
                                <a:gd name="T125" fmla="*/ T124 w 2786"/>
                                <a:gd name="T126" fmla="+- 0 6375 5691"/>
                                <a:gd name="T127" fmla="*/ 6375 h 2792"/>
                                <a:gd name="T128" fmla="+- 0 5674 3832"/>
                                <a:gd name="T129" fmla="*/ T128 w 2786"/>
                                <a:gd name="T130" fmla="+- 0 6483 5691"/>
                                <a:gd name="T131" fmla="*/ 6483 h 2792"/>
                                <a:gd name="T132" fmla="+- 0 5797 3832"/>
                                <a:gd name="T133" fmla="*/ T132 w 2786"/>
                                <a:gd name="T134" fmla="+- 0 6605 5691"/>
                                <a:gd name="T135" fmla="*/ 6605 h 2792"/>
                                <a:gd name="T136" fmla="+- 0 5911 3832"/>
                                <a:gd name="T137" fmla="*/ T136 w 2786"/>
                                <a:gd name="T138" fmla="+- 0 6728 5691"/>
                                <a:gd name="T139" fmla="*/ 6728 h 2792"/>
                                <a:gd name="T140" fmla="+- 0 6010 3832"/>
                                <a:gd name="T141" fmla="*/ T140 w 2786"/>
                                <a:gd name="T142" fmla="+- 0 6847 5691"/>
                                <a:gd name="T143" fmla="*/ 6847 h 2792"/>
                                <a:gd name="T144" fmla="+- 0 6094 3832"/>
                                <a:gd name="T145" fmla="*/ T144 w 2786"/>
                                <a:gd name="T146" fmla="+- 0 6960 5691"/>
                                <a:gd name="T147" fmla="*/ 6960 h 2792"/>
                                <a:gd name="T148" fmla="+- 0 6188 3832"/>
                                <a:gd name="T149" fmla="*/ T148 w 2786"/>
                                <a:gd name="T150" fmla="+- 0 7113 5691"/>
                                <a:gd name="T151" fmla="*/ 7113 h 2792"/>
                                <a:gd name="T152" fmla="+- 0 6254 3832"/>
                                <a:gd name="T153" fmla="*/ T152 w 2786"/>
                                <a:gd name="T154" fmla="+- 0 7258 5691"/>
                                <a:gd name="T155" fmla="*/ 7258 h 2792"/>
                                <a:gd name="T156" fmla="+- 0 6297 3832"/>
                                <a:gd name="T157" fmla="*/ T156 w 2786"/>
                                <a:gd name="T158" fmla="+- 0 7410 5691"/>
                                <a:gd name="T159" fmla="*/ 7410 h 2792"/>
                                <a:gd name="T160" fmla="+- 0 6302 3832"/>
                                <a:gd name="T161" fmla="*/ T160 w 2786"/>
                                <a:gd name="T162" fmla="+- 0 7566 5691"/>
                                <a:gd name="T163" fmla="*/ 7566 h 2792"/>
                                <a:gd name="T164" fmla="+- 0 6265 3832"/>
                                <a:gd name="T165" fmla="*/ T164 w 2786"/>
                                <a:gd name="T166" fmla="+- 0 7711 5691"/>
                                <a:gd name="T167" fmla="*/ 7711 h 2792"/>
                                <a:gd name="T168" fmla="+- 0 6181 3832"/>
                                <a:gd name="T169" fmla="*/ T168 w 2786"/>
                                <a:gd name="T170" fmla="+- 0 7848 5691"/>
                                <a:gd name="T171" fmla="*/ 7848 h 2792"/>
                                <a:gd name="T172" fmla="+- 0 5933 3832"/>
                                <a:gd name="T173" fmla="*/ T172 w 2786"/>
                                <a:gd name="T174" fmla="+- 0 8102 5691"/>
                                <a:gd name="T175" fmla="*/ 8102 h 2792"/>
                                <a:gd name="T176" fmla="+- 0 6459 3832"/>
                                <a:gd name="T177" fmla="*/ T176 w 2786"/>
                                <a:gd name="T178" fmla="+- 0 8052 5691"/>
                                <a:gd name="T179" fmla="*/ 8052 h 2792"/>
                                <a:gd name="T180" fmla="+- 0 6537 3832"/>
                                <a:gd name="T181" fmla="*/ T180 w 2786"/>
                                <a:gd name="T182" fmla="+- 0 7928 5691"/>
                                <a:gd name="T183" fmla="*/ 7928 h 2792"/>
                                <a:gd name="T184" fmla="+- 0 6588 3832"/>
                                <a:gd name="T185" fmla="*/ T184 w 2786"/>
                                <a:gd name="T186" fmla="+- 0 7799 5691"/>
                                <a:gd name="T187" fmla="*/ 7799 h 2792"/>
                                <a:gd name="T188" fmla="+- 0 6617 3832"/>
                                <a:gd name="T189" fmla="*/ T188 w 2786"/>
                                <a:gd name="T190" fmla="+- 0 7635 5691"/>
                                <a:gd name="T191" fmla="*/ 7635 h 2792"/>
                                <a:gd name="T192" fmla="+- 0 6609 3832"/>
                                <a:gd name="T193" fmla="*/ T192 w 2786"/>
                                <a:gd name="T194" fmla="+- 0 7461 5691"/>
                                <a:gd name="T195" fmla="*/ 7461 h 2792"/>
                                <a:gd name="T196" fmla="+- 0 6574 3832"/>
                                <a:gd name="T197" fmla="*/ T196 w 2786"/>
                                <a:gd name="T198" fmla="+- 0 7305 5691"/>
                                <a:gd name="T199" fmla="*/ 7305 h 2792"/>
                                <a:gd name="T200" fmla="+- 0 6524 3832"/>
                                <a:gd name="T201" fmla="*/ T200 w 2786"/>
                                <a:gd name="T202" fmla="+- 0 7170 5691"/>
                                <a:gd name="T203" fmla="*/ 7170 h 2792"/>
                                <a:gd name="T204" fmla="+- 0 6456 3832"/>
                                <a:gd name="T205" fmla="*/ T204 w 2786"/>
                                <a:gd name="T206" fmla="+- 0 7029 5691"/>
                                <a:gd name="T207" fmla="*/ 7029 h 2792"/>
                                <a:gd name="T208" fmla="+- 0 6369 3832"/>
                                <a:gd name="T209" fmla="*/ T208 w 2786"/>
                                <a:gd name="T210" fmla="+- 0 6883 5691"/>
                                <a:gd name="T211" fmla="*/ 6883 h 2792"/>
                                <a:gd name="T212" fmla="+- 0 6289 3832"/>
                                <a:gd name="T213" fmla="*/ T212 w 2786"/>
                                <a:gd name="T214" fmla="+- 0 6767 5691"/>
                                <a:gd name="T215" fmla="*/ 6767 h 2792"/>
                                <a:gd name="T216" fmla="+- 0 6196 3832"/>
                                <a:gd name="T217" fmla="*/ T216 w 2786"/>
                                <a:gd name="T218" fmla="+- 0 6648 5691"/>
                                <a:gd name="T219" fmla="*/ 6648 h 2792"/>
                                <a:gd name="T220" fmla="+- 0 6092 3832"/>
                                <a:gd name="T221" fmla="*/ T220 w 2786"/>
                                <a:gd name="T222" fmla="+- 0 6525 5691"/>
                                <a:gd name="T223" fmla="*/ 6525 h 2792"/>
                                <a:gd name="T224" fmla="+- 0 5976 3832"/>
                                <a:gd name="T225" fmla="*/ T224 w 2786"/>
                                <a:gd name="T226" fmla="+- 0 6400 5691"/>
                                <a:gd name="T227" fmla="*/ 6400 h 2792"/>
                                <a:gd name="T228" fmla="+- 0 5852 3832"/>
                                <a:gd name="T229" fmla="*/ T228 w 2786"/>
                                <a:gd name="T230" fmla="+- 0 6276 5691"/>
                                <a:gd name="T231" fmla="*/ 6276 h 2792"/>
                                <a:gd name="T232" fmla="+- 0 5728 3832"/>
                                <a:gd name="T233" fmla="*/ T232 w 2786"/>
                                <a:gd name="T234" fmla="+- 0 6163 5691"/>
                                <a:gd name="T235" fmla="*/ 6163 h 2792"/>
                                <a:gd name="T236" fmla="+- 0 5606 3832"/>
                                <a:gd name="T237" fmla="*/ T236 w 2786"/>
                                <a:gd name="T238" fmla="+- 0 6062 5691"/>
                                <a:gd name="T239" fmla="*/ 6062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7"/>
                                  </a:lnTo>
                                  <a:lnTo>
                                    <a:pt x="1717" y="327"/>
                                  </a:lnTo>
                                  <a:lnTo>
                                    <a:pt x="1713" y="324"/>
                                  </a:lnTo>
                                  <a:lnTo>
                                    <a:pt x="1652" y="281"/>
                                  </a:lnTo>
                                  <a:lnTo>
                                    <a:pt x="1592" y="241"/>
                                  </a:lnTo>
                                  <a:lnTo>
                                    <a:pt x="1512" y="192"/>
                                  </a:lnTo>
                                  <a:lnTo>
                                    <a:pt x="1434" y="149"/>
                                  </a:lnTo>
                                  <a:lnTo>
                                    <a:pt x="1356" y="111"/>
                                  </a:lnTo>
                                  <a:lnTo>
                                    <a:pt x="1278" y="78"/>
                                  </a:lnTo>
                                  <a:lnTo>
                                    <a:pt x="1202" y="51"/>
                                  </a:lnTo>
                                  <a:lnTo>
                                    <a:pt x="1127" y="29"/>
                                  </a:lnTo>
                                  <a:lnTo>
                                    <a:pt x="1039" y="11"/>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3"/>
                                  </a:lnTo>
                                  <a:lnTo>
                                    <a:pt x="2101" y="2411"/>
                                  </a:lnTo>
                                  <a:lnTo>
                                    <a:pt x="2587" y="2411"/>
                                  </a:lnTo>
                                  <a:lnTo>
                                    <a:pt x="2627" y="2361"/>
                                  </a:lnTo>
                                  <a:lnTo>
                                    <a:pt x="2670" y="2299"/>
                                  </a:lnTo>
                                  <a:lnTo>
                                    <a:pt x="2705" y="2237"/>
                                  </a:lnTo>
                                  <a:lnTo>
                                    <a:pt x="2734" y="2173"/>
                                  </a:lnTo>
                                  <a:lnTo>
                                    <a:pt x="2756" y="2108"/>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7"/>
                                  </a:lnTo>
                                  <a:lnTo>
                                    <a:pt x="2364" y="957"/>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AutoShape 43"/>
                          <wps:cNvSpPr>
                            <a:spLocks/>
                          </wps:cNvSpPr>
                          <wps:spPr bwMode="auto">
                            <a:xfrm>
                              <a:off x="5169" y="4413"/>
                              <a:ext cx="3062" cy="2760"/>
                            </a:xfrm>
                            <a:custGeom>
                              <a:avLst/>
                              <a:gdLst>
                                <a:gd name="T0" fmla="+- 0 5748 5170"/>
                                <a:gd name="T1" fmla="*/ T0 w 3062"/>
                                <a:gd name="T2" fmla="+- 0 4442 4414"/>
                                <a:gd name="T3" fmla="*/ 4442 h 2760"/>
                                <a:gd name="T4" fmla="+- 0 5610 5170"/>
                                <a:gd name="T5" fmla="*/ T4 w 3062"/>
                                <a:gd name="T6" fmla="+- 0 4512 4414"/>
                                <a:gd name="T7" fmla="*/ 4512 h 2760"/>
                                <a:gd name="T8" fmla="+- 0 5507 5170"/>
                                <a:gd name="T9" fmla="*/ T8 w 3062"/>
                                <a:gd name="T10" fmla="+- 0 4598 4414"/>
                                <a:gd name="T11" fmla="*/ 4598 h 2760"/>
                                <a:gd name="T12" fmla="+- 0 5180 5170"/>
                                <a:gd name="T13" fmla="*/ T12 w 3062"/>
                                <a:gd name="T14" fmla="+- 0 4928 4414"/>
                                <a:gd name="T15" fmla="*/ 4928 h 2760"/>
                                <a:gd name="T16" fmla="+- 0 5177 5170"/>
                                <a:gd name="T17" fmla="*/ T16 w 3062"/>
                                <a:gd name="T18" fmla="+- 0 5012 4414"/>
                                <a:gd name="T19" fmla="*/ 5012 h 2760"/>
                                <a:gd name="T20" fmla="+- 0 7297 5170"/>
                                <a:gd name="T21" fmla="*/ T20 w 3062"/>
                                <a:gd name="T22" fmla="+- 0 7158 4414"/>
                                <a:gd name="T23" fmla="*/ 7158 h 2760"/>
                                <a:gd name="T24" fmla="+- 0 7347 5170"/>
                                <a:gd name="T25" fmla="*/ T24 w 3062"/>
                                <a:gd name="T26" fmla="+- 0 7170 4414"/>
                                <a:gd name="T27" fmla="*/ 7170 h 2760"/>
                                <a:gd name="T28" fmla="+- 0 7388 5170"/>
                                <a:gd name="T29" fmla="*/ T28 w 3062"/>
                                <a:gd name="T30" fmla="+- 0 7153 4414"/>
                                <a:gd name="T31" fmla="*/ 7153 h 2760"/>
                                <a:gd name="T32" fmla="+- 0 7435 5170"/>
                                <a:gd name="T33" fmla="*/ T32 w 3062"/>
                                <a:gd name="T34" fmla="+- 0 7113 4414"/>
                                <a:gd name="T35" fmla="*/ 7113 h 2760"/>
                                <a:gd name="T36" fmla="+- 0 7476 5170"/>
                                <a:gd name="T37" fmla="*/ T36 w 3062"/>
                                <a:gd name="T38" fmla="+- 0 7065 4414"/>
                                <a:gd name="T39" fmla="*/ 7065 h 2760"/>
                                <a:gd name="T40" fmla="+- 0 7492 5170"/>
                                <a:gd name="T41" fmla="*/ T40 w 3062"/>
                                <a:gd name="T42" fmla="+- 0 7025 4414"/>
                                <a:gd name="T43" fmla="*/ 7025 h 2760"/>
                                <a:gd name="T44" fmla="+- 0 7487 5170"/>
                                <a:gd name="T45" fmla="*/ T44 w 3062"/>
                                <a:gd name="T46" fmla="+- 0 6985 4414"/>
                                <a:gd name="T47" fmla="*/ 6985 h 2760"/>
                                <a:gd name="T48" fmla="+- 0 6684 5170"/>
                                <a:gd name="T49" fmla="*/ T48 w 3062"/>
                                <a:gd name="T50" fmla="+- 0 5875 4414"/>
                                <a:gd name="T51" fmla="*/ 5875 h 2760"/>
                                <a:gd name="T52" fmla="+- 0 6826 5170"/>
                                <a:gd name="T53" fmla="*/ T52 w 3062"/>
                                <a:gd name="T54" fmla="+- 0 5820 4414"/>
                                <a:gd name="T55" fmla="*/ 5820 h 2760"/>
                                <a:gd name="T56" fmla="+- 0 6292 5170"/>
                                <a:gd name="T57" fmla="*/ T56 w 3062"/>
                                <a:gd name="T58" fmla="+- 0 5788 4414"/>
                                <a:gd name="T59" fmla="*/ 5788 h 2760"/>
                                <a:gd name="T60" fmla="+- 0 5752 5170"/>
                                <a:gd name="T61" fmla="*/ T60 w 3062"/>
                                <a:gd name="T62" fmla="+- 0 4841 4414"/>
                                <a:gd name="T63" fmla="*/ 4841 h 2760"/>
                                <a:gd name="T64" fmla="+- 0 5832 5170"/>
                                <a:gd name="T65" fmla="*/ T64 w 3062"/>
                                <a:gd name="T66" fmla="+- 0 4781 4414"/>
                                <a:gd name="T67" fmla="*/ 4781 h 2760"/>
                                <a:gd name="T68" fmla="+- 0 5995 5170"/>
                                <a:gd name="T69" fmla="*/ T68 w 3062"/>
                                <a:gd name="T70" fmla="+- 0 4742 4414"/>
                                <a:gd name="T71" fmla="*/ 4742 h 2760"/>
                                <a:gd name="T72" fmla="+- 0 6424 5170"/>
                                <a:gd name="T73" fmla="*/ T72 w 3062"/>
                                <a:gd name="T74" fmla="+- 0 4626 4414"/>
                                <a:gd name="T75" fmla="*/ 4626 h 2760"/>
                                <a:gd name="T76" fmla="+- 0 6194 5170"/>
                                <a:gd name="T77" fmla="*/ T76 w 3062"/>
                                <a:gd name="T78" fmla="+- 0 4479 4414"/>
                                <a:gd name="T79" fmla="*/ 4479 h 2760"/>
                                <a:gd name="T80" fmla="+- 0 5965 5170"/>
                                <a:gd name="T81" fmla="*/ T80 w 3062"/>
                                <a:gd name="T82" fmla="+- 0 4415 4414"/>
                                <a:gd name="T83" fmla="*/ 4415 h 2760"/>
                                <a:gd name="T84" fmla="+- 0 6907 5170"/>
                                <a:gd name="T85" fmla="*/ T84 w 3062"/>
                                <a:gd name="T86" fmla="+- 0 5823 4414"/>
                                <a:gd name="T87" fmla="*/ 5823 h 2760"/>
                                <a:gd name="T88" fmla="+- 0 7086 5170"/>
                                <a:gd name="T89" fmla="*/ T88 w 3062"/>
                                <a:gd name="T90" fmla="+- 0 5879 4414"/>
                                <a:gd name="T91" fmla="*/ 5879 h 2760"/>
                                <a:gd name="T92" fmla="+- 0 7290 5170"/>
                                <a:gd name="T93" fmla="*/ T92 w 3062"/>
                                <a:gd name="T94" fmla="+- 0 5988 4414"/>
                                <a:gd name="T95" fmla="*/ 5988 h 2760"/>
                                <a:gd name="T96" fmla="+- 0 8027 5170"/>
                                <a:gd name="T97" fmla="*/ T96 w 3062"/>
                                <a:gd name="T98" fmla="+- 0 6435 4414"/>
                                <a:gd name="T99" fmla="*/ 6435 h 2760"/>
                                <a:gd name="T100" fmla="+- 0 8073 5170"/>
                                <a:gd name="T101" fmla="*/ T100 w 3062"/>
                                <a:gd name="T102" fmla="+- 0 6444 4414"/>
                                <a:gd name="T103" fmla="*/ 6444 h 2760"/>
                                <a:gd name="T104" fmla="+- 0 8114 5170"/>
                                <a:gd name="T105" fmla="*/ T104 w 3062"/>
                                <a:gd name="T106" fmla="+- 0 6427 4414"/>
                                <a:gd name="T107" fmla="*/ 6427 h 2760"/>
                                <a:gd name="T108" fmla="+- 0 8162 5170"/>
                                <a:gd name="T109" fmla="*/ T108 w 3062"/>
                                <a:gd name="T110" fmla="+- 0 6386 4414"/>
                                <a:gd name="T111" fmla="*/ 6386 h 2760"/>
                                <a:gd name="T112" fmla="+- 0 8209 5170"/>
                                <a:gd name="T113" fmla="*/ T112 w 3062"/>
                                <a:gd name="T114" fmla="+- 0 6331 4414"/>
                                <a:gd name="T115" fmla="*/ 6331 h 2760"/>
                                <a:gd name="T116" fmla="+- 0 8229 5170"/>
                                <a:gd name="T117" fmla="*/ T116 w 3062"/>
                                <a:gd name="T118" fmla="+- 0 6292 4414"/>
                                <a:gd name="T119" fmla="*/ 6292 h 2760"/>
                                <a:gd name="T120" fmla="+- 0 8221 5170"/>
                                <a:gd name="T121" fmla="*/ T120 w 3062"/>
                                <a:gd name="T122" fmla="+- 0 6252 4414"/>
                                <a:gd name="T123" fmla="*/ 6252 h 2760"/>
                                <a:gd name="T124" fmla="+- 0 8187 5170"/>
                                <a:gd name="T125" fmla="*/ T124 w 3062"/>
                                <a:gd name="T126" fmla="+- 0 6218 4414"/>
                                <a:gd name="T127" fmla="*/ 6218 h 2760"/>
                                <a:gd name="T128" fmla="+- 0 8057 5170"/>
                                <a:gd name="T129" fmla="*/ T128 w 3062"/>
                                <a:gd name="T130" fmla="+- 0 6132 4414"/>
                                <a:gd name="T131" fmla="*/ 6132 h 2760"/>
                                <a:gd name="T132" fmla="+- 0 6057 5170"/>
                                <a:gd name="T133" fmla="*/ T132 w 3062"/>
                                <a:gd name="T134" fmla="+- 0 4750 4414"/>
                                <a:gd name="T135" fmla="*/ 4750 h 2760"/>
                                <a:gd name="T136" fmla="+- 0 6312 5170"/>
                                <a:gd name="T137" fmla="*/ T136 w 3062"/>
                                <a:gd name="T138" fmla="+- 0 4895 4414"/>
                                <a:gd name="T139" fmla="*/ 4895 h 2760"/>
                                <a:gd name="T140" fmla="+- 0 6481 5170"/>
                                <a:gd name="T141" fmla="*/ T140 w 3062"/>
                                <a:gd name="T142" fmla="+- 0 5077 4414"/>
                                <a:gd name="T143" fmla="*/ 5077 h 2760"/>
                                <a:gd name="T144" fmla="+- 0 6566 5170"/>
                                <a:gd name="T145" fmla="*/ T144 w 3062"/>
                                <a:gd name="T146" fmla="+- 0 5248 4414"/>
                                <a:gd name="T147" fmla="*/ 5248 h 2760"/>
                                <a:gd name="T148" fmla="+- 0 6576 5170"/>
                                <a:gd name="T149" fmla="*/ T148 w 3062"/>
                                <a:gd name="T150" fmla="+- 0 5415 4414"/>
                                <a:gd name="T151" fmla="*/ 5415 h 2760"/>
                                <a:gd name="T152" fmla="+- 0 6504 5170"/>
                                <a:gd name="T153" fmla="*/ T152 w 3062"/>
                                <a:gd name="T154" fmla="+- 0 5573 4414"/>
                                <a:gd name="T155" fmla="*/ 5573 h 2760"/>
                                <a:gd name="T156" fmla="+- 0 7395 5170"/>
                                <a:gd name="T157" fmla="*/ T156 w 3062"/>
                                <a:gd name="T158" fmla="+- 0 5738 4414"/>
                                <a:gd name="T159" fmla="*/ 5738 h 2760"/>
                                <a:gd name="T160" fmla="+- 0 7169 5170"/>
                                <a:gd name="T161" fmla="*/ T160 w 3062"/>
                                <a:gd name="T162" fmla="+- 0 5619 4414"/>
                                <a:gd name="T163" fmla="*/ 5619 h 2760"/>
                                <a:gd name="T164" fmla="+- 0 7018 5170"/>
                                <a:gd name="T165" fmla="*/ T164 w 3062"/>
                                <a:gd name="T166" fmla="+- 0 5565 4414"/>
                                <a:gd name="T167" fmla="*/ 5565 h 2760"/>
                                <a:gd name="T168" fmla="+- 0 6841 5170"/>
                                <a:gd name="T169" fmla="*/ T168 w 3062"/>
                                <a:gd name="T170" fmla="+- 0 5504 4414"/>
                                <a:gd name="T171" fmla="*/ 5504 h 2760"/>
                                <a:gd name="T172" fmla="+- 0 6852 5170"/>
                                <a:gd name="T173" fmla="*/ T172 w 3062"/>
                                <a:gd name="T174" fmla="+- 0 5309 4414"/>
                                <a:gd name="T175" fmla="*/ 5309 h 2760"/>
                                <a:gd name="T176" fmla="+- 0 6802 5170"/>
                                <a:gd name="T177" fmla="*/ T176 w 3062"/>
                                <a:gd name="T178" fmla="+- 0 5106 4414"/>
                                <a:gd name="T179" fmla="*/ 5106 h 2760"/>
                                <a:gd name="T180" fmla="+- 0 6682 5170"/>
                                <a:gd name="T181" fmla="*/ T180 w 3062"/>
                                <a:gd name="T182" fmla="+- 0 4895 4414"/>
                                <a:gd name="T183" fmla="*/ 4895 h 2760"/>
                                <a:gd name="T184" fmla="+- 0 6888 5170"/>
                                <a:gd name="T185" fmla="*/ T184 w 3062"/>
                                <a:gd name="T186" fmla="+- 0 5546 4414"/>
                                <a:gd name="T187" fmla="*/ 5546 h 2760"/>
                                <a:gd name="T188" fmla="+- 0 6950 5170"/>
                                <a:gd name="T189" fmla="*/ T188 w 3062"/>
                                <a:gd name="T190" fmla="+- 0 5550 4414"/>
                                <a:gd name="T191" fmla="*/ 5550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2" h="2760">
                                  <a:moveTo>
                                    <a:pt x="740" y="0"/>
                                  </a:moveTo>
                                  <a:lnTo>
                                    <a:pt x="685" y="3"/>
                                  </a:lnTo>
                                  <a:lnTo>
                                    <a:pt x="631" y="12"/>
                                  </a:lnTo>
                                  <a:lnTo>
                                    <a:pt x="578" y="28"/>
                                  </a:lnTo>
                                  <a:lnTo>
                                    <a:pt x="526" y="48"/>
                                  </a:lnTo>
                                  <a:lnTo>
                                    <a:pt x="474" y="74"/>
                                  </a:lnTo>
                                  <a:lnTo>
                                    <a:pt x="457" y="86"/>
                                  </a:lnTo>
                                  <a:lnTo>
                                    <a:pt x="440" y="98"/>
                                  </a:lnTo>
                                  <a:lnTo>
                                    <a:pt x="402" y="125"/>
                                  </a:lnTo>
                                  <a:lnTo>
                                    <a:pt x="383" y="143"/>
                                  </a:lnTo>
                                  <a:lnTo>
                                    <a:pt x="361" y="162"/>
                                  </a:lnTo>
                                  <a:lnTo>
                                    <a:pt x="337" y="184"/>
                                  </a:lnTo>
                                  <a:lnTo>
                                    <a:pt x="312" y="209"/>
                                  </a:lnTo>
                                  <a:lnTo>
                                    <a:pt x="94" y="427"/>
                                  </a:lnTo>
                                  <a:lnTo>
                                    <a:pt x="20" y="501"/>
                                  </a:lnTo>
                                  <a:lnTo>
                                    <a:pt x="10" y="514"/>
                                  </a:lnTo>
                                  <a:lnTo>
                                    <a:pt x="3" y="531"/>
                                  </a:lnTo>
                                  <a:lnTo>
                                    <a:pt x="0" y="550"/>
                                  </a:lnTo>
                                  <a:lnTo>
                                    <a:pt x="0" y="572"/>
                                  </a:lnTo>
                                  <a:lnTo>
                                    <a:pt x="7" y="598"/>
                                  </a:lnTo>
                                  <a:lnTo>
                                    <a:pt x="21" y="626"/>
                                  </a:lnTo>
                                  <a:lnTo>
                                    <a:pt x="42" y="656"/>
                                  </a:lnTo>
                                  <a:lnTo>
                                    <a:pt x="72" y="688"/>
                                  </a:lnTo>
                                  <a:lnTo>
                                    <a:pt x="2127" y="2744"/>
                                  </a:lnTo>
                                  <a:lnTo>
                                    <a:pt x="2137" y="2751"/>
                                  </a:lnTo>
                                  <a:lnTo>
                                    <a:pt x="2157" y="2759"/>
                                  </a:lnTo>
                                  <a:lnTo>
                                    <a:pt x="2167" y="2759"/>
                                  </a:lnTo>
                                  <a:lnTo>
                                    <a:pt x="2177" y="2756"/>
                                  </a:lnTo>
                                  <a:lnTo>
                                    <a:pt x="2187" y="2753"/>
                                  </a:lnTo>
                                  <a:lnTo>
                                    <a:pt x="2197" y="2749"/>
                                  </a:lnTo>
                                  <a:lnTo>
                                    <a:pt x="2207" y="2745"/>
                                  </a:lnTo>
                                  <a:lnTo>
                                    <a:pt x="2218" y="2739"/>
                                  </a:lnTo>
                                  <a:lnTo>
                                    <a:pt x="2228" y="2731"/>
                                  </a:lnTo>
                                  <a:lnTo>
                                    <a:pt x="2240" y="2722"/>
                                  </a:lnTo>
                                  <a:lnTo>
                                    <a:pt x="2252" y="2711"/>
                                  </a:lnTo>
                                  <a:lnTo>
                                    <a:pt x="2265" y="2699"/>
                                  </a:lnTo>
                                  <a:lnTo>
                                    <a:pt x="2277" y="2685"/>
                                  </a:lnTo>
                                  <a:lnTo>
                                    <a:pt x="2288" y="2673"/>
                                  </a:lnTo>
                                  <a:lnTo>
                                    <a:pt x="2298" y="2661"/>
                                  </a:lnTo>
                                  <a:lnTo>
                                    <a:pt x="2306" y="2651"/>
                                  </a:lnTo>
                                  <a:lnTo>
                                    <a:pt x="2312" y="2640"/>
                                  </a:lnTo>
                                  <a:lnTo>
                                    <a:pt x="2316" y="2630"/>
                                  </a:lnTo>
                                  <a:lnTo>
                                    <a:pt x="2319" y="2621"/>
                                  </a:lnTo>
                                  <a:lnTo>
                                    <a:pt x="2322" y="2611"/>
                                  </a:lnTo>
                                  <a:lnTo>
                                    <a:pt x="2325" y="2601"/>
                                  </a:lnTo>
                                  <a:lnTo>
                                    <a:pt x="2325" y="2591"/>
                                  </a:lnTo>
                                  <a:lnTo>
                                    <a:pt x="2321" y="2581"/>
                                  </a:lnTo>
                                  <a:lnTo>
                                    <a:pt x="2317" y="2571"/>
                                  </a:lnTo>
                                  <a:lnTo>
                                    <a:pt x="2310" y="2561"/>
                                  </a:lnTo>
                                  <a:lnTo>
                                    <a:pt x="1360" y="1611"/>
                                  </a:lnTo>
                                  <a:lnTo>
                                    <a:pt x="1482" y="1489"/>
                                  </a:lnTo>
                                  <a:lnTo>
                                    <a:pt x="1514" y="1461"/>
                                  </a:lnTo>
                                  <a:lnTo>
                                    <a:pt x="1547" y="1439"/>
                                  </a:lnTo>
                                  <a:lnTo>
                                    <a:pt x="1582" y="1422"/>
                                  </a:lnTo>
                                  <a:lnTo>
                                    <a:pt x="1618" y="1411"/>
                                  </a:lnTo>
                                  <a:lnTo>
                                    <a:pt x="1656" y="1406"/>
                                  </a:lnTo>
                                  <a:lnTo>
                                    <a:pt x="1696" y="1406"/>
                                  </a:lnTo>
                                  <a:lnTo>
                                    <a:pt x="2362" y="1406"/>
                                  </a:lnTo>
                                  <a:lnTo>
                                    <a:pt x="2309" y="1374"/>
                                  </a:lnTo>
                                  <a:lnTo>
                                    <a:pt x="1122" y="1374"/>
                                  </a:lnTo>
                                  <a:lnTo>
                                    <a:pt x="377" y="629"/>
                                  </a:lnTo>
                                  <a:lnTo>
                                    <a:pt x="531" y="475"/>
                                  </a:lnTo>
                                  <a:lnTo>
                                    <a:pt x="557" y="449"/>
                                  </a:lnTo>
                                  <a:lnTo>
                                    <a:pt x="582" y="427"/>
                                  </a:lnTo>
                                  <a:lnTo>
                                    <a:pt x="604" y="408"/>
                                  </a:lnTo>
                                  <a:lnTo>
                                    <a:pt x="625" y="392"/>
                                  </a:lnTo>
                                  <a:lnTo>
                                    <a:pt x="644" y="379"/>
                                  </a:lnTo>
                                  <a:lnTo>
                                    <a:pt x="662" y="367"/>
                                  </a:lnTo>
                                  <a:lnTo>
                                    <a:pt x="681" y="357"/>
                                  </a:lnTo>
                                  <a:lnTo>
                                    <a:pt x="701" y="350"/>
                                  </a:lnTo>
                                  <a:lnTo>
                                    <a:pt x="763" y="333"/>
                                  </a:lnTo>
                                  <a:lnTo>
                                    <a:pt x="825" y="328"/>
                                  </a:lnTo>
                                  <a:lnTo>
                                    <a:pt x="1380" y="328"/>
                                  </a:lnTo>
                                  <a:lnTo>
                                    <a:pt x="1369" y="317"/>
                                  </a:lnTo>
                                  <a:lnTo>
                                    <a:pt x="1311" y="262"/>
                                  </a:lnTo>
                                  <a:lnTo>
                                    <a:pt x="1254" y="212"/>
                                  </a:lnTo>
                                  <a:lnTo>
                                    <a:pt x="1196" y="167"/>
                                  </a:lnTo>
                                  <a:lnTo>
                                    <a:pt x="1139" y="127"/>
                                  </a:lnTo>
                                  <a:lnTo>
                                    <a:pt x="1081" y="93"/>
                                  </a:lnTo>
                                  <a:lnTo>
                                    <a:pt x="1024" y="65"/>
                                  </a:lnTo>
                                  <a:lnTo>
                                    <a:pt x="966" y="41"/>
                                  </a:lnTo>
                                  <a:lnTo>
                                    <a:pt x="909" y="22"/>
                                  </a:lnTo>
                                  <a:lnTo>
                                    <a:pt x="851" y="9"/>
                                  </a:lnTo>
                                  <a:lnTo>
                                    <a:pt x="795" y="1"/>
                                  </a:lnTo>
                                  <a:lnTo>
                                    <a:pt x="740" y="0"/>
                                  </a:lnTo>
                                  <a:close/>
                                  <a:moveTo>
                                    <a:pt x="2362" y="1406"/>
                                  </a:moveTo>
                                  <a:lnTo>
                                    <a:pt x="1696" y="1406"/>
                                  </a:lnTo>
                                  <a:lnTo>
                                    <a:pt x="1737" y="1409"/>
                                  </a:lnTo>
                                  <a:lnTo>
                                    <a:pt x="1779" y="1417"/>
                                  </a:lnTo>
                                  <a:lnTo>
                                    <a:pt x="1824" y="1430"/>
                                  </a:lnTo>
                                  <a:lnTo>
                                    <a:pt x="1869" y="1445"/>
                                  </a:lnTo>
                                  <a:lnTo>
                                    <a:pt x="1916" y="1465"/>
                                  </a:lnTo>
                                  <a:lnTo>
                                    <a:pt x="1965" y="1488"/>
                                  </a:lnTo>
                                  <a:lnTo>
                                    <a:pt x="2015" y="1515"/>
                                  </a:lnTo>
                                  <a:lnTo>
                                    <a:pt x="2066" y="1543"/>
                                  </a:lnTo>
                                  <a:lnTo>
                                    <a:pt x="2120" y="1574"/>
                                  </a:lnTo>
                                  <a:lnTo>
                                    <a:pt x="2175" y="1607"/>
                                  </a:lnTo>
                                  <a:lnTo>
                                    <a:pt x="2834" y="2009"/>
                                  </a:lnTo>
                                  <a:lnTo>
                                    <a:pt x="2846" y="2016"/>
                                  </a:lnTo>
                                  <a:lnTo>
                                    <a:pt x="2857" y="2021"/>
                                  </a:lnTo>
                                  <a:lnTo>
                                    <a:pt x="2867" y="2025"/>
                                  </a:lnTo>
                                  <a:lnTo>
                                    <a:pt x="2878" y="2031"/>
                                  </a:lnTo>
                                  <a:lnTo>
                                    <a:pt x="2891" y="2032"/>
                                  </a:lnTo>
                                  <a:lnTo>
                                    <a:pt x="2903" y="2030"/>
                                  </a:lnTo>
                                  <a:lnTo>
                                    <a:pt x="2914" y="2028"/>
                                  </a:lnTo>
                                  <a:lnTo>
                                    <a:pt x="2924" y="2025"/>
                                  </a:lnTo>
                                  <a:lnTo>
                                    <a:pt x="2934" y="2020"/>
                                  </a:lnTo>
                                  <a:lnTo>
                                    <a:pt x="2944" y="2013"/>
                                  </a:lnTo>
                                  <a:lnTo>
                                    <a:pt x="2954" y="2005"/>
                                  </a:lnTo>
                                  <a:lnTo>
                                    <a:pt x="2966" y="1995"/>
                                  </a:lnTo>
                                  <a:lnTo>
                                    <a:pt x="2979" y="1984"/>
                                  </a:lnTo>
                                  <a:lnTo>
                                    <a:pt x="2992" y="1972"/>
                                  </a:lnTo>
                                  <a:lnTo>
                                    <a:pt x="3007" y="1956"/>
                                  </a:lnTo>
                                  <a:lnTo>
                                    <a:pt x="3019" y="1942"/>
                                  </a:lnTo>
                                  <a:lnTo>
                                    <a:pt x="3030" y="1929"/>
                                  </a:lnTo>
                                  <a:lnTo>
                                    <a:pt x="3039" y="1917"/>
                                  </a:lnTo>
                                  <a:lnTo>
                                    <a:pt x="3047" y="1907"/>
                                  </a:lnTo>
                                  <a:lnTo>
                                    <a:pt x="3052" y="1897"/>
                                  </a:lnTo>
                                  <a:lnTo>
                                    <a:pt x="3056" y="1887"/>
                                  </a:lnTo>
                                  <a:lnTo>
                                    <a:pt x="3059" y="1878"/>
                                  </a:lnTo>
                                  <a:lnTo>
                                    <a:pt x="3061" y="1865"/>
                                  </a:lnTo>
                                  <a:lnTo>
                                    <a:pt x="3060" y="1856"/>
                                  </a:lnTo>
                                  <a:lnTo>
                                    <a:pt x="3055" y="1847"/>
                                  </a:lnTo>
                                  <a:lnTo>
                                    <a:pt x="3051" y="1838"/>
                                  </a:lnTo>
                                  <a:lnTo>
                                    <a:pt x="3043" y="1828"/>
                                  </a:lnTo>
                                  <a:lnTo>
                                    <a:pt x="3035" y="1820"/>
                                  </a:lnTo>
                                  <a:lnTo>
                                    <a:pt x="3027" y="1812"/>
                                  </a:lnTo>
                                  <a:lnTo>
                                    <a:pt x="3017" y="1804"/>
                                  </a:lnTo>
                                  <a:lnTo>
                                    <a:pt x="3005" y="1795"/>
                                  </a:lnTo>
                                  <a:lnTo>
                                    <a:pt x="2991" y="1784"/>
                                  </a:lnTo>
                                  <a:lnTo>
                                    <a:pt x="2974" y="1773"/>
                                  </a:lnTo>
                                  <a:lnTo>
                                    <a:pt x="2887" y="1718"/>
                                  </a:lnTo>
                                  <a:lnTo>
                                    <a:pt x="2362" y="1406"/>
                                  </a:lnTo>
                                  <a:close/>
                                  <a:moveTo>
                                    <a:pt x="1380" y="328"/>
                                  </a:moveTo>
                                  <a:lnTo>
                                    <a:pt x="825" y="328"/>
                                  </a:lnTo>
                                  <a:lnTo>
                                    <a:pt x="887" y="336"/>
                                  </a:lnTo>
                                  <a:lnTo>
                                    <a:pt x="950" y="357"/>
                                  </a:lnTo>
                                  <a:lnTo>
                                    <a:pt x="1013" y="389"/>
                                  </a:lnTo>
                                  <a:lnTo>
                                    <a:pt x="1077" y="430"/>
                                  </a:lnTo>
                                  <a:lnTo>
                                    <a:pt x="1142" y="481"/>
                                  </a:lnTo>
                                  <a:lnTo>
                                    <a:pt x="1207" y="541"/>
                                  </a:lnTo>
                                  <a:lnTo>
                                    <a:pt x="1245" y="581"/>
                                  </a:lnTo>
                                  <a:lnTo>
                                    <a:pt x="1279" y="622"/>
                                  </a:lnTo>
                                  <a:lnTo>
                                    <a:pt x="1311" y="663"/>
                                  </a:lnTo>
                                  <a:lnTo>
                                    <a:pt x="1339" y="706"/>
                                  </a:lnTo>
                                  <a:lnTo>
                                    <a:pt x="1363" y="749"/>
                                  </a:lnTo>
                                  <a:lnTo>
                                    <a:pt x="1382" y="791"/>
                                  </a:lnTo>
                                  <a:lnTo>
                                    <a:pt x="1396" y="834"/>
                                  </a:lnTo>
                                  <a:lnTo>
                                    <a:pt x="1405" y="876"/>
                                  </a:lnTo>
                                  <a:lnTo>
                                    <a:pt x="1411" y="918"/>
                                  </a:lnTo>
                                  <a:lnTo>
                                    <a:pt x="1411" y="960"/>
                                  </a:lnTo>
                                  <a:lnTo>
                                    <a:pt x="1406" y="1001"/>
                                  </a:lnTo>
                                  <a:lnTo>
                                    <a:pt x="1397" y="1041"/>
                                  </a:lnTo>
                                  <a:lnTo>
                                    <a:pt x="1382" y="1081"/>
                                  </a:lnTo>
                                  <a:lnTo>
                                    <a:pt x="1361" y="1121"/>
                                  </a:lnTo>
                                  <a:lnTo>
                                    <a:pt x="1334" y="1159"/>
                                  </a:lnTo>
                                  <a:lnTo>
                                    <a:pt x="1301" y="1196"/>
                                  </a:lnTo>
                                  <a:lnTo>
                                    <a:pt x="1122" y="1374"/>
                                  </a:lnTo>
                                  <a:lnTo>
                                    <a:pt x="2309" y="1374"/>
                                  </a:lnTo>
                                  <a:lnTo>
                                    <a:pt x="2225" y="1324"/>
                                  </a:lnTo>
                                  <a:lnTo>
                                    <a:pt x="2176" y="1296"/>
                                  </a:lnTo>
                                  <a:lnTo>
                                    <a:pt x="2084" y="1246"/>
                                  </a:lnTo>
                                  <a:lnTo>
                                    <a:pt x="2041" y="1224"/>
                                  </a:lnTo>
                                  <a:lnTo>
                                    <a:pt x="1999" y="1205"/>
                                  </a:lnTo>
                                  <a:lnTo>
                                    <a:pt x="1960" y="1188"/>
                                  </a:lnTo>
                                  <a:lnTo>
                                    <a:pt x="1921" y="1173"/>
                                  </a:lnTo>
                                  <a:lnTo>
                                    <a:pt x="1884" y="1160"/>
                                  </a:lnTo>
                                  <a:lnTo>
                                    <a:pt x="1848" y="1151"/>
                                  </a:lnTo>
                                  <a:lnTo>
                                    <a:pt x="1814" y="1143"/>
                                  </a:lnTo>
                                  <a:lnTo>
                                    <a:pt x="1789" y="1138"/>
                                  </a:lnTo>
                                  <a:lnTo>
                                    <a:pt x="1659" y="1138"/>
                                  </a:lnTo>
                                  <a:lnTo>
                                    <a:pt x="1671" y="1090"/>
                                  </a:lnTo>
                                  <a:lnTo>
                                    <a:pt x="1679" y="1042"/>
                                  </a:lnTo>
                                  <a:lnTo>
                                    <a:pt x="1683" y="994"/>
                                  </a:lnTo>
                                  <a:lnTo>
                                    <a:pt x="1685" y="945"/>
                                  </a:lnTo>
                                  <a:lnTo>
                                    <a:pt x="1682" y="895"/>
                                  </a:lnTo>
                                  <a:lnTo>
                                    <a:pt x="1676" y="845"/>
                                  </a:lnTo>
                                  <a:lnTo>
                                    <a:pt x="1666" y="795"/>
                                  </a:lnTo>
                                  <a:lnTo>
                                    <a:pt x="1651" y="743"/>
                                  </a:lnTo>
                                  <a:lnTo>
                                    <a:pt x="1632" y="692"/>
                                  </a:lnTo>
                                  <a:lnTo>
                                    <a:pt x="1610" y="640"/>
                                  </a:lnTo>
                                  <a:lnTo>
                                    <a:pt x="1582" y="587"/>
                                  </a:lnTo>
                                  <a:lnTo>
                                    <a:pt x="1549" y="533"/>
                                  </a:lnTo>
                                  <a:lnTo>
                                    <a:pt x="1512" y="481"/>
                                  </a:lnTo>
                                  <a:lnTo>
                                    <a:pt x="1469" y="427"/>
                                  </a:lnTo>
                                  <a:lnTo>
                                    <a:pt x="1422" y="372"/>
                                  </a:lnTo>
                                  <a:lnTo>
                                    <a:pt x="1380" y="328"/>
                                  </a:lnTo>
                                  <a:close/>
                                  <a:moveTo>
                                    <a:pt x="1718" y="1132"/>
                                  </a:moveTo>
                                  <a:lnTo>
                                    <a:pt x="1688" y="1134"/>
                                  </a:lnTo>
                                  <a:lnTo>
                                    <a:pt x="1659" y="1138"/>
                                  </a:lnTo>
                                  <a:lnTo>
                                    <a:pt x="1789" y="1138"/>
                                  </a:lnTo>
                                  <a:lnTo>
                                    <a:pt x="1780" y="1136"/>
                                  </a:lnTo>
                                  <a:lnTo>
                                    <a:pt x="1749" y="1133"/>
                                  </a:lnTo>
                                  <a:lnTo>
                                    <a:pt x="1718" y="113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AutoShape 42"/>
                          <wps:cNvSpPr>
                            <a:spLocks/>
                          </wps:cNvSpPr>
                          <wps:spPr bwMode="auto">
                            <a:xfrm>
                              <a:off x="6656" y="3265"/>
                              <a:ext cx="2879" cy="2877"/>
                            </a:xfrm>
                            <a:custGeom>
                              <a:avLst/>
                              <a:gdLst>
                                <a:gd name="T0" fmla="+- 0 6849 6657"/>
                                <a:gd name="T1" fmla="*/ T0 w 2879"/>
                                <a:gd name="T2" fmla="+- 0 3267 3265"/>
                                <a:gd name="T3" fmla="*/ 3267 h 2877"/>
                                <a:gd name="T4" fmla="+- 0 6828 6657"/>
                                <a:gd name="T5" fmla="*/ T4 w 2879"/>
                                <a:gd name="T6" fmla="+- 0 3274 3265"/>
                                <a:gd name="T7" fmla="*/ 3274 h 2877"/>
                                <a:gd name="T8" fmla="+- 0 6805 6657"/>
                                <a:gd name="T9" fmla="*/ T8 w 2879"/>
                                <a:gd name="T10" fmla="+- 0 3286 3265"/>
                                <a:gd name="T11" fmla="*/ 3286 h 2877"/>
                                <a:gd name="T12" fmla="+- 0 6779 6657"/>
                                <a:gd name="T13" fmla="*/ T12 w 2879"/>
                                <a:gd name="T14" fmla="+- 0 3306 3265"/>
                                <a:gd name="T15" fmla="*/ 3306 h 2877"/>
                                <a:gd name="T16" fmla="+- 0 6751 6657"/>
                                <a:gd name="T17" fmla="*/ T16 w 2879"/>
                                <a:gd name="T18" fmla="+- 0 3334 3265"/>
                                <a:gd name="T19" fmla="*/ 3334 h 2877"/>
                                <a:gd name="T20" fmla="+- 0 6719 6657"/>
                                <a:gd name="T21" fmla="*/ T20 w 2879"/>
                                <a:gd name="T22" fmla="+- 0 3365 3265"/>
                                <a:gd name="T23" fmla="*/ 3365 h 2877"/>
                                <a:gd name="T24" fmla="+- 0 6694 6657"/>
                                <a:gd name="T25" fmla="*/ T24 w 2879"/>
                                <a:gd name="T26" fmla="+- 0 3392 3265"/>
                                <a:gd name="T27" fmla="*/ 3392 h 2877"/>
                                <a:gd name="T28" fmla="+- 0 6676 6657"/>
                                <a:gd name="T29" fmla="*/ T28 w 2879"/>
                                <a:gd name="T30" fmla="+- 0 3415 3265"/>
                                <a:gd name="T31" fmla="*/ 3415 h 2877"/>
                                <a:gd name="T32" fmla="+- 0 6664 6657"/>
                                <a:gd name="T33" fmla="*/ T32 w 2879"/>
                                <a:gd name="T34" fmla="+- 0 3437 3265"/>
                                <a:gd name="T35" fmla="*/ 3437 h 2877"/>
                                <a:gd name="T36" fmla="+- 0 6658 6657"/>
                                <a:gd name="T37" fmla="*/ T36 w 2879"/>
                                <a:gd name="T38" fmla="+- 0 3458 3265"/>
                                <a:gd name="T39" fmla="*/ 3458 h 2877"/>
                                <a:gd name="T40" fmla="+- 0 6657 6657"/>
                                <a:gd name="T41" fmla="*/ T40 w 2879"/>
                                <a:gd name="T42" fmla="+- 0 3477 3265"/>
                                <a:gd name="T43" fmla="*/ 3477 h 2877"/>
                                <a:gd name="T44" fmla="+- 0 6662 6657"/>
                                <a:gd name="T45" fmla="*/ T44 w 2879"/>
                                <a:gd name="T46" fmla="+- 0 3497 3265"/>
                                <a:gd name="T47" fmla="*/ 3497 h 2877"/>
                                <a:gd name="T48" fmla="+- 0 6672 6657"/>
                                <a:gd name="T49" fmla="*/ T48 w 2879"/>
                                <a:gd name="T50" fmla="+- 0 3518 3265"/>
                                <a:gd name="T51" fmla="*/ 3518 h 2877"/>
                                <a:gd name="T52" fmla="+- 0 6762 6657"/>
                                <a:gd name="T53" fmla="*/ T52 w 2879"/>
                                <a:gd name="T54" fmla="+- 0 3660 3265"/>
                                <a:gd name="T55" fmla="*/ 3660 h 2877"/>
                                <a:gd name="T56" fmla="+- 0 7398 6657"/>
                                <a:gd name="T57" fmla="*/ T56 w 2879"/>
                                <a:gd name="T58" fmla="+- 0 4665 3265"/>
                                <a:gd name="T59" fmla="*/ 4665 h 2877"/>
                                <a:gd name="T60" fmla="+- 0 8272 6657"/>
                                <a:gd name="T61" fmla="*/ T60 w 2879"/>
                                <a:gd name="T62" fmla="+- 0 6044 3265"/>
                                <a:gd name="T63" fmla="*/ 6044 h 2877"/>
                                <a:gd name="T64" fmla="+- 0 8299 6657"/>
                                <a:gd name="T65" fmla="*/ T64 w 2879"/>
                                <a:gd name="T66" fmla="+- 0 6084 3265"/>
                                <a:gd name="T67" fmla="*/ 6084 h 2877"/>
                                <a:gd name="T68" fmla="+- 0 8323 6657"/>
                                <a:gd name="T69" fmla="*/ T68 w 2879"/>
                                <a:gd name="T70" fmla="+- 0 6112 3265"/>
                                <a:gd name="T71" fmla="*/ 6112 h 2877"/>
                                <a:gd name="T72" fmla="+- 0 8345 6657"/>
                                <a:gd name="T73" fmla="*/ T72 w 2879"/>
                                <a:gd name="T74" fmla="+- 0 6131 3265"/>
                                <a:gd name="T75" fmla="*/ 6131 h 2877"/>
                                <a:gd name="T76" fmla="+- 0 8366 6657"/>
                                <a:gd name="T77" fmla="*/ T76 w 2879"/>
                                <a:gd name="T78" fmla="+- 0 6140 3265"/>
                                <a:gd name="T79" fmla="*/ 6140 h 2877"/>
                                <a:gd name="T80" fmla="+- 0 8387 6657"/>
                                <a:gd name="T81" fmla="*/ T80 w 2879"/>
                                <a:gd name="T82" fmla="+- 0 6140 3265"/>
                                <a:gd name="T83" fmla="*/ 6140 h 2877"/>
                                <a:gd name="T84" fmla="+- 0 8411 6657"/>
                                <a:gd name="T85" fmla="*/ T84 w 2879"/>
                                <a:gd name="T86" fmla="+- 0 6130 3265"/>
                                <a:gd name="T87" fmla="*/ 6130 h 2877"/>
                                <a:gd name="T88" fmla="+- 0 8435 6657"/>
                                <a:gd name="T89" fmla="*/ T88 w 2879"/>
                                <a:gd name="T90" fmla="+- 0 6110 3265"/>
                                <a:gd name="T91" fmla="*/ 6110 h 2877"/>
                                <a:gd name="T92" fmla="+- 0 8464 6657"/>
                                <a:gd name="T93" fmla="*/ T92 w 2879"/>
                                <a:gd name="T94" fmla="+- 0 6083 3265"/>
                                <a:gd name="T95" fmla="*/ 6083 h 2877"/>
                                <a:gd name="T96" fmla="+- 0 8490 6657"/>
                                <a:gd name="T97" fmla="*/ T96 w 2879"/>
                                <a:gd name="T98" fmla="+- 0 6055 3265"/>
                                <a:gd name="T99" fmla="*/ 6055 h 2877"/>
                                <a:gd name="T100" fmla="+- 0 8510 6657"/>
                                <a:gd name="T101" fmla="*/ T100 w 2879"/>
                                <a:gd name="T102" fmla="+- 0 6031 3265"/>
                                <a:gd name="T103" fmla="*/ 6031 h 2877"/>
                                <a:gd name="T104" fmla="+- 0 8522 6657"/>
                                <a:gd name="T105" fmla="*/ T104 w 2879"/>
                                <a:gd name="T106" fmla="+- 0 6011 3265"/>
                                <a:gd name="T107" fmla="*/ 6011 h 2877"/>
                                <a:gd name="T108" fmla="+- 0 8526 6657"/>
                                <a:gd name="T109" fmla="*/ T108 w 2879"/>
                                <a:gd name="T110" fmla="+- 0 5991 3265"/>
                                <a:gd name="T111" fmla="*/ 5991 h 2877"/>
                                <a:gd name="T112" fmla="+- 0 8528 6657"/>
                                <a:gd name="T113" fmla="*/ T112 w 2879"/>
                                <a:gd name="T114" fmla="+- 0 5969 3265"/>
                                <a:gd name="T115" fmla="*/ 5969 h 2877"/>
                                <a:gd name="T116" fmla="+- 0 8519 6657"/>
                                <a:gd name="T117" fmla="*/ T116 w 2879"/>
                                <a:gd name="T118" fmla="+- 0 5947 3265"/>
                                <a:gd name="T119" fmla="*/ 5947 h 2877"/>
                                <a:gd name="T120" fmla="+- 0 8505 6657"/>
                                <a:gd name="T121" fmla="*/ T120 w 2879"/>
                                <a:gd name="T122" fmla="+- 0 5923 3265"/>
                                <a:gd name="T123" fmla="*/ 5923 h 2877"/>
                                <a:gd name="T124" fmla="+- 0 8086 6657"/>
                                <a:gd name="T125" fmla="*/ T124 w 2879"/>
                                <a:gd name="T126" fmla="+- 0 5279 3265"/>
                                <a:gd name="T127" fmla="*/ 5279 h 2877"/>
                                <a:gd name="T128" fmla="+- 0 7898 6657"/>
                                <a:gd name="T129" fmla="*/ T128 w 2879"/>
                                <a:gd name="T130" fmla="+- 0 4999 3265"/>
                                <a:gd name="T131" fmla="*/ 4999 h 2877"/>
                                <a:gd name="T132" fmla="+- 0 7681 6657"/>
                                <a:gd name="T133" fmla="*/ T132 w 2879"/>
                                <a:gd name="T134" fmla="+- 0 4665 3265"/>
                                <a:gd name="T135" fmla="*/ 4665 h 2877"/>
                                <a:gd name="T136" fmla="+- 0 7032 6657"/>
                                <a:gd name="T137" fmla="*/ T136 w 2879"/>
                                <a:gd name="T138" fmla="+- 0 3660 3265"/>
                                <a:gd name="T139" fmla="*/ 3660 h 2877"/>
                                <a:gd name="T140" fmla="+- 0 7033 6657"/>
                                <a:gd name="T141" fmla="*/ T140 w 2879"/>
                                <a:gd name="T142" fmla="+- 0 3660 3265"/>
                                <a:gd name="T143" fmla="*/ 3660 h 2877"/>
                                <a:gd name="T144" fmla="+- 0 7507 6657"/>
                                <a:gd name="T145" fmla="*/ T144 w 2879"/>
                                <a:gd name="T146" fmla="+- 0 3659 3265"/>
                                <a:gd name="T147" fmla="*/ 3659 h 2877"/>
                                <a:gd name="T148" fmla="+- 0 6912 6657"/>
                                <a:gd name="T149" fmla="*/ T148 w 2879"/>
                                <a:gd name="T150" fmla="+- 0 3281 3265"/>
                                <a:gd name="T151" fmla="*/ 3281 h 2877"/>
                                <a:gd name="T152" fmla="+- 0 6889 6657"/>
                                <a:gd name="T153" fmla="*/ T152 w 2879"/>
                                <a:gd name="T154" fmla="+- 0 3271 3265"/>
                                <a:gd name="T155" fmla="*/ 3271 h 2877"/>
                                <a:gd name="T156" fmla="+- 0 6869 6657"/>
                                <a:gd name="T157" fmla="*/ T156 w 2879"/>
                                <a:gd name="T158" fmla="+- 0 3265 3265"/>
                                <a:gd name="T159" fmla="*/ 3265 h 2877"/>
                                <a:gd name="T160" fmla="+- 0 9166 6657"/>
                                <a:gd name="T161" fmla="*/ T160 w 2879"/>
                                <a:gd name="T162" fmla="+- 0 4708 3265"/>
                                <a:gd name="T163" fmla="*/ 4708 h 2877"/>
                                <a:gd name="T164" fmla="+- 0 9313 6657"/>
                                <a:gd name="T165" fmla="*/ T164 w 2879"/>
                                <a:gd name="T166" fmla="+- 0 5128 3265"/>
                                <a:gd name="T167" fmla="*/ 5128 h 2877"/>
                                <a:gd name="T168" fmla="+- 0 9338 6657"/>
                                <a:gd name="T169" fmla="*/ T168 w 2879"/>
                                <a:gd name="T170" fmla="+- 0 5141 3265"/>
                                <a:gd name="T171" fmla="*/ 5141 h 2877"/>
                                <a:gd name="T172" fmla="+- 0 9358 6657"/>
                                <a:gd name="T173" fmla="*/ T172 w 2879"/>
                                <a:gd name="T174" fmla="+- 0 5148 3265"/>
                                <a:gd name="T175" fmla="*/ 5148 h 2877"/>
                                <a:gd name="T176" fmla="+- 0 9379 6657"/>
                                <a:gd name="T177" fmla="*/ T176 w 2879"/>
                                <a:gd name="T178" fmla="+- 0 5145 3265"/>
                                <a:gd name="T179" fmla="*/ 5145 h 2877"/>
                                <a:gd name="T180" fmla="+- 0 9397 6657"/>
                                <a:gd name="T181" fmla="*/ T180 w 2879"/>
                                <a:gd name="T182" fmla="+- 0 5139 3265"/>
                                <a:gd name="T183" fmla="*/ 5139 h 2877"/>
                                <a:gd name="T184" fmla="+- 0 9419 6657"/>
                                <a:gd name="T185" fmla="*/ T184 w 2879"/>
                                <a:gd name="T186" fmla="+- 0 5126 3265"/>
                                <a:gd name="T187" fmla="*/ 5126 h 2877"/>
                                <a:gd name="T188" fmla="+- 0 9443 6657"/>
                                <a:gd name="T189" fmla="*/ T188 w 2879"/>
                                <a:gd name="T190" fmla="+- 0 5105 3265"/>
                                <a:gd name="T191" fmla="*/ 5105 h 2877"/>
                                <a:gd name="T192" fmla="+- 0 9472 6657"/>
                                <a:gd name="T193" fmla="*/ T192 w 2879"/>
                                <a:gd name="T194" fmla="+- 0 5075 3265"/>
                                <a:gd name="T195" fmla="*/ 5075 h 2877"/>
                                <a:gd name="T196" fmla="+- 0 9501 6657"/>
                                <a:gd name="T197" fmla="*/ T196 w 2879"/>
                                <a:gd name="T198" fmla="+- 0 5045 3265"/>
                                <a:gd name="T199" fmla="*/ 5045 h 2877"/>
                                <a:gd name="T200" fmla="+- 0 9522 6657"/>
                                <a:gd name="T201" fmla="*/ T200 w 2879"/>
                                <a:gd name="T202" fmla="+- 0 5019 3265"/>
                                <a:gd name="T203" fmla="*/ 5019 h 2877"/>
                                <a:gd name="T204" fmla="+- 0 9534 6657"/>
                                <a:gd name="T205" fmla="*/ T204 w 2879"/>
                                <a:gd name="T206" fmla="+- 0 4997 3265"/>
                                <a:gd name="T207" fmla="*/ 4997 h 2877"/>
                                <a:gd name="T208" fmla="+- 0 9534 6657"/>
                                <a:gd name="T209" fmla="*/ T208 w 2879"/>
                                <a:gd name="T210" fmla="+- 0 4976 3265"/>
                                <a:gd name="T211" fmla="*/ 4976 h 2877"/>
                                <a:gd name="T212" fmla="+- 0 9525 6657"/>
                                <a:gd name="T213" fmla="*/ T212 w 2879"/>
                                <a:gd name="T214" fmla="+- 0 4954 3265"/>
                                <a:gd name="T215" fmla="*/ 4954 h 2877"/>
                                <a:gd name="T216" fmla="+- 0 9507 6657"/>
                                <a:gd name="T217" fmla="*/ T216 w 2879"/>
                                <a:gd name="T218" fmla="+- 0 4931 3265"/>
                                <a:gd name="T219" fmla="*/ 4931 h 2877"/>
                                <a:gd name="T220" fmla="+- 0 9478 6657"/>
                                <a:gd name="T221" fmla="*/ T220 w 2879"/>
                                <a:gd name="T222" fmla="+- 0 4909 3265"/>
                                <a:gd name="T223" fmla="*/ 4909 h 2877"/>
                                <a:gd name="T224" fmla="+- 0 9437 6657"/>
                                <a:gd name="T225" fmla="*/ T224 w 2879"/>
                                <a:gd name="T226" fmla="+- 0 4881 3265"/>
                                <a:gd name="T227" fmla="*/ 4881 h 2877"/>
                                <a:gd name="T228" fmla="+- 0 7507 6657"/>
                                <a:gd name="T229" fmla="*/ T228 w 2879"/>
                                <a:gd name="T230" fmla="+- 0 3659 3265"/>
                                <a:gd name="T231" fmla="*/ 3659 h 2877"/>
                                <a:gd name="T232" fmla="+- 0 8375 6657"/>
                                <a:gd name="T233" fmla="*/ T232 w 2879"/>
                                <a:gd name="T234" fmla="+- 0 4522 3265"/>
                                <a:gd name="T235" fmla="*/ 4522 h 2877"/>
                                <a:gd name="T236" fmla="+- 0 8366 6657"/>
                                <a:gd name="T237" fmla="*/ T236 w 2879"/>
                                <a:gd name="T238" fmla="+- 0 4999 3265"/>
                                <a:gd name="T239" fmla="*/ 4999 h 2877"/>
                                <a:gd name="T240" fmla="+- 0 9166 6657"/>
                                <a:gd name="T241" fmla="*/ T240 w 2879"/>
                                <a:gd name="T242" fmla="+- 0 4708 3265"/>
                                <a:gd name="T243" fmla="*/ 4708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79" h="2877">
                                  <a:moveTo>
                                    <a:pt x="202" y="0"/>
                                  </a:moveTo>
                                  <a:lnTo>
                                    <a:pt x="192" y="2"/>
                                  </a:lnTo>
                                  <a:lnTo>
                                    <a:pt x="182" y="5"/>
                                  </a:lnTo>
                                  <a:lnTo>
                                    <a:pt x="171" y="9"/>
                                  </a:lnTo>
                                  <a:lnTo>
                                    <a:pt x="159" y="14"/>
                                  </a:lnTo>
                                  <a:lnTo>
                                    <a:pt x="148" y="21"/>
                                  </a:lnTo>
                                  <a:lnTo>
                                    <a:pt x="135" y="30"/>
                                  </a:lnTo>
                                  <a:lnTo>
                                    <a:pt x="122" y="41"/>
                                  </a:lnTo>
                                  <a:lnTo>
                                    <a:pt x="109" y="54"/>
                                  </a:lnTo>
                                  <a:lnTo>
                                    <a:pt x="94" y="69"/>
                                  </a:lnTo>
                                  <a:lnTo>
                                    <a:pt x="77" y="85"/>
                                  </a:lnTo>
                                  <a:lnTo>
                                    <a:pt x="62" y="100"/>
                                  </a:lnTo>
                                  <a:lnTo>
                                    <a:pt x="49" y="114"/>
                                  </a:lnTo>
                                  <a:lnTo>
                                    <a:pt x="37" y="127"/>
                                  </a:lnTo>
                                  <a:lnTo>
                                    <a:pt x="27" y="139"/>
                                  </a:lnTo>
                                  <a:lnTo>
                                    <a:pt x="19" y="150"/>
                                  </a:lnTo>
                                  <a:lnTo>
                                    <a:pt x="12" y="161"/>
                                  </a:lnTo>
                                  <a:lnTo>
                                    <a:pt x="7" y="172"/>
                                  </a:lnTo>
                                  <a:lnTo>
                                    <a:pt x="4" y="183"/>
                                  </a:lnTo>
                                  <a:lnTo>
                                    <a:pt x="1" y="193"/>
                                  </a:lnTo>
                                  <a:lnTo>
                                    <a:pt x="0" y="203"/>
                                  </a:lnTo>
                                  <a:lnTo>
                                    <a:pt x="0" y="212"/>
                                  </a:lnTo>
                                  <a:lnTo>
                                    <a:pt x="2" y="222"/>
                                  </a:lnTo>
                                  <a:lnTo>
                                    <a:pt x="5" y="232"/>
                                  </a:lnTo>
                                  <a:lnTo>
                                    <a:pt x="10" y="242"/>
                                  </a:lnTo>
                                  <a:lnTo>
                                    <a:pt x="15" y="253"/>
                                  </a:lnTo>
                                  <a:lnTo>
                                    <a:pt x="21" y="264"/>
                                  </a:lnTo>
                                  <a:lnTo>
                                    <a:pt x="105" y="395"/>
                                  </a:lnTo>
                                  <a:lnTo>
                                    <a:pt x="151" y="468"/>
                                  </a:lnTo>
                                  <a:lnTo>
                                    <a:pt x="741" y="1400"/>
                                  </a:lnTo>
                                  <a:lnTo>
                                    <a:pt x="769" y="1443"/>
                                  </a:lnTo>
                                  <a:lnTo>
                                    <a:pt x="1615" y="2779"/>
                                  </a:lnTo>
                                  <a:lnTo>
                                    <a:pt x="1629" y="2800"/>
                                  </a:lnTo>
                                  <a:lnTo>
                                    <a:pt x="1642" y="2819"/>
                                  </a:lnTo>
                                  <a:lnTo>
                                    <a:pt x="1654" y="2834"/>
                                  </a:lnTo>
                                  <a:lnTo>
                                    <a:pt x="1666" y="2847"/>
                                  </a:lnTo>
                                  <a:lnTo>
                                    <a:pt x="1677" y="2858"/>
                                  </a:lnTo>
                                  <a:lnTo>
                                    <a:pt x="1688" y="2866"/>
                                  </a:lnTo>
                                  <a:lnTo>
                                    <a:pt x="1699" y="2872"/>
                                  </a:lnTo>
                                  <a:lnTo>
                                    <a:pt x="1709" y="2875"/>
                                  </a:lnTo>
                                  <a:lnTo>
                                    <a:pt x="1720" y="2877"/>
                                  </a:lnTo>
                                  <a:lnTo>
                                    <a:pt x="1730" y="2875"/>
                                  </a:lnTo>
                                  <a:lnTo>
                                    <a:pt x="1742" y="2871"/>
                                  </a:lnTo>
                                  <a:lnTo>
                                    <a:pt x="1754" y="2865"/>
                                  </a:lnTo>
                                  <a:lnTo>
                                    <a:pt x="1766" y="2856"/>
                                  </a:lnTo>
                                  <a:lnTo>
                                    <a:pt x="1778" y="2845"/>
                                  </a:lnTo>
                                  <a:lnTo>
                                    <a:pt x="1792" y="2833"/>
                                  </a:lnTo>
                                  <a:lnTo>
                                    <a:pt x="1807" y="2818"/>
                                  </a:lnTo>
                                  <a:lnTo>
                                    <a:pt x="1821" y="2804"/>
                                  </a:lnTo>
                                  <a:lnTo>
                                    <a:pt x="1833" y="2790"/>
                                  </a:lnTo>
                                  <a:lnTo>
                                    <a:pt x="1844" y="2778"/>
                                  </a:lnTo>
                                  <a:lnTo>
                                    <a:pt x="1853" y="2766"/>
                                  </a:lnTo>
                                  <a:lnTo>
                                    <a:pt x="1859" y="2756"/>
                                  </a:lnTo>
                                  <a:lnTo>
                                    <a:pt x="1865" y="2746"/>
                                  </a:lnTo>
                                  <a:lnTo>
                                    <a:pt x="1868" y="2736"/>
                                  </a:lnTo>
                                  <a:lnTo>
                                    <a:pt x="1869" y="2726"/>
                                  </a:lnTo>
                                  <a:lnTo>
                                    <a:pt x="1870" y="2714"/>
                                  </a:lnTo>
                                  <a:lnTo>
                                    <a:pt x="1871" y="2704"/>
                                  </a:lnTo>
                                  <a:lnTo>
                                    <a:pt x="1865" y="2692"/>
                                  </a:lnTo>
                                  <a:lnTo>
                                    <a:pt x="1862" y="2682"/>
                                  </a:lnTo>
                                  <a:lnTo>
                                    <a:pt x="1856" y="2670"/>
                                  </a:lnTo>
                                  <a:lnTo>
                                    <a:pt x="1848" y="2658"/>
                                  </a:lnTo>
                                  <a:lnTo>
                                    <a:pt x="1471" y="2078"/>
                                  </a:lnTo>
                                  <a:lnTo>
                                    <a:pt x="1429" y="2014"/>
                                  </a:lnTo>
                                  <a:lnTo>
                                    <a:pt x="1709" y="1734"/>
                                  </a:lnTo>
                                  <a:lnTo>
                                    <a:pt x="1241" y="1734"/>
                                  </a:lnTo>
                                  <a:lnTo>
                                    <a:pt x="1052" y="1443"/>
                                  </a:lnTo>
                                  <a:lnTo>
                                    <a:pt x="1024" y="1400"/>
                                  </a:lnTo>
                                  <a:lnTo>
                                    <a:pt x="462" y="529"/>
                                  </a:lnTo>
                                  <a:lnTo>
                                    <a:pt x="375" y="395"/>
                                  </a:lnTo>
                                  <a:lnTo>
                                    <a:pt x="376" y="395"/>
                                  </a:lnTo>
                                  <a:lnTo>
                                    <a:pt x="376" y="394"/>
                                  </a:lnTo>
                                  <a:lnTo>
                                    <a:pt x="850" y="394"/>
                                  </a:lnTo>
                                  <a:lnTo>
                                    <a:pt x="266" y="23"/>
                                  </a:lnTo>
                                  <a:lnTo>
                                    <a:pt x="255" y="16"/>
                                  </a:lnTo>
                                  <a:lnTo>
                                    <a:pt x="243" y="10"/>
                                  </a:lnTo>
                                  <a:lnTo>
                                    <a:pt x="232" y="6"/>
                                  </a:lnTo>
                                  <a:lnTo>
                                    <a:pt x="222" y="2"/>
                                  </a:lnTo>
                                  <a:lnTo>
                                    <a:pt x="212" y="0"/>
                                  </a:lnTo>
                                  <a:lnTo>
                                    <a:pt x="202" y="0"/>
                                  </a:lnTo>
                                  <a:close/>
                                  <a:moveTo>
                                    <a:pt x="2509" y="1443"/>
                                  </a:moveTo>
                                  <a:lnTo>
                                    <a:pt x="2000" y="1443"/>
                                  </a:lnTo>
                                  <a:lnTo>
                                    <a:pt x="2656" y="1863"/>
                                  </a:lnTo>
                                  <a:lnTo>
                                    <a:pt x="2670" y="1871"/>
                                  </a:lnTo>
                                  <a:lnTo>
                                    <a:pt x="2681" y="1876"/>
                                  </a:lnTo>
                                  <a:lnTo>
                                    <a:pt x="2691" y="1880"/>
                                  </a:lnTo>
                                  <a:lnTo>
                                    <a:pt x="2701" y="1883"/>
                                  </a:lnTo>
                                  <a:lnTo>
                                    <a:pt x="2711" y="1884"/>
                                  </a:lnTo>
                                  <a:lnTo>
                                    <a:pt x="2722" y="1880"/>
                                  </a:lnTo>
                                  <a:lnTo>
                                    <a:pt x="2731" y="1878"/>
                                  </a:lnTo>
                                  <a:lnTo>
                                    <a:pt x="2740" y="1874"/>
                                  </a:lnTo>
                                  <a:lnTo>
                                    <a:pt x="2750" y="1869"/>
                                  </a:lnTo>
                                  <a:lnTo>
                                    <a:pt x="2762" y="1861"/>
                                  </a:lnTo>
                                  <a:lnTo>
                                    <a:pt x="2773" y="1851"/>
                                  </a:lnTo>
                                  <a:lnTo>
                                    <a:pt x="2786" y="1840"/>
                                  </a:lnTo>
                                  <a:lnTo>
                                    <a:pt x="2800" y="1826"/>
                                  </a:lnTo>
                                  <a:lnTo>
                                    <a:pt x="2815" y="1810"/>
                                  </a:lnTo>
                                  <a:lnTo>
                                    <a:pt x="2831" y="1794"/>
                                  </a:lnTo>
                                  <a:lnTo>
                                    <a:pt x="2844" y="1780"/>
                                  </a:lnTo>
                                  <a:lnTo>
                                    <a:pt x="2855" y="1766"/>
                                  </a:lnTo>
                                  <a:lnTo>
                                    <a:pt x="2865" y="1754"/>
                                  </a:lnTo>
                                  <a:lnTo>
                                    <a:pt x="2872" y="1743"/>
                                  </a:lnTo>
                                  <a:lnTo>
                                    <a:pt x="2877" y="1732"/>
                                  </a:lnTo>
                                  <a:lnTo>
                                    <a:pt x="2878" y="1721"/>
                                  </a:lnTo>
                                  <a:lnTo>
                                    <a:pt x="2877" y="1711"/>
                                  </a:lnTo>
                                  <a:lnTo>
                                    <a:pt x="2874" y="1700"/>
                                  </a:lnTo>
                                  <a:lnTo>
                                    <a:pt x="2868" y="1689"/>
                                  </a:lnTo>
                                  <a:lnTo>
                                    <a:pt x="2860" y="1678"/>
                                  </a:lnTo>
                                  <a:lnTo>
                                    <a:pt x="2850" y="1666"/>
                                  </a:lnTo>
                                  <a:lnTo>
                                    <a:pt x="2836" y="1655"/>
                                  </a:lnTo>
                                  <a:lnTo>
                                    <a:pt x="2821" y="1644"/>
                                  </a:lnTo>
                                  <a:lnTo>
                                    <a:pt x="2802" y="1631"/>
                                  </a:lnTo>
                                  <a:lnTo>
                                    <a:pt x="2780" y="1616"/>
                                  </a:lnTo>
                                  <a:lnTo>
                                    <a:pt x="2509" y="1443"/>
                                  </a:lnTo>
                                  <a:close/>
                                  <a:moveTo>
                                    <a:pt x="850" y="394"/>
                                  </a:moveTo>
                                  <a:lnTo>
                                    <a:pt x="376" y="394"/>
                                  </a:lnTo>
                                  <a:lnTo>
                                    <a:pt x="1718" y="1257"/>
                                  </a:lnTo>
                                  <a:lnTo>
                                    <a:pt x="1241" y="1734"/>
                                  </a:lnTo>
                                  <a:lnTo>
                                    <a:pt x="1709" y="1734"/>
                                  </a:lnTo>
                                  <a:lnTo>
                                    <a:pt x="2000" y="1443"/>
                                  </a:lnTo>
                                  <a:lnTo>
                                    <a:pt x="2509" y="1443"/>
                                  </a:lnTo>
                                  <a:lnTo>
                                    <a:pt x="850" y="394"/>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41"/>
                          <wps:cNvSpPr>
                            <a:spLocks/>
                          </wps:cNvSpPr>
                          <wps:spPr bwMode="auto">
                            <a:xfrm>
                              <a:off x="7607" y="1851"/>
                              <a:ext cx="2327" cy="2885"/>
                            </a:xfrm>
                            <a:custGeom>
                              <a:avLst/>
                              <a:gdLst>
                                <a:gd name="T0" fmla="+- 0 8257 7607"/>
                                <a:gd name="T1" fmla="*/ T0 w 2327"/>
                                <a:gd name="T2" fmla="+- 0 1852 1852"/>
                                <a:gd name="T3" fmla="*/ 1852 h 2885"/>
                                <a:gd name="T4" fmla="+- 0 7628 7607"/>
                                <a:gd name="T5" fmla="*/ T4 w 2327"/>
                                <a:gd name="T6" fmla="+- 0 2477 1852"/>
                                <a:gd name="T7" fmla="*/ 2477 h 2885"/>
                                <a:gd name="T8" fmla="+- 0 7610 7607"/>
                                <a:gd name="T9" fmla="*/ T8 w 2327"/>
                                <a:gd name="T10" fmla="+- 0 2507 1852"/>
                                <a:gd name="T11" fmla="*/ 2507 h 2885"/>
                                <a:gd name="T12" fmla="+- 0 7608 7607"/>
                                <a:gd name="T13" fmla="*/ T12 w 2327"/>
                                <a:gd name="T14" fmla="+- 0 2548 1852"/>
                                <a:gd name="T15" fmla="*/ 2548 h 2885"/>
                                <a:gd name="T16" fmla="+- 0 7628 7607"/>
                                <a:gd name="T17" fmla="*/ T16 w 2327"/>
                                <a:gd name="T18" fmla="+- 0 2603 1852"/>
                                <a:gd name="T19" fmla="*/ 2603 h 2885"/>
                                <a:gd name="T20" fmla="+- 0 7679 7607"/>
                                <a:gd name="T21" fmla="*/ T20 w 2327"/>
                                <a:gd name="T22" fmla="+- 0 2665 1852"/>
                                <a:gd name="T23" fmla="*/ 2665 h 2885"/>
                                <a:gd name="T24" fmla="+- 0 9743 7607"/>
                                <a:gd name="T25" fmla="*/ T24 w 2327"/>
                                <a:gd name="T26" fmla="+- 0 4726 1852"/>
                                <a:gd name="T27" fmla="*/ 4726 h 2885"/>
                                <a:gd name="T28" fmla="+- 0 9765 7607"/>
                                <a:gd name="T29" fmla="*/ T28 w 2327"/>
                                <a:gd name="T30" fmla="+- 0 4735 1852"/>
                                <a:gd name="T31" fmla="*/ 4735 h 2885"/>
                                <a:gd name="T32" fmla="+- 0 9785 7607"/>
                                <a:gd name="T33" fmla="*/ T32 w 2327"/>
                                <a:gd name="T34" fmla="+- 0 4732 1852"/>
                                <a:gd name="T35" fmla="*/ 4732 h 2885"/>
                                <a:gd name="T36" fmla="+- 0 9804 7607"/>
                                <a:gd name="T37" fmla="*/ T36 w 2327"/>
                                <a:gd name="T38" fmla="+- 0 4726 1852"/>
                                <a:gd name="T39" fmla="*/ 4726 h 2885"/>
                                <a:gd name="T40" fmla="+- 0 9825 7607"/>
                                <a:gd name="T41" fmla="*/ T40 w 2327"/>
                                <a:gd name="T42" fmla="+- 0 4715 1852"/>
                                <a:gd name="T43" fmla="*/ 4715 h 2885"/>
                                <a:gd name="T44" fmla="+- 0 9848 7607"/>
                                <a:gd name="T45" fmla="*/ T44 w 2327"/>
                                <a:gd name="T46" fmla="+- 0 4698 1852"/>
                                <a:gd name="T47" fmla="*/ 4698 h 2885"/>
                                <a:gd name="T48" fmla="+- 0 9872 7607"/>
                                <a:gd name="T49" fmla="*/ T48 w 2327"/>
                                <a:gd name="T50" fmla="+- 0 4675 1852"/>
                                <a:gd name="T51" fmla="*/ 4675 h 2885"/>
                                <a:gd name="T52" fmla="+- 0 9896 7607"/>
                                <a:gd name="T53" fmla="*/ T52 w 2327"/>
                                <a:gd name="T54" fmla="+- 0 4650 1852"/>
                                <a:gd name="T55" fmla="*/ 4650 h 2885"/>
                                <a:gd name="T56" fmla="+- 0 9914 7607"/>
                                <a:gd name="T57" fmla="*/ T56 w 2327"/>
                                <a:gd name="T58" fmla="+- 0 4627 1852"/>
                                <a:gd name="T59" fmla="*/ 4627 h 2885"/>
                                <a:gd name="T60" fmla="+- 0 9924 7607"/>
                                <a:gd name="T61" fmla="*/ T60 w 2327"/>
                                <a:gd name="T62" fmla="+- 0 4606 1852"/>
                                <a:gd name="T63" fmla="*/ 4606 h 2885"/>
                                <a:gd name="T64" fmla="+- 0 9929 7607"/>
                                <a:gd name="T65" fmla="*/ T64 w 2327"/>
                                <a:gd name="T66" fmla="+- 0 4588 1852"/>
                                <a:gd name="T67" fmla="*/ 4588 h 2885"/>
                                <a:gd name="T68" fmla="+- 0 9932 7607"/>
                                <a:gd name="T69" fmla="*/ T68 w 2327"/>
                                <a:gd name="T70" fmla="+- 0 4567 1852"/>
                                <a:gd name="T71" fmla="*/ 4567 h 2885"/>
                                <a:gd name="T72" fmla="+- 0 9923 7607"/>
                                <a:gd name="T73" fmla="*/ T72 w 2327"/>
                                <a:gd name="T74" fmla="+- 0 4546 1852"/>
                                <a:gd name="T75" fmla="*/ 4546 h 2885"/>
                                <a:gd name="T76" fmla="+- 0 8988 7607"/>
                                <a:gd name="T77" fmla="*/ T76 w 2327"/>
                                <a:gd name="T78" fmla="+- 0 3608 1852"/>
                                <a:gd name="T79" fmla="*/ 3608 h 2885"/>
                                <a:gd name="T80" fmla="+- 0 8744 7607"/>
                                <a:gd name="T81" fmla="*/ T80 w 2327"/>
                                <a:gd name="T82" fmla="+- 0 3364 1852"/>
                                <a:gd name="T83" fmla="*/ 3364 h 2885"/>
                                <a:gd name="T84" fmla="+- 0 8495 7607"/>
                                <a:gd name="T85" fmla="*/ T84 w 2327"/>
                                <a:gd name="T86" fmla="+- 0 2109 1852"/>
                                <a:gd name="T87" fmla="*/ 2109 h 2885"/>
                                <a:gd name="T88" fmla="+- 0 8503 7607"/>
                                <a:gd name="T89" fmla="*/ T88 w 2327"/>
                                <a:gd name="T90" fmla="+- 0 2098 1852"/>
                                <a:gd name="T91" fmla="*/ 2098 h 2885"/>
                                <a:gd name="T92" fmla="+- 0 8502 7607"/>
                                <a:gd name="T93" fmla="*/ T92 w 2327"/>
                                <a:gd name="T94" fmla="+- 0 2078 1852"/>
                                <a:gd name="T95" fmla="*/ 2078 h 2885"/>
                                <a:gd name="T96" fmla="+- 0 8492 7607"/>
                                <a:gd name="T97" fmla="*/ T96 w 2327"/>
                                <a:gd name="T98" fmla="+- 0 2054 1852"/>
                                <a:gd name="T99" fmla="*/ 2054 h 2885"/>
                                <a:gd name="T100" fmla="+- 0 8480 7607"/>
                                <a:gd name="T101" fmla="*/ T100 w 2327"/>
                                <a:gd name="T102" fmla="+- 0 2033 1852"/>
                                <a:gd name="T103" fmla="*/ 2033 h 2885"/>
                                <a:gd name="T104" fmla="+- 0 8462 7607"/>
                                <a:gd name="T105" fmla="*/ T104 w 2327"/>
                                <a:gd name="T106" fmla="+- 0 2008 1852"/>
                                <a:gd name="T107" fmla="*/ 2008 h 2885"/>
                                <a:gd name="T108" fmla="+- 0 8438 7607"/>
                                <a:gd name="T109" fmla="*/ T108 w 2327"/>
                                <a:gd name="T110" fmla="+- 0 1981 1852"/>
                                <a:gd name="T111" fmla="*/ 1981 h 2885"/>
                                <a:gd name="T112" fmla="+- 0 8408 7607"/>
                                <a:gd name="T113" fmla="*/ T112 w 2327"/>
                                <a:gd name="T114" fmla="+- 0 1950 1852"/>
                                <a:gd name="T115" fmla="*/ 1950 h 2885"/>
                                <a:gd name="T116" fmla="+- 0 8376 7607"/>
                                <a:gd name="T117" fmla="*/ T116 w 2327"/>
                                <a:gd name="T118" fmla="+- 0 1920 1852"/>
                                <a:gd name="T119" fmla="*/ 1920 h 2885"/>
                                <a:gd name="T120" fmla="+- 0 8348 7607"/>
                                <a:gd name="T121" fmla="*/ T120 w 2327"/>
                                <a:gd name="T122" fmla="+- 0 1894 1852"/>
                                <a:gd name="T123" fmla="*/ 1894 h 2885"/>
                                <a:gd name="T124" fmla="+- 0 8323 7607"/>
                                <a:gd name="T125" fmla="*/ T124 w 2327"/>
                                <a:gd name="T126" fmla="+- 0 1875 1852"/>
                                <a:gd name="T127" fmla="*/ 1875 h 2885"/>
                                <a:gd name="T128" fmla="+- 0 8301 7607"/>
                                <a:gd name="T129" fmla="*/ T128 w 2327"/>
                                <a:gd name="T130" fmla="+- 0 1862 1852"/>
                                <a:gd name="T131" fmla="*/ 1862 h 2885"/>
                                <a:gd name="T132" fmla="+- 0 8276 7607"/>
                                <a:gd name="T133" fmla="*/ T132 w 2327"/>
                                <a:gd name="T134" fmla="+- 0 1853 1852"/>
                                <a:gd name="T135" fmla="*/ 1853 h 2885"/>
                                <a:gd name="T136" fmla="+- 0 9239 7607"/>
                                <a:gd name="T137" fmla="*/ T136 w 2327"/>
                                <a:gd name="T138" fmla="+- 0 2879 1852"/>
                                <a:gd name="T139" fmla="*/ 2879 h 2885"/>
                                <a:gd name="T140" fmla="+- 0 9224 7607"/>
                                <a:gd name="T141" fmla="*/ T140 w 2327"/>
                                <a:gd name="T142" fmla="+- 0 2883 1852"/>
                                <a:gd name="T143" fmla="*/ 2883 h 2885"/>
                                <a:gd name="T144" fmla="+- 0 9232 7607"/>
                                <a:gd name="T145" fmla="*/ T144 w 2327"/>
                                <a:gd name="T146" fmla="+- 0 3364 1852"/>
                                <a:gd name="T147" fmla="*/ 3364 h 2885"/>
                                <a:gd name="T148" fmla="+- 0 9469 7607"/>
                                <a:gd name="T149" fmla="*/ T148 w 2327"/>
                                <a:gd name="T150" fmla="+- 0 3128 1852"/>
                                <a:gd name="T151" fmla="*/ 3128 h 2885"/>
                                <a:gd name="T152" fmla="+- 0 9470 7607"/>
                                <a:gd name="T153" fmla="*/ T152 w 2327"/>
                                <a:gd name="T154" fmla="+- 0 3110 1852"/>
                                <a:gd name="T155" fmla="*/ 3110 h 2885"/>
                                <a:gd name="T156" fmla="+- 0 9466 7607"/>
                                <a:gd name="T157" fmla="*/ T156 w 2327"/>
                                <a:gd name="T158" fmla="+- 0 3089 1852"/>
                                <a:gd name="T159" fmla="*/ 3089 h 2885"/>
                                <a:gd name="T160" fmla="+- 0 9454 7607"/>
                                <a:gd name="T161" fmla="*/ T160 w 2327"/>
                                <a:gd name="T162" fmla="+- 0 3066 1852"/>
                                <a:gd name="T163" fmla="*/ 3066 h 2885"/>
                                <a:gd name="T164" fmla="+- 0 9439 7607"/>
                                <a:gd name="T165" fmla="*/ T164 w 2327"/>
                                <a:gd name="T166" fmla="+- 0 3043 1852"/>
                                <a:gd name="T167" fmla="*/ 3043 h 2885"/>
                                <a:gd name="T168" fmla="+- 0 9418 7607"/>
                                <a:gd name="T169" fmla="*/ T168 w 2327"/>
                                <a:gd name="T170" fmla="+- 0 3018 1852"/>
                                <a:gd name="T171" fmla="*/ 3018 h 2885"/>
                                <a:gd name="T172" fmla="+- 0 9392 7607"/>
                                <a:gd name="T173" fmla="*/ T172 w 2327"/>
                                <a:gd name="T174" fmla="+- 0 2990 1852"/>
                                <a:gd name="T175" fmla="*/ 2990 h 2885"/>
                                <a:gd name="T176" fmla="+- 0 9359 7607"/>
                                <a:gd name="T177" fmla="*/ T176 w 2327"/>
                                <a:gd name="T178" fmla="+- 0 2957 1852"/>
                                <a:gd name="T179" fmla="*/ 2957 h 2885"/>
                                <a:gd name="T180" fmla="+- 0 9328 7607"/>
                                <a:gd name="T181" fmla="*/ T180 w 2327"/>
                                <a:gd name="T182" fmla="+- 0 2928 1852"/>
                                <a:gd name="T183" fmla="*/ 2928 h 2885"/>
                                <a:gd name="T184" fmla="+- 0 9302 7607"/>
                                <a:gd name="T185" fmla="*/ T184 w 2327"/>
                                <a:gd name="T186" fmla="+- 0 2906 1852"/>
                                <a:gd name="T187" fmla="*/ 2906 h 2885"/>
                                <a:gd name="T188" fmla="+- 0 9281 7607"/>
                                <a:gd name="T189" fmla="*/ T188 w 2327"/>
                                <a:gd name="T190" fmla="+- 0 2892 1852"/>
                                <a:gd name="T191" fmla="*/ 2892 h 2885"/>
                                <a:gd name="T192" fmla="+- 0 9259 7607"/>
                                <a:gd name="T193" fmla="*/ T192 w 2327"/>
                                <a:gd name="T194" fmla="+- 0 2882 1852"/>
                                <a:gd name="T195" fmla="*/ 2882 h 2885"/>
                                <a:gd name="T196" fmla="+- 0 9239 7607"/>
                                <a:gd name="T197" fmla="*/ T196 w 2327"/>
                                <a:gd name="T198" fmla="+- 0 2879 1852"/>
                                <a:gd name="T199" fmla="*/ 2879 h 2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27" h="2885">
                                  <a:moveTo>
                                    <a:pt x="660" y="0"/>
                                  </a:moveTo>
                                  <a:lnTo>
                                    <a:pt x="650" y="0"/>
                                  </a:lnTo>
                                  <a:lnTo>
                                    <a:pt x="644" y="2"/>
                                  </a:lnTo>
                                  <a:lnTo>
                                    <a:pt x="21" y="625"/>
                                  </a:lnTo>
                                  <a:lnTo>
                                    <a:pt x="10" y="639"/>
                                  </a:lnTo>
                                  <a:lnTo>
                                    <a:pt x="3" y="655"/>
                                  </a:lnTo>
                                  <a:lnTo>
                                    <a:pt x="0" y="674"/>
                                  </a:lnTo>
                                  <a:lnTo>
                                    <a:pt x="1" y="696"/>
                                  </a:lnTo>
                                  <a:lnTo>
                                    <a:pt x="7" y="723"/>
                                  </a:lnTo>
                                  <a:lnTo>
                                    <a:pt x="21" y="751"/>
                                  </a:lnTo>
                                  <a:lnTo>
                                    <a:pt x="43" y="781"/>
                                  </a:lnTo>
                                  <a:lnTo>
                                    <a:pt x="72" y="813"/>
                                  </a:lnTo>
                                  <a:lnTo>
                                    <a:pt x="2128" y="2868"/>
                                  </a:lnTo>
                                  <a:lnTo>
                                    <a:pt x="2136" y="2874"/>
                                  </a:lnTo>
                                  <a:lnTo>
                                    <a:pt x="2146" y="2878"/>
                                  </a:lnTo>
                                  <a:lnTo>
                                    <a:pt x="2158" y="2883"/>
                                  </a:lnTo>
                                  <a:lnTo>
                                    <a:pt x="2167" y="2884"/>
                                  </a:lnTo>
                                  <a:lnTo>
                                    <a:pt x="2178" y="2880"/>
                                  </a:lnTo>
                                  <a:lnTo>
                                    <a:pt x="2187" y="2878"/>
                                  </a:lnTo>
                                  <a:lnTo>
                                    <a:pt x="2197" y="2874"/>
                                  </a:lnTo>
                                  <a:lnTo>
                                    <a:pt x="2207" y="2869"/>
                                  </a:lnTo>
                                  <a:lnTo>
                                    <a:pt x="2218" y="2863"/>
                                  </a:lnTo>
                                  <a:lnTo>
                                    <a:pt x="2229" y="2855"/>
                                  </a:lnTo>
                                  <a:lnTo>
                                    <a:pt x="2241" y="2846"/>
                                  </a:lnTo>
                                  <a:lnTo>
                                    <a:pt x="2253" y="2835"/>
                                  </a:lnTo>
                                  <a:lnTo>
                                    <a:pt x="2265" y="2823"/>
                                  </a:lnTo>
                                  <a:lnTo>
                                    <a:pt x="2278" y="2810"/>
                                  </a:lnTo>
                                  <a:lnTo>
                                    <a:pt x="2289" y="2798"/>
                                  </a:lnTo>
                                  <a:lnTo>
                                    <a:pt x="2298" y="2786"/>
                                  </a:lnTo>
                                  <a:lnTo>
                                    <a:pt x="2307" y="2775"/>
                                  </a:lnTo>
                                  <a:lnTo>
                                    <a:pt x="2312" y="2764"/>
                                  </a:lnTo>
                                  <a:lnTo>
                                    <a:pt x="2317" y="2754"/>
                                  </a:lnTo>
                                  <a:lnTo>
                                    <a:pt x="2320" y="2745"/>
                                  </a:lnTo>
                                  <a:lnTo>
                                    <a:pt x="2322" y="2736"/>
                                  </a:lnTo>
                                  <a:lnTo>
                                    <a:pt x="2326" y="2725"/>
                                  </a:lnTo>
                                  <a:lnTo>
                                    <a:pt x="2325" y="2715"/>
                                  </a:lnTo>
                                  <a:lnTo>
                                    <a:pt x="2320" y="2704"/>
                                  </a:lnTo>
                                  <a:lnTo>
                                    <a:pt x="2316" y="2694"/>
                                  </a:lnTo>
                                  <a:lnTo>
                                    <a:pt x="2310" y="2686"/>
                                  </a:lnTo>
                                  <a:lnTo>
                                    <a:pt x="1381" y="1756"/>
                                  </a:lnTo>
                                  <a:lnTo>
                                    <a:pt x="1625" y="1512"/>
                                  </a:lnTo>
                                  <a:lnTo>
                                    <a:pt x="1137" y="1512"/>
                                  </a:lnTo>
                                  <a:lnTo>
                                    <a:pt x="385" y="760"/>
                                  </a:lnTo>
                                  <a:lnTo>
                                    <a:pt x="888" y="257"/>
                                  </a:lnTo>
                                  <a:lnTo>
                                    <a:pt x="893" y="252"/>
                                  </a:lnTo>
                                  <a:lnTo>
                                    <a:pt x="896" y="246"/>
                                  </a:lnTo>
                                  <a:lnTo>
                                    <a:pt x="896" y="235"/>
                                  </a:lnTo>
                                  <a:lnTo>
                                    <a:pt x="895" y="226"/>
                                  </a:lnTo>
                                  <a:lnTo>
                                    <a:pt x="892" y="215"/>
                                  </a:lnTo>
                                  <a:lnTo>
                                    <a:pt x="885" y="202"/>
                                  </a:lnTo>
                                  <a:lnTo>
                                    <a:pt x="880" y="192"/>
                                  </a:lnTo>
                                  <a:lnTo>
                                    <a:pt x="873" y="181"/>
                                  </a:lnTo>
                                  <a:lnTo>
                                    <a:pt x="865" y="169"/>
                                  </a:lnTo>
                                  <a:lnTo>
                                    <a:pt x="855" y="156"/>
                                  </a:lnTo>
                                  <a:lnTo>
                                    <a:pt x="844" y="143"/>
                                  </a:lnTo>
                                  <a:lnTo>
                                    <a:pt x="831" y="129"/>
                                  </a:lnTo>
                                  <a:lnTo>
                                    <a:pt x="817" y="114"/>
                                  </a:lnTo>
                                  <a:lnTo>
                                    <a:pt x="801" y="98"/>
                                  </a:lnTo>
                                  <a:lnTo>
                                    <a:pt x="785" y="82"/>
                                  </a:lnTo>
                                  <a:lnTo>
                                    <a:pt x="769" y="68"/>
                                  </a:lnTo>
                                  <a:lnTo>
                                    <a:pt x="755" y="54"/>
                                  </a:lnTo>
                                  <a:lnTo>
                                    <a:pt x="741" y="42"/>
                                  </a:lnTo>
                                  <a:lnTo>
                                    <a:pt x="728" y="32"/>
                                  </a:lnTo>
                                  <a:lnTo>
                                    <a:pt x="716" y="23"/>
                                  </a:lnTo>
                                  <a:lnTo>
                                    <a:pt x="704" y="16"/>
                                  </a:lnTo>
                                  <a:lnTo>
                                    <a:pt x="694" y="10"/>
                                  </a:lnTo>
                                  <a:lnTo>
                                    <a:pt x="680" y="3"/>
                                  </a:lnTo>
                                  <a:lnTo>
                                    <a:pt x="669" y="1"/>
                                  </a:lnTo>
                                  <a:lnTo>
                                    <a:pt x="660" y="0"/>
                                  </a:lnTo>
                                  <a:close/>
                                  <a:moveTo>
                                    <a:pt x="1632" y="1027"/>
                                  </a:moveTo>
                                  <a:lnTo>
                                    <a:pt x="1623" y="1029"/>
                                  </a:lnTo>
                                  <a:lnTo>
                                    <a:pt x="1617" y="1031"/>
                                  </a:lnTo>
                                  <a:lnTo>
                                    <a:pt x="1137" y="1512"/>
                                  </a:lnTo>
                                  <a:lnTo>
                                    <a:pt x="1625" y="1512"/>
                                  </a:lnTo>
                                  <a:lnTo>
                                    <a:pt x="1856" y="1281"/>
                                  </a:lnTo>
                                  <a:lnTo>
                                    <a:pt x="1862" y="1276"/>
                                  </a:lnTo>
                                  <a:lnTo>
                                    <a:pt x="1863" y="1268"/>
                                  </a:lnTo>
                                  <a:lnTo>
                                    <a:pt x="1863" y="1258"/>
                                  </a:lnTo>
                                  <a:lnTo>
                                    <a:pt x="1862" y="1248"/>
                                  </a:lnTo>
                                  <a:lnTo>
                                    <a:pt x="1859" y="1237"/>
                                  </a:lnTo>
                                  <a:lnTo>
                                    <a:pt x="1852" y="1224"/>
                                  </a:lnTo>
                                  <a:lnTo>
                                    <a:pt x="1847" y="1214"/>
                                  </a:lnTo>
                                  <a:lnTo>
                                    <a:pt x="1840" y="1203"/>
                                  </a:lnTo>
                                  <a:lnTo>
                                    <a:pt x="1832" y="1191"/>
                                  </a:lnTo>
                                  <a:lnTo>
                                    <a:pt x="1822" y="1179"/>
                                  </a:lnTo>
                                  <a:lnTo>
                                    <a:pt x="1811" y="1166"/>
                                  </a:lnTo>
                                  <a:lnTo>
                                    <a:pt x="1799" y="1152"/>
                                  </a:lnTo>
                                  <a:lnTo>
                                    <a:pt x="1785" y="1138"/>
                                  </a:lnTo>
                                  <a:lnTo>
                                    <a:pt x="1769" y="1122"/>
                                  </a:lnTo>
                                  <a:lnTo>
                                    <a:pt x="1752" y="1105"/>
                                  </a:lnTo>
                                  <a:lnTo>
                                    <a:pt x="1736" y="1089"/>
                                  </a:lnTo>
                                  <a:lnTo>
                                    <a:pt x="1721" y="1076"/>
                                  </a:lnTo>
                                  <a:lnTo>
                                    <a:pt x="1707" y="1064"/>
                                  </a:lnTo>
                                  <a:lnTo>
                                    <a:pt x="1695" y="1054"/>
                                  </a:lnTo>
                                  <a:lnTo>
                                    <a:pt x="1684" y="1046"/>
                                  </a:lnTo>
                                  <a:lnTo>
                                    <a:pt x="1674" y="1040"/>
                                  </a:lnTo>
                                  <a:lnTo>
                                    <a:pt x="1664" y="1036"/>
                                  </a:lnTo>
                                  <a:lnTo>
                                    <a:pt x="1652" y="1030"/>
                                  </a:lnTo>
                                  <a:lnTo>
                                    <a:pt x="1641" y="1028"/>
                                  </a:lnTo>
                                  <a:lnTo>
                                    <a:pt x="1632" y="10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AutoShape 40"/>
                          <wps:cNvSpPr>
                            <a:spLocks/>
                          </wps:cNvSpPr>
                          <wps:spPr bwMode="auto">
                            <a:xfrm>
                              <a:off x="8418" y="712"/>
                              <a:ext cx="2769" cy="2769"/>
                            </a:xfrm>
                            <a:custGeom>
                              <a:avLst/>
                              <a:gdLst>
                                <a:gd name="T0" fmla="+- 0 9064 8419"/>
                                <a:gd name="T1" fmla="*/ T0 w 2769"/>
                                <a:gd name="T2" fmla="+- 0 1540 713"/>
                                <a:gd name="T3" fmla="*/ 1540 h 2769"/>
                                <a:gd name="T4" fmla="+- 0 10999 8419"/>
                                <a:gd name="T5" fmla="*/ T4 w 2769"/>
                                <a:gd name="T6" fmla="+- 0 3473 713"/>
                                <a:gd name="T7" fmla="*/ 3473 h 2769"/>
                                <a:gd name="T8" fmla="+- 0 11019 8419"/>
                                <a:gd name="T9" fmla="*/ T8 w 2769"/>
                                <a:gd name="T10" fmla="+- 0 3481 713"/>
                                <a:gd name="T11" fmla="*/ 3481 h 2769"/>
                                <a:gd name="T12" fmla="+- 0 11039 8419"/>
                                <a:gd name="T13" fmla="*/ T12 w 2769"/>
                                <a:gd name="T14" fmla="+- 0 3478 713"/>
                                <a:gd name="T15" fmla="*/ 3478 h 2769"/>
                                <a:gd name="T16" fmla="+- 0 11058 8419"/>
                                <a:gd name="T17" fmla="*/ T16 w 2769"/>
                                <a:gd name="T18" fmla="+- 0 3472 713"/>
                                <a:gd name="T19" fmla="*/ 3472 h 2769"/>
                                <a:gd name="T20" fmla="+- 0 11080 8419"/>
                                <a:gd name="T21" fmla="*/ T20 w 2769"/>
                                <a:gd name="T22" fmla="+- 0 3461 713"/>
                                <a:gd name="T23" fmla="*/ 3461 h 2769"/>
                                <a:gd name="T24" fmla="+- 0 11102 8419"/>
                                <a:gd name="T25" fmla="*/ T24 w 2769"/>
                                <a:gd name="T26" fmla="+- 0 3444 713"/>
                                <a:gd name="T27" fmla="*/ 3444 h 2769"/>
                                <a:gd name="T28" fmla="+- 0 11127 8419"/>
                                <a:gd name="T29" fmla="*/ T28 w 2769"/>
                                <a:gd name="T30" fmla="+- 0 3421 713"/>
                                <a:gd name="T31" fmla="*/ 3421 h 2769"/>
                                <a:gd name="T32" fmla="+- 0 11150 8419"/>
                                <a:gd name="T33" fmla="*/ T32 w 2769"/>
                                <a:gd name="T34" fmla="+- 0 3395 713"/>
                                <a:gd name="T35" fmla="*/ 3395 h 2769"/>
                                <a:gd name="T36" fmla="+- 0 11168 8419"/>
                                <a:gd name="T37" fmla="*/ T36 w 2769"/>
                                <a:gd name="T38" fmla="+- 0 3373 713"/>
                                <a:gd name="T39" fmla="*/ 3373 h 2769"/>
                                <a:gd name="T40" fmla="+- 0 11178 8419"/>
                                <a:gd name="T41" fmla="*/ T40 w 2769"/>
                                <a:gd name="T42" fmla="+- 0 3352 713"/>
                                <a:gd name="T43" fmla="*/ 3352 h 2769"/>
                                <a:gd name="T44" fmla="+- 0 11183 8419"/>
                                <a:gd name="T45" fmla="*/ T44 w 2769"/>
                                <a:gd name="T46" fmla="+- 0 3333 713"/>
                                <a:gd name="T47" fmla="*/ 3333 h 2769"/>
                                <a:gd name="T48" fmla="+- 0 11187 8419"/>
                                <a:gd name="T49" fmla="*/ T48 w 2769"/>
                                <a:gd name="T50" fmla="+- 0 3313 713"/>
                                <a:gd name="T51" fmla="*/ 3313 h 2769"/>
                                <a:gd name="T52" fmla="+- 0 11179 8419"/>
                                <a:gd name="T53" fmla="*/ T52 w 2769"/>
                                <a:gd name="T54" fmla="+- 0 3293 713"/>
                                <a:gd name="T55" fmla="*/ 3293 h 2769"/>
                                <a:gd name="T56" fmla="+- 0 11163 8419"/>
                                <a:gd name="T57" fmla="*/ T56 w 2769"/>
                                <a:gd name="T58" fmla="+- 0 3275 713"/>
                                <a:gd name="T59" fmla="*/ 3275 h 2769"/>
                                <a:gd name="T60" fmla="+- 0 8667 8419"/>
                                <a:gd name="T61" fmla="*/ T60 w 2769"/>
                                <a:gd name="T62" fmla="+- 0 1935 713"/>
                                <a:gd name="T63" fmla="*/ 1935 h 2769"/>
                                <a:gd name="T64" fmla="+- 0 8665 8419"/>
                                <a:gd name="T65" fmla="*/ T64 w 2769"/>
                                <a:gd name="T66" fmla="+- 0 1936 713"/>
                                <a:gd name="T67" fmla="*/ 1936 h 2769"/>
                                <a:gd name="T68" fmla="+- 0 9406 8419"/>
                                <a:gd name="T69" fmla="*/ T68 w 2769"/>
                                <a:gd name="T70" fmla="+- 0 713 713"/>
                                <a:gd name="T71" fmla="*/ 713 h 2769"/>
                                <a:gd name="T72" fmla="+- 0 9388 8419"/>
                                <a:gd name="T73" fmla="*/ T72 w 2769"/>
                                <a:gd name="T74" fmla="+- 0 717 713"/>
                                <a:gd name="T75" fmla="*/ 717 h 2769"/>
                                <a:gd name="T76" fmla="+- 0 8419 8419"/>
                                <a:gd name="T77" fmla="*/ T76 w 2769"/>
                                <a:gd name="T78" fmla="+- 0 1689 713"/>
                                <a:gd name="T79" fmla="*/ 1689 h 2769"/>
                                <a:gd name="T80" fmla="+- 0 8420 8419"/>
                                <a:gd name="T81" fmla="*/ T80 w 2769"/>
                                <a:gd name="T82" fmla="+- 0 1709 713"/>
                                <a:gd name="T83" fmla="*/ 1709 h 2769"/>
                                <a:gd name="T84" fmla="+- 0 8430 8419"/>
                                <a:gd name="T85" fmla="*/ T84 w 2769"/>
                                <a:gd name="T86" fmla="+- 0 1733 713"/>
                                <a:gd name="T87" fmla="*/ 1733 h 2769"/>
                                <a:gd name="T88" fmla="+- 0 8444 8419"/>
                                <a:gd name="T89" fmla="*/ T88 w 2769"/>
                                <a:gd name="T90" fmla="+- 0 1754 713"/>
                                <a:gd name="T91" fmla="*/ 1754 h 2769"/>
                                <a:gd name="T92" fmla="+- 0 8463 8419"/>
                                <a:gd name="T93" fmla="*/ T92 w 2769"/>
                                <a:gd name="T94" fmla="+- 0 1778 713"/>
                                <a:gd name="T95" fmla="*/ 1778 h 2769"/>
                                <a:gd name="T96" fmla="+- 0 8488 8419"/>
                                <a:gd name="T97" fmla="*/ T96 w 2769"/>
                                <a:gd name="T98" fmla="+- 0 1808 713"/>
                                <a:gd name="T99" fmla="*/ 1808 h 2769"/>
                                <a:gd name="T100" fmla="+- 0 8518 8419"/>
                                <a:gd name="T101" fmla="*/ T100 w 2769"/>
                                <a:gd name="T102" fmla="+- 0 1840 713"/>
                                <a:gd name="T103" fmla="*/ 1840 h 2769"/>
                                <a:gd name="T104" fmla="+- 0 8550 8419"/>
                                <a:gd name="T105" fmla="*/ T104 w 2769"/>
                                <a:gd name="T106" fmla="+- 0 1870 713"/>
                                <a:gd name="T107" fmla="*/ 1870 h 2769"/>
                                <a:gd name="T108" fmla="+- 0 8578 8419"/>
                                <a:gd name="T109" fmla="*/ T108 w 2769"/>
                                <a:gd name="T110" fmla="+- 0 1893 713"/>
                                <a:gd name="T111" fmla="*/ 1893 h 2769"/>
                                <a:gd name="T112" fmla="+- 0 8602 8419"/>
                                <a:gd name="T113" fmla="*/ T112 w 2769"/>
                                <a:gd name="T114" fmla="+- 0 1912 713"/>
                                <a:gd name="T115" fmla="*/ 1912 h 2769"/>
                                <a:gd name="T116" fmla="+- 0 8635 8419"/>
                                <a:gd name="T117" fmla="*/ T116 w 2769"/>
                                <a:gd name="T118" fmla="+- 0 1931 713"/>
                                <a:gd name="T119" fmla="*/ 1931 h 2769"/>
                                <a:gd name="T120" fmla="+- 0 8656 8419"/>
                                <a:gd name="T121" fmla="*/ T120 w 2769"/>
                                <a:gd name="T122" fmla="+- 0 1935 713"/>
                                <a:gd name="T123" fmla="*/ 1935 h 2769"/>
                                <a:gd name="T124" fmla="+- 0 8672 8419"/>
                                <a:gd name="T125" fmla="*/ T124 w 2769"/>
                                <a:gd name="T126" fmla="+- 0 1932 713"/>
                                <a:gd name="T127" fmla="*/ 1932 h 2769"/>
                                <a:gd name="T128" fmla="+- 0 9429 8419"/>
                                <a:gd name="T129" fmla="*/ T128 w 2769"/>
                                <a:gd name="T130" fmla="+- 0 1540 713"/>
                                <a:gd name="T131" fmla="*/ 1540 h 2769"/>
                                <a:gd name="T132" fmla="+- 0 9632 8419"/>
                                <a:gd name="T133" fmla="*/ T132 w 2769"/>
                                <a:gd name="T134" fmla="+- 0 972 713"/>
                                <a:gd name="T135" fmla="*/ 972 h 2769"/>
                                <a:gd name="T136" fmla="+- 0 9641 8419"/>
                                <a:gd name="T137" fmla="*/ T136 w 2769"/>
                                <a:gd name="T138" fmla="+- 0 959 713"/>
                                <a:gd name="T139" fmla="*/ 959 h 2769"/>
                                <a:gd name="T140" fmla="+- 0 9640 8419"/>
                                <a:gd name="T141" fmla="*/ T140 w 2769"/>
                                <a:gd name="T142" fmla="+- 0 939 713"/>
                                <a:gd name="T143" fmla="*/ 939 h 2769"/>
                                <a:gd name="T144" fmla="+- 0 9631 8419"/>
                                <a:gd name="T145" fmla="*/ T144 w 2769"/>
                                <a:gd name="T146" fmla="+- 0 915 713"/>
                                <a:gd name="T147" fmla="*/ 915 h 2769"/>
                                <a:gd name="T148" fmla="+- 0 9619 8419"/>
                                <a:gd name="T149" fmla="*/ T148 w 2769"/>
                                <a:gd name="T150" fmla="+- 0 895 713"/>
                                <a:gd name="T151" fmla="*/ 895 h 2769"/>
                                <a:gd name="T152" fmla="+- 0 9600 8419"/>
                                <a:gd name="T153" fmla="*/ T152 w 2769"/>
                                <a:gd name="T154" fmla="+- 0 871 713"/>
                                <a:gd name="T155" fmla="*/ 871 h 2769"/>
                                <a:gd name="T156" fmla="+- 0 9575 8419"/>
                                <a:gd name="T157" fmla="*/ T156 w 2769"/>
                                <a:gd name="T158" fmla="+- 0 844 713"/>
                                <a:gd name="T159" fmla="*/ 844 h 2769"/>
                                <a:gd name="T160" fmla="+- 0 9545 8419"/>
                                <a:gd name="T161" fmla="*/ T160 w 2769"/>
                                <a:gd name="T162" fmla="+- 0 812 713"/>
                                <a:gd name="T163" fmla="*/ 812 h 2769"/>
                                <a:gd name="T164" fmla="+- 0 9514 8419"/>
                                <a:gd name="T165" fmla="*/ T164 w 2769"/>
                                <a:gd name="T166" fmla="+- 0 782 713"/>
                                <a:gd name="T167" fmla="*/ 782 h 2769"/>
                                <a:gd name="T168" fmla="+- 0 9485 8419"/>
                                <a:gd name="T169" fmla="*/ T168 w 2769"/>
                                <a:gd name="T170" fmla="+- 0 756 713"/>
                                <a:gd name="T171" fmla="*/ 756 h 2769"/>
                                <a:gd name="T172" fmla="+- 0 9461 8419"/>
                                <a:gd name="T173" fmla="*/ T172 w 2769"/>
                                <a:gd name="T174" fmla="+- 0 737 713"/>
                                <a:gd name="T175" fmla="*/ 737 h 2769"/>
                                <a:gd name="T176" fmla="+- 0 9439 8419"/>
                                <a:gd name="T177" fmla="*/ T176 w 2769"/>
                                <a:gd name="T178" fmla="+- 0 724 713"/>
                                <a:gd name="T179" fmla="*/ 724 h 2769"/>
                                <a:gd name="T180" fmla="+- 0 9415 8419"/>
                                <a:gd name="T181" fmla="*/ T180 w 2769"/>
                                <a:gd name="T182" fmla="+- 0 714 713"/>
                                <a:gd name="T183" fmla="*/ 714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9"/>
                                  </a:lnTo>
                                  <a:lnTo>
                                    <a:pt x="2620" y="2765"/>
                                  </a:lnTo>
                                  <a:lnTo>
                                    <a:pt x="2630" y="2762"/>
                                  </a:lnTo>
                                  <a:lnTo>
                                    <a:pt x="2639" y="2759"/>
                                  </a:lnTo>
                                  <a:lnTo>
                                    <a:pt x="2650" y="2754"/>
                                  </a:lnTo>
                                  <a:lnTo>
                                    <a:pt x="2661" y="2748"/>
                                  </a:lnTo>
                                  <a:lnTo>
                                    <a:pt x="2671" y="2740"/>
                                  </a:lnTo>
                                  <a:lnTo>
                                    <a:pt x="2683" y="2731"/>
                                  </a:lnTo>
                                  <a:lnTo>
                                    <a:pt x="2695" y="2720"/>
                                  </a:lnTo>
                                  <a:lnTo>
                                    <a:pt x="2708" y="2708"/>
                                  </a:lnTo>
                                  <a:lnTo>
                                    <a:pt x="2720" y="2695"/>
                                  </a:lnTo>
                                  <a:lnTo>
                                    <a:pt x="2731" y="2682"/>
                                  </a:lnTo>
                                  <a:lnTo>
                                    <a:pt x="2741" y="2671"/>
                                  </a:lnTo>
                                  <a:lnTo>
                                    <a:pt x="2749" y="2660"/>
                                  </a:lnTo>
                                  <a:lnTo>
                                    <a:pt x="2754" y="2649"/>
                                  </a:lnTo>
                                  <a:lnTo>
                                    <a:pt x="2759" y="2639"/>
                                  </a:lnTo>
                                  <a:lnTo>
                                    <a:pt x="2762" y="2630"/>
                                  </a:lnTo>
                                  <a:lnTo>
                                    <a:pt x="2764" y="2620"/>
                                  </a:lnTo>
                                  <a:lnTo>
                                    <a:pt x="2768" y="2610"/>
                                  </a:lnTo>
                                  <a:lnTo>
                                    <a:pt x="2768" y="2600"/>
                                  </a:lnTo>
                                  <a:lnTo>
                                    <a:pt x="2764" y="2590"/>
                                  </a:lnTo>
                                  <a:lnTo>
                                    <a:pt x="2760" y="2580"/>
                                  </a:lnTo>
                                  <a:lnTo>
                                    <a:pt x="2753" y="2570"/>
                                  </a:lnTo>
                                  <a:lnTo>
                                    <a:pt x="2744" y="2562"/>
                                  </a:lnTo>
                                  <a:lnTo>
                                    <a:pt x="1010" y="827"/>
                                  </a:lnTo>
                                  <a:close/>
                                  <a:moveTo>
                                    <a:pt x="248" y="1222"/>
                                  </a:moveTo>
                                  <a:lnTo>
                                    <a:pt x="237" y="1222"/>
                                  </a:lnTo>
                                  <a:lnTo>
                                    <a:pt x="246" y="1223"/>
                                  </a:lnTo>
                                  <a:lnTo>
                                    <a:pt x="248" y="1222"/>
                                  </a:lnTo>
                                  <a:close/>
                                  <a:moveTo>
                                    <a:pt x="987" y="0"/>
                                  </a:moveTo>
                                  <a:lnTo>
                                    <a:pt x="976" y="0"/>
                                  </a:lnTo>
                                  <a:lnTo>
                                    <a:pt x="969" y="4"/>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7"/>
                                  </a:lnTo>
                                  <a:lnTo>
                                    <a:pt x="115" y="1142"/>
                                  </a:lnTo>
                                  <a:lnTo>
                                    <a:pt x="131" y="1157"/>
                                  </a:lnTo>
                                  <a:lnTo>
                                    <a:pt x="145" y="1169"/>
                                  </a:lnTo>
                                  <a:lnTo>
                                    <a:pt x="159" y="1180"/>
                                  </a:lnTo>
                                  <a:lnTo>
                                    <a:pt x="171" y="1190"/>
                                  </a:lnTo>
                                  <a:lnTo>
                                    <a:pt x="183" y="1199"/>
                                  </a:lnTo>
                                  <a:lnTo>
                                    <a:pt x="193" y="1206"/>
                                  </a:lnTo>
                                  <a:lnTo>
                                    <a:pt x="216" y="1218"/>
                                  </a:lnTo>
                                  <a:lnTo>
                                    <a:pt x="226" y="1222"/>
                                  </a:lnTo>
                                  <a:lnTo>
                                    <a:pt x="237" y="1222"/>
                                  </a:lnTo>
                                  <a:lnTo>
                                    <a:pt x="248" y="1222"/>
                                  </a:lnTo>
                                  <a:lnTo>
                                    <a:pt x="253" y="1219"/>
                                  </a:lnTo>
                                  <a:lnTo>
                                    <a:pt x="645" y="827"/>
                                  </a:lnTo>
                                  <a:lnTo>
                                    <a:pt x="1010" y="827"/>
                                  </a:lnTo>
                                  <a:lnTo>
                                    <a:pt x="827" y="645"/>
                                  </a:lnTo>
                                  <a:lnTo>
                                    <a:pt x="1213" y="259"/>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6"/>
                                  </a:lnTo>
                                  <a:lnTo>
                                    <a:pt x="1126" y="99"/>
                                  </a:lnTo>
                                  <a:lnTo>
                                    <a:pt x="1110" y="84"/>
                                  </a:lnTo>
                                  <a:lnTo>
                                    <a:pt x="1095" y="69"/>
                                  </a:lnTo>
                                  <a:lnTo>
                                    <a:pt x="1080" y="56"/>
                                  </a:lnTo>
                                  <a:lnTo>
                                    <a:pt x="1066" y="43"/>
                                  </a:lnTo>
                                  <a:lnTo>
                                    <a:pt x="1054" y="33"/>
                                  </a:lnTo>
                                  <a:lnTo>
                                    <a:pt x="1042" y="24"/>
                                  </a:lnTo>
                                  <a:lnTo>
                                    <a:pt x="1031" y="17"/>
                                  </a:lnTo>
                                  <a:lnTo>
                                    <a:pt x="1020" y="11"/>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4" name="Picture 39"/>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2325" y="284"/>
                              <a:ext cx="11181" cy="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 name="Rectangle 38"/>
                          <wps:cNvSpPr>
                            <a:spLocks noChangeArrowheads="1"/>
                          </wps:cNvSpPr>
                          <wps:spPr bwMode="auto">
                            <a:xfrm>
                              <a:off x="2317" y="277"/>
                              <a:ext cx="11196" cy="86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2" name="Text Box 62"/>
                        <wps:cNvSpPr txBox="1"/>
                        <wps:spPr>
                          <a:xfrm>
                            <a:off x="0" y="5695950"/>
                            <a:ext cx="7315200" cy="167640"/>
                          </a:xfrm>
                          <a:prstGeom prst="rect">
                            <a:avLst/>
                          </a:prstGeom>
                          <a:solidFill>
                            <a:prstClr val="white"/>
                          </a:solidFill>
                          <a:ln>
                            <a:noFill/>
                          </a:ln>
                        </wps:spPr>
                        <wps:txbx>
                          <w:txbxContent>
                            <w:p w14:paraId="3610B548" w14:textId="77777777" w:rsidR="003A7F59" w:rsidRPr="00830210" w:rsidRDefault="003A7F59" w:rsidP="00830210">
                              <w:pPr>
                                <w:pStyle w:val="Caption"/>
                                <w:spacing w:after="0" w:line="276" w:lineRule="auto"/>
                                <w:rPr>
                                  <w:noProof/>
                                  <w:color w:val="auto"/>
                                  <w:sz w:val="20"/>
                                  <w:szCs w:val="20"/>
                                </w:rPr>
                              </w:pPr>
                              <w:r w:rsidRPr="00830210">
                                <w:rPr>
                                  <w:color w:val="auto"/>
                                  <w:sz w:val="20"/>
                                  <w:szCs w:val="20"/>
                                </w:rPr>
                                <w:t xml:space="preserve">Figure 12. </w:t>
                              </w:r>
                              <w:ins w:id="249" w:author="Conover, Greg" w:date="2023-08-15T15:49:00Z">
                                <w:r>
                                  <w:rPr>
                                    <w:color w:val="auto"/>
                                    <w:sz w:val="20"/>
                                    <w:szCs w:val="20"/>
                                  </w:rPr>
                                  <w:t>Select 6</w:t>
                                </w:r>
                                <w:r w:rsidRPr="00545066">
                                  <w:rPr>
                                    <w:color w:val="auto"/>
                                    <w:sz w:val="20"/>
                                    <w:szCs w:val="20"/>
                                    <w:vertAlign w:val="superscript"/>
                                  </w:rPr>
                                  <w:t>th</w:t>
                                </w:r>
                                <w:r>
                                  <w:rPr>
                                    <w:color w:val="auto"/>
                                    <w:sz w:val="20"/>
                                    <w:szCs w:val="20"/>
                                  </w:rPr>
                                  <w:t xml:space="preserve"> order and larger </w:t>
                                </w:r>
                              </w:ins>
                              <w:del w:id="250" w:author="Conover, Greg" w:date="2023-08-15T15:49:00Z">
                                <w:r w:rsidRPr="00830210" w:rsidDel="00AC0D01">
                                  <w:rPr>
                                    <w:color w:val="auto"/>
                                    <w:sz w:val="20"/>
                                    <w:szCs w:val="20"/>
                                  </w:rPr>
                                  <w:delText>I</w:delText>
                                </w:r>
                              </w:del>
                              <w:ins w:id="251" w:author="Conover, Greg" w:date="2023-08-15T15:49:00Z">
                                <w:r>
                                  <w:rPr>
                                    <w:color w:val="auto"/>
                                    <w:sz w:val="20"/>
                                    <w:szCs w:val="20"/>
                                  </w:rPr>
                                  <w:t>i</w:t>
                                </w:r>
                              </w:ins>
                              <w:r w:rsidRPr="00830210">
                                <w:rPr>
                                  <w:color w:val="auto"/>
                                  <w:sz w:val="20"/>
                                  <w:szCs w:val="20"/>
                                </w:rPr>
                                <w:t xml:space="preserve">nterjurisdictional rivers of the </w:t>
                              </w:r>
                              <w:r>
                                <w:rPr>
                                  <w:color w:val="auto"/>
                                  <w:sz w:val="20"/>
                                  <w:szCs w:val="20"/>
                                </w:rPr>
                                <w:t>Missouri</w:t>
                              </w:r>
                              <w:r w:rsidRPr="00830210">
                                <w:rPr>
                                  <w:color w:val="auto"/>
                                  <w:sz w:val="20"/>
                                  <w:szCs w:val="20"/>
                                </w:rPr>
                                <w:t xml:space="preserve"> River Sub-basin.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4AC99ED" id="Group 63" o:spid="_x0000_s1077" style="position:absolute;margin-left:0;margin-top:0;width:8in;height:461.7pt;z-index:251694080;mso-position-horizontal:center;mso-position-horizontal-relative:margin;mso-position-vertical:center;mso-position-vertical-relative:margin" coordsize="73152,58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">
                <v:group id="_x0000_s1078" style="position:absolute;width:73152;height:56601" coordorigin="2310,270" coordsize="11211,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o:lock v:ext="edit" aspectratio="t"/>
                  <v:shape id="AutoShape 44" o:spid="_x0000_s1079" style="position:absolute;left:3832;top:5691;width:2786;height:2792;visibility:visible;mso-wrap-style:square;v-text-anchor:top" coordsize="2786,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" path="m869,l787,7,707,22,642,41,578,68r-63,35l453,145r-61,49l332,250,21,561,11,574,4,591,,610r1,22l8,658r14,28l43,716r30,32l2045,2720r32,29l2107,2771r27,13l2159,2790r23,2l2202,2789r17,-7l2232,2772r291,-291l2579,2422r8,-11l2101,2411,380,691,566,505r71,-64l710,391r75,-35l861,336r79,-9l1717,327r-4,-3l1652,281r-60,-40l1512,192r-78,-43l1356,111,1278,78,1202,51,1127,29,1039,11,953,1,869,xm1717,327r-777,l1020,329r82,11l1187,362r69,25l1326,417r70,36l1468,495r72,48l1601,587r60,47l1722,684r60,52l1842,792r60,58l1965,914r58,62l2079,1037r51,60l2178,1156r44,57l2262,1269r51,78l2356,1422r37,73l2422,1567r24,69l2465,1719r8,80l2470,1875r-13,74l2433,2020r-36,69l2349,2157r-60,66l2101,2411r486,l2627,2361r43,-62l2705,2237r29,-64l2756,2108r19,-81l2785,1944r1,-86l2777,1770r-17,-90l2742,1614r-23,-67l2692,1479r-31,-70l2624,1338r-41,-72l2537,1192r-39,-58l2457,1076r-45,-59l2364,957r-50,-61l2260,834r-56,-62l2144,709r-62,-63l2020,585r-62,-58l1896,472r-61,-52l1774,371r-57,-44xe" fillcolor="silver" stroked="f">
                    <v:fill opacity="32896f"/>
                    <v:path arrowok="t" o:connecttype="custom" o:connectlocs="787,5698;642,5732;515,5794;392,5885;21,6252;4,6282;1,6323;22,6377;73,6439;2077,8440;2134,8475;2182,8483;2219,8473;2523,8172;2587,8102;380,6382;637,6132;785,6047;940,6018;1713,6015;1592,5932;1434,5840;1278,5769;1127,5720;953,5692;1717,6018;1020,6020;1187,6053;1326,6108;1468,6186;1601,6278;1722,6375;1842,6483;1965,6605;2079,6728;2178,6847;2262,6960;2356,7113;2422,7258;2465,7410;2470,7566;2433,7711;2349,7848;2101,8102;2627,8052;2705,7928;2756,7799;2785,7635;2777,7461;2742,7305;2692,7170;2624,7029;2537,6883;2457,6767;2364,6648;2260,6525;2144,6400;2020,6276;1896,6163;1774,6062" o:connectangles="0,0,0,0,0,0,0,0,0,0,0,0,0,0,0,0,0,0,0,0,0,0,0,0,0,0,0,0,0,0,0,0,0,0,0,0,0,0,0,0,0,0,0,0,0,0,0,0,0,0,0,0,0,0,0,0,0,0,0,0"/>
                  </v:shape>
                  <v:shape id="AutoShape 43" o:spid="_x0000_s1080" style="position:absolute;left:5169;top:4413;width:3062;height:2760;visibility:visible;mso-wrap-style:square;v-text-anchor:top" coordsize="3062,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" path="m740,l685,3r-54,9l578,28,526,48,474,74,457,86,440,98r-38,27l383,143r-22,19l337,184r-25,25l94,427,20,501,10,514,3,531,,550r,22l7,598r14,28l42,656r30,32l2127,2744r10,7l2157,2759r10,l2177,2756r10,-3l2197,2749r10,-4l2218,2739r10,-8l2240,2722r12,-11l2265,2699r12,-14l2288,2673r10,-12l2306,2651r6,-11l2316,2630r3,-9l2322,2611r3,-10l2325,2591r-4,-10l2317,2571r-7,-10l1360,1611r122,-122l1514,1461r33,-22l1582,1422r36,-11l1656,1406r40,l2362,1406r-53,-32l1122,1374,377,629,531,475r26,-26l582,427r22,-19l625,392r19,-13l662,367r19,-10l701,350r62,-17l825,328r555,l1369,317r-58,-55l1254,212r-58,-45l1139,127,1081,93,1024,65,966,41,909,22,851,9,795,1,740,xm2362,1406r-666,l1737,1409r42,8l1824,1430r45,15l1916,1465r49,23l2015,1515r51,28l2120,1574r55,33l2834,2009r12,7l2857,2021r10,4l2878,2031r13,1l2903,2030r11,-2l2924,2025r10,-5l2944,2013r10,-8l2966,1995r13,-11l2992,1972r15,-16l3019,1942r11,-13l3039,1917r8,-10l3052,1897r4,-10l3059,1878r2,-13l3060,1856r-5,-9l3051,1838r-8,-10l3035,1820r-8,-8l3017,1804r-12,-9l2991,1784r-17,-11l2887,1718,2362,1406xm1380,328r-555,l887,336r63,21l1013,389r64,41l1142,481r65,60l1245,581r34,41l1311,663r28,43l1363,749r19,42l1396,834r9,42l1411,918r,42l1406,1001r-9,40l1382,1081r-21,40l1334,1159r-33,37l1122,1374r1187,l2225,1324r-49,-28l2084,1246r-43,-22l1999,1205r-39,-17l1921,1173r-37,-13l1848,1151r-34,-8l1789,1138r-130,l1671,1090r8,-48l1683,994r2,-49l1682,895r-6,-50l1666,795r-15,-52l1632,692r-22,-52l1582,587r-33,-54l1512,481r-43,-54l1422,372r-42,-44xm1718,1132r-30,2l1659,1138r130,l1780,1136r-31,-3l1718,1132xe" fillcolor="silver" stroked="f">
                    <v:fill opacity="32896f"/>
                    <v:path arrowok="t" o:connecttype="custom" o:connectlocs="578,4442;440,4512;337,4598;10,4928;7,5012;2127,7158;2177,7170;2218,7153;2265,7113;2306,7065;2322,7025;2317,6985;1514,5875;1656,5820;1122,5788;582,4841;662,4781;825,4742;1254,4626;1024,4479;795,4415;1737,5823;1916,5879;2120,5988;2857,6435;2903,6444;2944,6427;2992,6386;3039,6331;3059,6292;3051,6252;3017,6218;2887,6132;887,4750;1142,4895;1311,5077;1396,5248;1406,5415;1334,5573;2225,5738;1999,5619;1848,5565;1671,5504;1682,5309;1632,5106;1512,4895;1718,5546;1780,5550" o:connectangles="0,0,0,0,0,0,0,0,0,0,0,0,0,0,0,0,0,0,0,0,0,0,0,0,0,0,0,0,0,0,0,0,0,0,0,0,0,0,0,0,0,0,0,0,0,0,0,0"/>
                  </v:shape>
                  <v:shape id="AutoShape 42" o:spid="_x0000_s1081" style="position:absolute;left:6656;top:3265;width:2879;height:2877;visibility:visible;mso-wrap-style:square;v-text-anchor:top" coordsize="2879,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" path="m202,l192,2,182,5,171,9r-12,5l148,21r-13,9l122,41,109,54,94,69,77,85,62,100,49,114,37,127,27,139r-8,11l12,161,7,172,4,183,1,193,,203r,9l2,222r3,10l10,242r5,11l21,264r84,131l151,468r590,932l769,1443r846,1336l1629,2800r13,19l1654,2834r12,13l1677,2858r11,8l1699,2872r10,3l1720,2877r10,-2l1742,2871r12,-6l1766,2856r12,-11l1792,2833r15,-15l1821,2804r12,-14l1844,2778r9,-12l1859,2756r6,-10l1868,2736r1,-10l1870,2714r1,-10l1865,2692r-3,-10l1856,2670r-8,-12l1471,2078r-42,-64l1709,1734r-468,l1052,1443r-28,-43l462,529,375,395r1,l376,394r474,l266,23,255,16,243,10,232,6,222,2,212,,202,xm2509,1443r-509,l2656,1863r14,8l2681,1876r10,4l2701,1883r10,1l2722,1880r9,-2l2740,1874r10,-5l2762,1861r11,-10l2786,1840r14,-14l2815,1810r16,-16l2844,1780r11,-14l2865,1754r7,-11l2877,1732r1,-11l2877,1711r-3,-11l2868,1689r-8,-11l2850,1666r-14,-11l2821,1644r-19,-13l2780,1616,2509,1443xm850,394r-474,l1718,1257r-477,477l1709,1734r291,-291l2509,1443,850,394xe" fillcolor="silver" stroked="f">
                    <v:fill opacity="32896f"/>
                    <v:path arrowok="t" o:connecttype="custom" o:connectlocs="192,3267;171,3274;148,3286;122,3306;94,3334;62,3365;37,3392;19,3415;7,3437;1,3458;0,3477;5,3497;15,3518;105,3660;741,4665;1615,6044;1642,6084;1666,6112;1688,6131;1709,6140;1730,6140;1754,6130;1778,6110;1807,6083;1833,6055;1853,6031;1865,6011;1869,5991;1871,5969;1862,5947;1848,5923;1429,5279;1241,4999;1024,4665;375,3660;376,3660;850,3659;255,3281;232,3271;212,3265;2509,4708;2656,5128;2681,5141;2701,5148;2722,5145;2740,5139;2762,5126;2786,5105;2815,5075;2844,5045;2865,5019;2877,4997;2877,4976;2868,4954;2850,4931;2821,4909;2780,4881;850,3659;1718,4522;1709,4999;2509,4708" o:connectangles="0,0,0,0,0,0,0,0,0,0,0,0,0,0,0,0,0,0,0,0,0,0,0,0,0,0,0,0,0,0,0,0,0,0,0,0,0,0,0,0,0,0,0,0,0,0,0,0,0,0,0,0,0,0,0,0,0,0,0,0,0"/>
                  </v:shape>
                  <v:shape id="AutoShape 41" o:spid="_x0000_s1082" style="position:absolute;left:7607;top:1851;width:2327;height:2885;visibility:visible;mso-wrap-style:square;v-text-anchor:top" coordsize="2327,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" path="m660,l650,r-6,2l21,625,10,639,3,655,,674r1,22l7,723r14,28l43,781r29,32l2128,2868r8,6l2146,2878r12,5l2167,2884r11,-4l2187,2878r10,-4l2207,2869r11,-6l2229,2855r12,-9l2253,2835r12,-12l2278,2810r11,-12l2298,2786r9,-11l2312,2764r5,-10l2320,2745r2,-9l2326,2725r-1,-10l2320,2704r-4,-10l2310,2686,1381,1756r244,-244l1137,1512,385,760,888,257r5,-5l896,246r,-11l895,226r-3,-11l885,202r-5,-10l873,181r-8,-12l855,156,844,143,831,129,817,114,801,98,785,82,769,68,755,54,741,42,728,32,716,23,704,16,694,10,680,3,669,1,660,xm1632,1027r-9,2l1617,1031r-480,481l1625,1512r231,-231l1862,1276r1,-8l1863,1258r-1,-10l1859,1237r-7,-13l1847,1214r-7,-11l1832,1191r-10,-12l1811,1166r-12,-14l1785,1138r-16,-16l1752,1105r-16,-16l1721,1076r-14,-12l1695,1054r-11,-8l1674,1040r-10,-4l1652,1030r-11,-2l1632,1027xe" fillcolor="silver" stroked="f">
                    <v:fill opacity="32896f"/>
                    <v:path arrowok="t" o:connecttype="custom" o:connectlocs="650,1852;21,2477;3,2507;1,2548;21,2603;72,2665;2136,4726;2158,4735;2178,4732;2197,4726;2218,4715;2241,4698;2265,4675;2289,4650;2307,4627;2317,4606;2322,4588;2325,4567;2316,4546;1381,3608;1137,3364;888,2109;896,2098;895,2078;885,2054;873,2033;855,2008;831,1981;801,1950;769,1920;741,1894;716,1875;694,1862;669,1853;1632,2879;1617,2883;1625,3364;1862,3128;1863,3110;1859,3089;1847,3066;1832,3043;1811,3018;1785,2990;1752,2957;1721,2928;1695,2906;1674,2892;1652,2882;1632,2879" o:connectangles="0,0,0,0,0,0,0,0,0,0,0,0,0,0,0,0,0,0,0,0,0,0,0,0,0,0,0,0,0,0,0,0,0,0,0,0,0,0,0,0,0,0,0,0,0,0,0,0,0,0"/>
                  </v:shape>
                  <v:shape id="AutoShape 40" o:spid="_x0000_s1083" style="position:absolute;left:8418;top:712;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" path="m1010,827r-365,l2570,2753r10,7l2590,2764r10,4l2609,2769r11,-4l2630,2762r9,-3l2650,2754r11,-6l2671,2740r12,-9l2695,2720r13,-12l2720,2695r11,-13l2741,2671r8,-11l2754,2649r5,-10l2762,2630r2,-10l2768,2610r,-10l2764,2590r-4,-10l2753,2570r-9,-8l1010,827xm248,1222r-11,l246,1223r2,-1xm987,l976,r-7,4l3,969,,976r1,10l1,996r3,10l11,1020r6,10l25,1041r9,12l44,1065r12,15l69,1095r14,15l99,1127r16,15l131,1157r14,12l159,1180r12,10l183,1199r10,7l216,1218r10,4l237,1222r11,l253,1219,645,827r365,l827,645,1213,259r6,-6l1222,246r,-10l1221,226r-2,-11l1212,202r-5,-10l1200,182r-9,-12l1181,158r-12,-13l1156,131r-14,-15l1126,99,1110,84,1095,69,1080,56,1066,43,1054,33r-12,-9l1031,17r-11,-6l1007,3,996,1,987,xe" fillcolor="silver" stroked="f">
                    <v:fill opacity="32896f"/>
                    <v:path arrowok="t" o:connecttype="custom" o:connectlocs="645,1540;2580,3473;2600,3481;2620,3478;2639,3472;2661,3461;2683,3444;2708,3421;2731,3395;2749,3373;2759,3352;2764,3333;2768,3313;2760,3293;2744,3275;248,1935;246,1936;987,713;969,717;0,1689;1,1709;11,1733;25,1754;44,1778;69,1808;99,1840;131,1870;159,1893;183,1912;216,1931;237,1935;253,1932;1010,1540;1213,972;1222,959;1221,939;1212,915;1200,895;1181,871;1156,844;1126,812;1095,782;1066,756;1042,737;1020,724;996,714" o:connectangles="0,0,0,0,0,0,0,0,0,0,0,0,0,0,0,0,0,0,0,0,0,0,0,0,0,0,0,0,0,0,0,0,0,0,0,0,0,0,0,0,0,0,0,0,0,0"/>
                  </v:shape>
                  <v:shape id="Picture 39" o:spid="_x0000_s1084" type="#_x0000_t75" style="position:absolute;left:2325;top:284;width:11181;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">
                    <v:imagedata r:id="rId154" o:title=""/>
                  </v:shape>
                  <v:rect id="Rectangle 38" o:spid="_x0000_s1085" style="position:absolute;left:2317;top:277;width:11196;height: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" filled="f"/>
                </v:group>
                <v:shape id="Text Box 62" o:spid="_x0000_s1086" type="#_x0000_t202" style="position:absolute;top:56959;width:73152;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NX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" stroked="f">
                  <v:textbox style="mso-fit-shape-to-text:t" inset="0,0,0,0">
                    <w:txbxContent>
                      <w:p w14:paraId="3610B548" w14:textId="77777777" w:rsidR="003A7F59" w:rsidRPr="00830210" w:rsidRDefault="003A7F59" w:rsidP="00830210">
                        <w:pPr>
                          <w:pStyle w:val="Caption"/>
                          <w:spacing w:after="0" w:line="276" w:lineRule="auto"/>
                          <w:rPr>
                            <w:noProof/>
                            <w:color w:val="auto"/>
                            <w:sz w:val="20"/>
                            <w:szCs w:val="20"/>
                          </w:rPr>
                        </w:pPr>
                        <w:r w:rsidRPr="00830210">
                          <w:rPr>
                            <w:color w:val="auto"/>
                            <w:sz w:val="20"/>
                            <w:szCs w:val="20"/>
                          </w:rPr>
                          <w:t xml:space="preserve">Figure 12. </w:t>
                        </w:r>
                        <w:ins w:id="252" w:author="Conover, Greg" w:date="2023-08-15T15:49:00Z">
                          <w:r>
                            <w:rPr>
                              <w:color w:val="auto"/>
                              <w:sz w:val="20"/>
                              <w:szCs w:val="20"/>
                            </w:rPr>
                            <w:t>Select 6</w:t>
                          </w:r>
                          <w:r w:rsidRPr="00545066">
                            <w:rPr>
                              <w:color w:val="auto"/>
                              <w:sz w:val="20"/>
                              <w:szCs w:val="20"/>
                              <w:vertAlign w:val="superscript"/>
                            </w:rPr>
                            <w:t>th</w:t>
                          </w:r>
                          <w:r>
                            <w:rPr>
                              <w:color w:val="auto"/>
                              <w:sz w:val="20"/>
                              <w:szCs w:val="20"/>
                            </w:rPr>
                            <w:t xml:space="preserve"> order and larger </w:t>
                          </w:r>
                        </w:ins>
                        <w:del w:id="253" w:author="Conover, Greg" w:date="2023-08-15T15:49:00Z">
                          <w:r w:rsidRPr="00830210" w:rsidDel="00AC0D01">
                            <w:rPr>
                              <w:color w:val="auto"/>
                              <w:sz w:val="20"/>
                              <w:szCs w:val="20"/>
                            </w:rPr>
                            <w:delText>I</w:delText>
                          </w:r>
                        </w:del>
                        <w:ins w:id="254" w:author="Conover, Greg" w:date="2023-08-15T15:49:00Z">
                          <w:r>
                            <w:rPr>
                              <w:color w:val="auto"/>
                              <w:sz w:val="20"/>
                              <w:szCs w:val="20"/>
                            </w:rPr>
                            <w:t>i</w:t>
                          </w:r>
                        </w:ins>
                        <w:r w:rsidRPr="00830210">
                          <w:rPr>
                            <w:color w:val="auto"/>
                            <w:sz w:val="20"/>
                            <w:szCs w:val="20"/>
                          </w:rPr>
                          <w:t xml:space="preserve">nterjurisdictional rivers of the </w:t>
                        </w:r>
                        <w:r>
                          <w:rPr>
                            <w:color w:val="auto"/>
                            <w:sz w:val="20"/>
                            <w:szCs w:val="20"/>
                          </w:rPr>
                          <w:t>Missouri</w:t>
                        </w:r>
                        <w:r w:rsidRPr="00830210">
                          <w:rPr>
                            <w:color w:val="auto"/>
                            <w:sz w:val="20"/>
                            <w:szCs w:val="20"/>
                          </w:rPr>
                          <w:t xml:space="preserve"> River Sub-basin.</w:t>
                        </w:r>
                      </w:p>
                    </w:txbxContent>
                  </v:textbox>
                </v:shape>
                <w10:wrap type="topAndBottom" anchorx="margin" anchory="margin"/>
              </v:group>
            </w:pict>
          </mc:Fallback>
        </mc:AlternateContent>
      </w:r>
    </w:p>
    <w:p w14:paraId="583A3C10" w14:textId="77777777" w:rsidR="003A7F59" w:rsidRPr="00BD605A" w:rsidRDefault="003A7F59" w:rsidP="00706073">
      <w:pPr>
        <w:tabs>
          <w:tab w:val="left" w:pos="5520"/>
        </w:tabs>
        <w:spacing w:line="276" w:lineRule="auto"/>
        <w:rPr>
          <w:rFonts w:ascii="Arial" w:hAnsi="Arial" w:cs="Arial"/>
        </w:rPr>
        <w:sectPr w:rsidR="003A7F59" w:rsidRPr="00BD605A" w:rsidSect="00C604DA">
          <w:headerReference w:type="default" r:id="rId155"/>
          <w:footerReference w:type="default" r:id="rId156"/>
          <w:pgSz w:w="15840" w:h="12240" w:orient="landscape"/>
          <w:pgMar w:top="1440" w:right="1440" w:bottom="1440" w:left="1440" w:header="721" w:footer="720" w:gutter="0"/>
          <w:cols w:space="720"/>
          <w:docGrid w:linePitch="299"/>
        </w:sectPr>
      </w:pPr>
    </w:p>
    <w:p w14:paraId="4D1F1445" w14:textId="77777777" w:rsidR="003A7F59" w:rsidRPr="00D16F7C" w:rsidRDefault="003A7F59" w:rsidP="00D16F7C">
      <w:pPr>
        <w:pStyle w:val="Heading3"/>
        <w:spacing w:before="0" w:after="120" w:line="276" w:lineRule="auto"/>
        <w:rPr>
          <w:rFonts w:ascii="Arial" w:hAnsi="Arial" w:cs="Arial"/>
          <w:b/>
          <w:bCs/>
          <w:color w:val="auto"/>
          <w:sz w:val="22"/>
          <w:szCs w:val="22"/>
        </w:rPr>
      </w:pPr>
      <w:r w:rsidRPr="00D16F7C">
        <w:rPr>
          <w:rFonts w:ascii="Arial" w:hAnsi="Arial" w:cs="Arial"/>
          <w:b/>
          <w:bCs/>
          <w:color w:val="auto"/>
          <w:sz w:val="22"/>
          <w:szCs w:val="22"/>
        </w:rPr>
        <w:lastRenderedPageBreak/>
        <w:t>Literature Cited</w:t>
      </w:r>
    </w:p>
    <w:p w14:paraId="3C596878" w14:textId="77777777" w:rsidR="003A7F59" w:rsidRPr="00D16F7C" w:rsidRDefault="003A7F59" w:rsidP="00D16F7C">
      <w:pPr>
        <w:pStyle w:val="BodyText"/>
        <w:spacing w:after="0" w:line="276" w:lineRule="auto"/>
        <w:ind w:right="443"/>
        <w:rPr>
          <w:rFonts w:ascii="Arial" w:hAnsi="Arial" w:cs="Arial"/>
          <w:sz w:val="22"/>
          <w:szCs w:val="22"/>
        </w:rPr>
      </w:pPr>
      <w:proofErr w:type="spellStart"/>
      <w:r w:rsidRPr="00D16F7C">
        <w:rPr>
          <w:rFonts w:ascii="Arial" w:hAnsi="Arial" w:cs="Arial"/>
          <w:sz w:val="22"/>
          <w:szCs w:val="22"/>
        </w:rPr>
        <w:t>Galat</w:t>
      </w:r>
      <w:proofErr w:type="spellEnd"/>
      <w:r w:rsidRPr="00D16F7C">
        <w:rPr>
          <w:rFonts w:ascii="Arial" w:hAnsi="Arial" w:cs="Arial"/>
          <w:sz w:val="22"/>
          <w:szCs w:val="22"/>
        </w:rPr>
        <w:t xml:space="preserve">, D.L., C. R. Berry Jr., E. J. </w:t>
      </w:r>
      <w:proofErr w:type="gramStart"/>
      <w:r w:rsidRPr="00D16F7C">
        <w:rPr>
          <w:rFonts w:ascii="Arial" w:hAnsi="Arial" w:cs="Arial"/>
          <w:sz w:val="22"/>
          <w:szCs w:val="22"/>
        </w:rPr>
        <w:t>Peters</w:t>
      </w:r>
      <w:proofErr w:type="gramEnd"/>
      <w:r w:rsidRPr="00D16F7C">
        <w:rPr>
          <w:rFonts w:ascii="Arial" w:hAnsi="Arial" w:cs="Arial"/>
          <w:sz w:val="22"/>
          <w:szCs w:val="22"/>
        </w:rPr>
        <w:t xml:space="preserve"> and R. G. White. 2005. Missouri River. Pages 427-480 </w:t>
      </w:r>
      <w:r w:rsidRPr="00D16F7C">
        <w:rPr>
          <w:rFonts w:ascii="Arial" w:hAnsi="Arial" w:cs="Arial"/>
          <w:i/>
          <w:sz w:val="22"/>
          <w:szCs w:val="22"/>
        </w:rPr>
        <w:t xml:space="preserve">in </w:t>
      </w:r>
      <w:r w:rsidRPr="00D16F7C">
        <w:rPr>
          <w:rFonts w:ascii="Arial" w:hAnsi="Arial" w:cs="Arial"/>
          <w:sz w:val="22"/>
          <w:szCs w:val="22"/>
        </w:rPr>
        <w:t xml:space="preserve">A. C. </w:t>
      </w:r>
      <w:proofErr w:type="spellStart"/>
      <w:r w:rsidRPr="00D16F7C">
        <w:rPr>
          <w:rFonts w:ascii="Arial" w:hAnsi="Arial" w:cs="Arial"/>
          <w:sz w:val="22"/>
          <w:szCs w:val="22"/>
        </w:rPr>
        <w:t>Benke</w:t>
      </w:r>
      <w:proofErr w:type="spellEnd"/>
      <w:r w:rsidRPr="00D16F7C">
        <w:rPr>
          <w:rFonts w:ascii="Arial" w:hAnsi="Arial" w:cs="Arial"/>
          <w:sz w:val="22"/>
          <w:szCs w:val="22"/>
        </w:rPr>
        <w:t xml:space="preserve"> and C. E. Cushing (editors). Rivers of North America, Elsevier, Oxford.</w:t>
      </w:r>
    </w:p>
    <w:p w14:paraId="4D098F6C" w14:textId="77777777" w:rsidR="003A7F59" w:rsidRPr="00D16F7C" w:rsidRDefault="003A7F59" w:rsidP="00D16F7C">
      <w:pPr>
        <w:pStyle w:val="BodyText"/>
        <w:spacing w:after="0" w:line="276" w:lineRule="auto"/>
        <w:ind w:right="403"/>
        <w:rPr>
          <w:rFonts w:ascii="Arial" w:hAnsi="Arial" w:cs="Arial"/>
          <w:sz w:val="22"/>
          <w:szCs w:val="22"/>
        </w:rPr>
      </w:pPr>
    </w:p>
    <w:p w14:paraId="02CFF52F" w14:textId="77777777" w:rsidR="003A7F59" w:rsidRPr="00D16F7C" w:rsidRDefault="003A7F59" w:rsidP="00D16F7C">
      <w:pPr>
        <w:pStyle w:val="BodyText"/>
        <w:spacing w:after="0" w:line="276" w:lineRule="auto"/>
        <w:ind w:right="403"/>
        <w:rPr>
          <w:rFonts w:ascii="Arial" w:hAnsi="Arial" w:cs="Arial"/>
          <w:sz w:val="22"/>
          <w:szCs w:val="22"/>
        </w:rPr>
      </w:pPr>
      <w:r w:rsidRPr="00D16F7C">
        <w:rPr>
          <w:rFonts w:ascii="Arial" w:hAnsi="Arial" w:cs="Arial"/>
          <w:sz w:val="22"/>
          <w:szCs w:val="22"/>
        </w:rPr>
        <w:t xml:space="preserve">Jacobson, R.E., G. Linder, and C. Bitner. 2014. The role of floodplain restoration in mitigation flood risk, Lower Missouri River, USA. </w:t>
      </w:r>
      <w:r w:rsidRPr="00D16F7C">
        <w:rPr>
          <w:rFonts w:ascii="Arial" w:hAnsi="Arial" w:cs="Arial"/>
          <w:i/>
          <w:sz w:val="22"/>
          <w:szCs w:val="22"/>
        </w:rPr>
        <w:t xml:space="preserve">In: </w:t>
      </w:r>
      <w:r w:rsidRPr="00D16F7C">
        <w:rPr>
          <w:rFonts w:ascii="Arial" w:hAnsi="Arial" w:cs="Arial"/>
          <w:sz w:val="22"/>
          <w:szCs w:val="22"/>
        </w:rPr>
        <w:t>Flood Risk &amp; Restoration, Hudson,</w:t>
      </w:r>
    </w:p>
    <w:p w14:paraId="7EFDC278" w14:textId="77777777" w:rsidR="003A7F59" w:rsidRPr="00D16F7C" w:rsidRDefault="003A7F59" w:rsidP="00D16F7C">
      <w:pPr>
        <w:pStyle w:val="BodyText"/>
        <w:spacing w:after="0" w:line="276" w:lineRule="auto"/>
        <w:rPr>
          <w:rFonts w:ascii="Arial" w:hAnsi="Arial" w:cs="Arial"/>
          <w:sz w:val="22"/>
          <w:szCs w:val="22"/>
        </w:rPr>
      </w:pPr>
      <w:r w:rsidRPr="00D16F7C">
        <w:rPr>
          <w:rFonts w:ascii="Arial" w:hAnsi="Arial" w:cs="Arial"/>
          <w:sz w:val="22"/>
          <w:szCs w:val="22"/>
        </w:rPr>
        <w:t xml:space="preserve">P.F. and </w:t>
      </w:r>
      <w:proofErr w:type="spellStart"/>
      <w:r w:rsidRPr="00D16F7C">
        <w:rPr>
          <w:rFonts w:ascii="Arial" w:hAnsi="Arial" w:cs="Arial"/>
          <w:sz w:val="22"/>
          <w:szCs w:val="22"/>
        </w:rPr>
        <w:t>Middlekoop</w:t>
      </w:r>
      <w:proofErr w:type="spellEnd"/>
      <w:r w:rsidRPr="00D16F7C">
        <w:rPr>
          <w:rFonts w:ascii="Arial" w:hAnsi="Arial" w:cs="Arial"/>
          <w:sz w:val="22"/>
          <w:szCs w:val="22"/>
        </w:rPr>
        <w:t>, H. (In press).</w:t>
      </w:r>
    </w:p>
    <w:p w14:paraId="681A70DA" w14:textId="77777777" w:rsidR="003A7F59" w:rsidRPr="00D16F7C" w:rsidRDefault="003A7F59" w:rsidP="00D16F7C">
      <w:pPr>
        <w:pStyle w:val="BodyText"/>
        <w:spacing w:after="0" w:line="276" w:lineRule="auto"/>
        <w:rPr>
          <w:rFonts w:ascii="Arial" w:hAnsi="Arial" w:cs="Arial"/>
          <w:sz w:val="18"/>
          <w:szCs w:val="22"/>
        </w:rPr>
      </w:pPr>
    </w:p>
    <w:p w14:paraId="59684452" w14:textId="77777777" w:rsidR="003A7F59" w:rsidRPr="00D16F7C" w:rsidRDefault="003A7F59" w:rsidP="00D16F7C">
      <w:pPr>
        <w:pStyle w:val="BodyText"/>
        <w:spacing w:after="0" w:line="276" w:lineRule="auto"/>
        <w:rPr>
          <w:rFonts w:ascii="Arial" w:hAnsi="Arial" w:cs="Arial"/>
          <w:sz w:val="22"/>
          <w:szCs w:val="22"/>
        </w:rPr>
      </w:pPr>
      <w:r w:rsidRPr="00D16F7C">
        <w:rPr>
          <w:rFonts w:ascii="Arial" w:hAnsi="Arial" w:cs="Arial"/>
          <w:sz w:val="22"/>
          <w:szCs w:val="22"/>
        </w:rPr>
        <w:t>Missouri River Association of States and Tribes (</w:t>
      </w:r>
      <w:proofErr w:type="spellStart"/>
      <w:r w:rsidRPr="00D16F7C">
        <w:rPr>
          <w:rFonts w:ascii="Arial" w:hAnsi="Arial" w:cs="Arial"/>
          <w:sz w:val="22"/>
          <w:szCs w:val="22"/>
        </w:rPr>
        <w:t>MoRAST</w:t>
      </w:r>
      <w:proofErr w:type="spellEnd"/>
      <w:r w:rsidRPr="00D16F7C">
        <w:rPr>
          <w:rFonts w:ascii="Arial" w:hAnsi="Arial" w:cs="Arial"/>
          <w:sz w:val="22"/>
          <w:szCs w:val="22"/>
        </w:rPr>
        <w:t xml:space="preserve">). 2016. </w:t>
      </w:r>
      <w:hyperlink r:id="rId157">
        <w:r w:rsidRPr="00D16F7C">
          <w:rPr>
            <w:rFonts w:ascii="Arial" w:hAnsi="Arial" w:cs="Arial"/>
            <w:color w:val="0000FF"/>
            <w:sz w:val="22"/>
            <w:szCs w:val="22"/>
            <w:u w:val="single" w:color="0000FF"/>
          </w:rPr>
          <w:t>http://mo-rast.org/</w:t>
        </w:r>
      </w:hyperlink>
    </w:p>
    <w:p w14:paraId="1011D190" w14:textId="77777777" w:rsidR="003A7F59" w:rsidRPr="00D16F7C" w:rsidRDefault="003A7F59" w:rsidP="00D16F7C">
      <w:pPr>
        <w:pStyle w:val="BodyText"/>
        <w:spacing w:after="0" w:line="276" w:lineRule="auto"/>
        <w:rPr>
          <w:rFonts w:ascii="Arial" w:hAnsi="Arial" w:cs="Arial"/>
          <w:sz w:val="18"/>
          <w:szCs w:val="22"/>
        </w:rPr>
      </w:pPr>
    </w:p>
    <w:p w14:paraId="16A137A3" w14:textId="77777777" w:rsidR="003A7F59" w:rsidRPr="00D16F7C" w:rsidRDefault="003A7F59" w:rsidP="00D16F7C">
      <w:pPr>
        <w:pStyle w:val="BodyText"/>
        <w:spacing w:after="0" w:line="276" w:lineRule="auto"/>
        <w:rPr>
          <w:rFonts w:ascii="Arial" w:hAnsi="Arial" w:cs="Arial"/>
          <w:sz w:val="22"/>
          <w:szCs w:val="22"/>
        </w:rPr>
      </w:pPr>
      <w:r w:rsidRPr="00D16F7C">
        <w:rPr>
          <w:rFonts w:ascii="Arial" w:hAnsi="Arial" w:cs="Arial"/>
          <w:sz w:val="22"/>
          <w:szCs w:val="22"/>
        </w:rPr>
        <w:t xml:space="preserve">Missouri River Natural Resources Committee (MRNRC). 2016. </w:t>
      </w:r>
      <w:hyperlink r:id="rId158">
        <w:r w:rsidRPr="00D16F7C">
          <w:rPr>
            <w:rFonts w:ascii="Arial" w:hAnsi="Arial" w:cs="Arial"/>
            <w:color w:val="0000FF"/>
            <w:sz w:val="22"/>
            <w:szCs w:val="22"/>
            <w:u w:val="single" w:color="0000FF"/>
          </w:rPr>
          <w:t>http://mrnrc.com/</w:t>
        </w:r>
      </w:hyperlink>
    </w:p>
    <w:p w14:paraId="41E03624" w14:textId="77777777" w:rsidR="003A7F59" w:rsidRPr="00D16F7C" w:rsidRDefault="003A7F59" w:rsidP="00D16F7C">
      <w:pPr>
        <w:pStyle w:val="BodyText"/>
        <w:spacing w:after="0" w:line="276" w:lineRule="auto"/>
        <w:rPr>
          <w:rFonts w:ascii="Arial" w:hAnsi="Arial" w:cs="Arial"/>
          <w:sz w:val="18"/>
          <w:szCs w:val="22"/>
        </w:rPr>
      </w:pPr>
    </w:p>
    <w:p w14:paraId="5189D952" w14:textId="77777777" w:rsidR="003A7F59" w:rsidRPr="00D16F7C" w:rsidRDefault="003A7F59" w:rsidP="00D16F7C">
      <w:pPr>
        <w:spacing w:line="276" w:lineRule="auto"/>
        <w:ind w:right="903"/>
        <w:rPr>
          <w:rFonts w:ascii="Arial" w:hAnsi="Arial" w:cs="Arial"/>
          <w:sz w:val="22"/>
          <w:szCs w:val="22"/>
        </w:rPr>
      </w:pPr>
      <w:r w:rsidRPr="00D16F7C">
        <w:rPr>
          <w:rFonts w:ascii="Arial" w:hAnsi="Arial" w:cs="Arial"/>
          <w:sz w:val="22"/>
          <w:szCs w:val="22"/>
        </w:rPr>
        <w:t xml:space="preserve">National Research Council. 2002. </w:t>
      </w:r>
      <w:r w:rsidRPr="00D16F7C">
        <w:rPr>
          <w:rFonts w:ascii="Arial" w:hAnsi="Arial" w:cs="Arial"/>
          <w:i/>
          <w:sz w:val="22"/>
          <w:szCs w:val="22"/>
        </w:rPr>
        <w:t xml:space="preserve">The Missouri River ecosystem: Exploring the prospects for recovery. </w:t>
      </w:r>
      <w:r w:rsidRPr="00D16F7C">
        <w:rPr>
          <w:rFonts w:ascii="Arial" w:hAnsi="Arial" w:cs="Arial"/>
          <w:sz w:val="22"/>
          <w:szCs w:val="22"/>
        </w:rPr>
        <w:t>Water Science and Technology Board, National Research Council, Washington, D.C.</w:t>
      </w:r>
    </w:p>
    <w:p w14:paraId="3062FB40" w14:textId="77777777" w:rsidR="003A7F59" w:rsidRPr="00D16F7C" w:rsidRDefault="003A7F59" w:rsidP="00D16F7C">
      <w:pPr>
        <w:pStyle w:val="BodyText"/>
        <w:spacing w:after="0" w:line="276" w:lineRule="auto"/>
        <w:ind w:right="2689"/>
        <w:rPr>
          <w:rFonts w:ascii="Arial" w:hAnsi="Arial" w:cs="Arial"/>
          <w:sz w:val="22"/>
          <w:szCs w:val="22"/>
        </w:rPr>
      </w:pPr>
    </w:p>
    <w:p w14:paraId="604DA5A2" w14:textId="77777777" w:rsidR="003A7F59" w:rsidRPr="00D16F7C" w:rsidRDefault="003A7F59" w:rsidP="00D16F7C">
      <w:pPr>
        <w:pStyle w:val="BodyText"/>
        <w:spacing w:after="0" w:line="276" w:lineRule="auto"/>
        <w:ind w:right="2689"/>
        <w:rPr>
          <w:rFonts w:ascii="Arial" w:hAnsi="Arial" w:cs="Arial"/>
          <w:sz w:val="22"/>
          <w:szCs w:val="22"/>
        </w:rPr>
      </w:pPr>
      <w:r w:rsidRPr="00D16F7C">
        <w:rPr>
          <w:rFonts w:ascii="Arial" w:hAnsi="Arial" w:cs="Arial"/>
          <w:sz w:val="22"/>
          <w:szCs w:val="22"/>
        </w:rPr>
        <w:t xml:space="preserve">Platte River Recovery Implementation Program (PRRIP). 2016. </w:t>
      </w:r>
      <w:hyperlink r:id="rId159">
        <w:r w:rsidRPr="00D16F7C">
          <w:rPr>
            <w:rFonts w:ascii="Arial" w:hAnsi="Arial" w:cs="Arial"/>
            <w:color w:val="0000FF"/>
            <w:sz w:val="22"/>
            <w:szCs w:val="22"/>
            <w:u w:val="single" w:color="0000FF"/>
          </w:rPr>
          <w:t>https://www.platteriverprogram.org/</w:t>
        </w:r>
      </w:hyperlink>
    </w:p>
    <w:p w14:paraId="1DD81A76" w14:textId="77777777" w:rsidR="003A7F59" w:rsidRPr="00D16F7C" w:rsidRDefault="003A7F59" w:rsidP="00D16F7C">
      <w:pPr>
        <w:pStyle w:val="BodyText"/>
        <w:spacing w:after="0" w:line="276" w:lineRule="auto"/>
        <w:ind w:right="844"/>
        <w:rPr>
          <w:rFonts w:ascii="Arial" w:hAnsi="Arial" w:cs="Arial"/>
          <w:sz w:val="22"/>
          <w:szCs w:val="22"/>
        </w:rPr>
      </w:pPr>
    </w:p>
    <w:p w14:paraId="067BD5D8" w14:textId="77777777" w:rsidR="003A7F59" w:rsidRPr="00D16F7C" w:rsidRDefault="003A7F59" w:rsidP="00D16F7C">
      <w:pPr>
        <w:pStyle w:val="BodyText"/>
        <w:spacing w:after="0" w:line="276" w:lineRule="auto"/>
        <w:ind w:right="844"/>
        <w:rPr>
          <w:rFonts w:ascii="Arial" w:hAnsi="Arial" w:cs="Arial"/>
          <w:sz w:val="22"/>
          <w:szCs w:val="22"/>
        </w:rPr>
      </w:pPr>
      <w:r w:rsidRPr="00D16F7C">
        <w:rPr>
          <w:rFonts w:ascii="Arial" w:hAnsi="Arial" w:cs="Arial"/>
          <w:sz w:val="22"/>
          <w:szCs w:val="22"/>
        </w:rPr>
        <w:t>U.S. Army Corps of Engineers (USACE). 1998. Volume 6F: Economic Studies, Flood Control (Revised), Interior Drainage, Groundwater.  In: Master Water Control Manual, Missouri River Review and Updated Study.  Omaha, NE: USACE Northwest Division, Missouri River Region.</w:t>
      </w:r>
    </w:p>
    <w:p w14:paraId="57C7830E" w14:textId="77777777" w:rsidR="003A7F59" w:rsidRPr="00D16F7C" w:rsidRDefault="003A7F59" w:rsidP="00D16F7C">
      <w:pPr>
        <w:pStyle w:val="BodyText"/>
        <w:spacing w:after="0" w:line="276" w:lineRule="auto"/>
        <w:ind w:right="844"/>
        <w:rPr>
          <w:rFonts w:ascii="Arial" w:hAnsi="Arial" w:cs="Arial"/>
          <w:sz w:val="22"/>
          <w:szCs w:val="22"/>
        </w:rPr>
      </w:pPr>
    </w:p>
    <w:p w14:paraId="1BFB83C9" w14:textId="77777777" w:rsidR="003A7F59" w:rsidRPr="00D16F7C" w:rsidRDefault="003A7F59" w:rsidP="00D16F7C">
      <w:pPr>
        <w:pStyle w:val="BodyText"/>
        <w:spacing w:after="0" w:line="276" w:lineRule="auto"/>
        <w:ind w:right="844"/>
        <w:rPr>
          <w:rFonts w:ascii="Arial" w:hAnsi="Arial" w:cs="Arial"/>
          <w:sz w:val="22"/>
          <w:szCs w:val="22"/>
        </w:rPr>
      </w:pPr>
      <w:r w:rsidRPr="00D16F7C">
        <w:rPr>
          <w:rFonts w:ascii="Arial" w:hAnsi="Arial" w:cs="Arial"/>
          <w:sz w:val="22"/>
          <w:szCs w:val="22"/>
        </w:rPr>
        <w:t>U.S. Army Corps of Engineers (USACE). 2016. Missouri River Recovery Program.</w:t>
      </w:r>
      <w:r w:rsidRPr="00D16F7C">
        <w:rPr>
          <w:rFonts w:ascii="Arial" w:hAnsi="Arial" w:cs="Arial"/>
          <w:color w:val="0000FF"/>
          <w:sz w:val="22"/>
          <w:szCs w:val="22"/>
          <w:u w:val="single" w:color="0000FF"/>
        </w:rPr>
        <w:t xml:space="preserve"> </w:t>
      </w:r>
      <w:hyperlink r:id="rId160">
        <w:r w:rsidRPr="00D16F7C">
          <w:rPr>
            <w:rFonts w:ascii="Arial" w:hAnsi="Arial" w:cs="Arial"/>
            <w:color w:val="0000FF"/>
            <w:sz w:val="22"/>
            <w:szCs w:val="22"/>
            <w:u w:val="single" w:color="0000FF"/>
          </w:rPr>
          <w:t>http://moriverrecovery.usace.army.mil</w:t>
        </w:r>
      </w:hyperlink>
    </w:p>
    <w:p w14:paraId="1AFB6560" w14:textId="77777777" w:rsidR="003A7F59" w:rsidRPr="00D16F7C" w:rsidRDefault="003A7F59" w:rsidP="00D16F7C">
      <w:pPr>
        <w:pStyle w:val="BodyText"/>
        <w:spacing w:after="0" w:line="276" w:lineRule="auto"/>
        <w:ind w:right="844"/>
        <w:rPr>
          <w:rFonts w:ascii="Arial" w:hAnsi="Arial" w:cs="Arial"/>
          <w:sz w:val="22"/>
          <w:szCs w:val="22"/>
        </w:rPr>
      </w:pPr>
    </w:p>
    <w:p w14:paraId="396CE5EC" w14:textId="77777777" w:rsidR="003A7F59" w:rsidRPr="00D16F7C" w:rsidRDefault="003A7F59" w:rsidP="00D16F7C">
      <w:pPr>
        <w:pStyle w:val="BodyText"/>
        <w:spacing w:after="0" w:line="276" w:lineRule="auto"/>
        <w:ind w:right="844"/>
        <w:rPr>
          <w:rFonts w:ascii="Arial" w:hAnsi="Arial" w:cs="Arial"/>
          <w:sz w:val="22"/>
          <w:szCs w:val="22"/>
        </w:rPr>
      </w:pPr>
      <w:r w:rsidRPr="00D16F7C">
        <w:rPr>
          <w:rFonts w:ascii="Arial" w:hAnsi="Arial" w:cs="Arial"/>
          <w:sz w:val="22"/>
          <w:szCs w:val="22"/>
        </w:rPr>
        <w:t xml:space="preserve">U.S. Army Corps of Engineers (USACE).  2016.  </w:t>
      </w:r>
      <w:r w:rsidRPr="00D16F7C">
        <w:rPr>
          <w:rFonts w:ascii="Arial" w:hAnsi="Arial" w:cs="Arial"/>
          <w:i/>
          <w:sz w:val="22"/>
          <w:szCs w:val="22"/>
        </w:rPr>
        <w:t>Final Waterborne Commerce Statistics for Calendar Year 2016.</w:t>
      </w:r>
      <w:r w:rsidRPr="00D16F7C">
        <w:rPr>
          <w:rFonts w:ascii="Arial" w:hAnsi="Arial" w:cs="Arial"/>
          <w:sz w:val="22"/>
          <w:szCs w:val="22"/>
        </w:rPr>
        <w:t xml:space="preserve">  Waterborne Commerce Statistics Center, USACE, New Orleans, LA.</w:t>
      </w:r>
    </w:p>
    <w:p w14:paraId="21BD649B" w14:textId="77777777" w:rsidR="003A7F59" w:rsidRPr="00D16F7C" w:rsidRDefault="003A7F59" w:rsidP="00D16F7C">
      <w:pPr>
        <w:pStyle w:val="BodyText"/>
        <w:spacing w:after="0" w:line="276" w:lineRule="auto"/>
        <w:ind w:right="409"/>
        <w:rPr>
          <w:rFonts w:ascii="Arial" w:hAnsi="Arial" w:cs="Arial"/>
          <w:sz w:val="22"/>
          <w:szCs w:val="22"/>
        </w:rPr>
      </w:pPr>
    </w:p>
    <w:p w14:paraId="79C947ED" w14:textId="77777777" w:rsidR="003A7F59" w:rsidRPr="00D16F7C" w:rsidRDefault="003A7F59" w:rsidP="00D16F7C">
      <w:pPr>
        <w:pStyle w:val="BodyText"/>
        <w:spacing w:after="0" w:line="276" w:lineRule="auto"/>
        <w:ind w:right="409"/>
        <w:rPr>
          <w:rFonts w:ascii="Arial" w:hAnsi="Arial" w:cs="Arial"/>
          <w:sz w:val="22"/>
          <w:szCs w:val="22"/>
        </w:rPr>
      </w:pPr>
      <w:r w:rsidRPr="00D16F7C">
        <w:rPr>
          <w:rFonts w:ascii="Arial" w:hAnsi="Arial" w:cs="Arial"/>
          <w:sz w:val="22"/>
          <w:szCs w:val="22"/>
        </w:rPr>
        <w:t>U.S. Department of the Interior, U.S. Fish and Wildlife Service, and U.S. Department of Commerce, U.S. Census Bureau. 2011. National Survey of Fishing, Hunting, and Wildlife-Associated Recreation.</w:t>
      </w:r>
    </w:p>
    <w:p w14:paraId="39D94316" w14:textId="77777777" w:rsidR="003A7F59" w:rsidRPr="00D16F7C" w:rsidRDefault="003A7F59" w:rsidP="00D16F7C">
      <w:pPr>
        <w:pStyle w:val="BodyText"/>
        <w:spacing w:after="0" w:line="276" w:lineRule="auto"/>
        <w:ind w:right="284"/>
        <w:rPr>
          <w:rFonts w:ascii="Arial" w:hAnsi="Arial" w:cs="Arial"/>
          <w:sz w:val="22"/>
          <w:szCs w:val="22"/>
        </w:rPr>
      </w:pPr>
    </w:p>
    <w:p w14:paraId="5EEF83B9" w14:textId="77777777" w:rsidR="003A7F59" w:rsidRPr="00D16F7C" w:rsidRDefault="003A7F59" w:rsidP="00D16F7C">
      <w:pPr>
        <w:pStyle w:val="BodyText"/>
        <w:spacing w:after="0" w:line="276" w:lineRule="auto"/>
        <w:ind w:right="284"/>
        <w:rPr>
          <w:rFonts w:ascii="Arial" w:hAnsi="Arial" w:cs="Arial"/>
          <w:sz w:val="22"/>
          <w:szCs w:val="22"/>
        </w:rPr>
      </w:pPr>
      <w:r w:rsidRPr="00D16F7C">
        <w:rPr>
          <w:rFonts w:ascii="Arial" w:hAnsi="Arial" w:cs="Arial"/>
          <w:sz w:val="22"/>
          <w:szCs w:val="22"/>
        </w:rPr>
        <w:t xml:space="preserve">U.S. Fish and Wildlife Service (USFWS). 2000. Biological Opinion on the Operation of the Missouri River Main Stem Reservoir System, Operation and Maintenance of the Missouri </w:t>
      </w:r>
      <w:proofErr w:type="gramStart"/>
      <w:r w:rsidRPr="00D16F7C">
        <w:rPr>
          <w:rFonts w:ascii="Arial" w:hAnsi="Arial" w:cs="Arial"/>
          <w:sz w:val="22"/>
          <w:szCs w:val="22"/>
        </w:rPr>
        <w:t>River Bank</w:t>
      </w:r>
      <w:proofErr w:type="gramEnd"/>
      <w:r w:rsidRPr="00D16F7C">
        <w:rPr>
          <w:rFonts w:ascii="Arial" w:hAnsi="Arial" w:cs="Arial"/>
          <w:sz w:val="22"/>
          <w:szCs w:val="22"/>
        </w:rPr>
        <w:t xml:space="preserve"> Stabilization and Navigation Project and Operation of the Kansas River Reservoir System.</w:t>
      </w:r>
    </w:p>
    <w:p w14:paraId="259D3D28" w14:textId="77777777" w:rsidR="003A7F59" w:rsidRPr="00D16F7C" w:rsidRDefault="003A7F59" w:rsidP="00D16F7C">
      <w:pPr>
        <w:tabs>
          <w:tab w:val="left" w:pos="612"/>
        </w:tabs>
        <w:spacing w:line="276" w:lineRule="auto"/>
        <w:ind w:right="335"/>
        <w:rPr>
          <w:rFonts w:ascii="Arial" w:hAnsi="Arial" w:cs="Arial"/>
          <w:sz w:val="22"/>
          <w:szCs w:val="22"/>
        </w:rPr>
      </w:pPr>
    </w:p>
    <w:p w14:paraId="1C3FDF0E" w14:textId="77777777" w:rsidR="003A7F59" w:rsidRPr="00D16F7C" w:rsidRDefault="003A7F59" w:rsidP="00D16F7C">
      <w:pPr>
        <w:tabs>
          <w:tab w:val="left" w:pos="612"/>
        </w:tabs>
        <w:spacing w:line="276" w:lineRule="auto"/>
        <w:ind w:right="331"/>
        <w:rPr>
          <w:rFonts w:ascii="Arial" w:hAnsi="Arial" w:cs="Arial"/>
          <w:sz w:val="22"/>
          <w:szCs w:val="22"/>
        </w:rPr>
      </w:pPr>
      <w:r w:rsidRPr="00D16F7C">
        <w:rPr>
          <w:rFonts w:ascii="Arial" w:hAnsi="Arial" w:cs="Arial"/>
          <w:sz w:val="22"/>
          <w:szCs w:val="22"/>
        </w:rPr>
        <w:t xml:space="preserve">U.S. Fish and Wildlife Service (USFWS). 2003. Amendment to the 2000 Biological Opinion on the Operation of the Missouri River Main Stem Reservoir System, Operation and Maintenance of the Missouri </w:t>
      </w:r>
      <w:proofErr w:type="gramStart"/>
      <w:r w:rsidRPr="00D16F7C">
        <w:rPr>
          <w:rFonts w:ascii="Arial" w:hAnsi="Arial" w:cs="Arial"/>
          <w:sz w:val="22"/>
          <w:szCs w:val="22"/>
        </w:rPr>
        <w:t>River Bank</w:t>
      </w:r>
      <w:proofErr w:type="gramEnd"/>
      <w:r w:rsidRPr="00D16F7C">
        <w:rPr>
          <w:rFonts w:ascii="Arial" w:hAnsi="Arial" w:cs="Arial"/>
          <w:sz w:val="22"/>
          <w:szCs w:val="22"/>
        </w:rPr>
        <w:t xml:space="preserve"> Stabilization and Navigation Project and Operation of the Kansas River Reservoir</w:t>
      </w:r>
      <w:r w:rsidRPr="00D16F7C">
        <w:rPr>
          <w:rFonts w:ascii="Arial" w:hAnsi="Arial" w:cs="Arial"/>
          <w:spacing w:val="-5"/>
          <w:sz w:val="22"/>
          <w:szCs w:val="22"/>
        </w:rPr>
        <w:t xml:space="preserve"> </w:t>
      </w:r>
      <w:r w:rsidRPr="00D16F7C">
        <w:rPr>
          <w:rFonts w:ascii="Arial" w:hAnsi="Arial" w:cs="Arial"/>
          <w:sz w:val="22"/>
          <w:szCs w:val="22"/>
        </w:rPr>
        <w:t>System.</w:t>
      </w:r>
    </w:p>
    <w:p w14:paraId="595CE66A" w14:textId="77777777" w:rsidR="003A7F59" w:rsidRPr="00D16F7C" w:rsidRDefault="003A7F59" w:rsidP="00D16F7C">
      <w:pPr>
        <w:tabs>
          <w:tab w:val="left" w:pos="5520"/>
        </w:tabs>
        <w:spacing w:line="276" w:lineRule="auto"/>
        <w:rPr>
          <w:rFonts w:ascii="Arial" w:hAnsi="Arial" w:cs="Arial"/>
          <w:sz w:val="22"/>
          <w:szCs w:val="22"/>
        </w:rPr>
      </w:pPr>
      <w:r w:rsidRPr="00D16F7C">
        <w:rPr>
          <w:rFonts w:ascii="Arial" w:hAnsi="Arial" w:cs="Arial"/>
          <w:sz w:val="22"/>
          <w:szCs w:val="22"/>
        </w:rPr>
        <w:lastRenderedPageBreak/>
        <w:t>Water Resources Development Act. 1986.</w:t>
      </w:r>
    </w:p>
    <w:p w14:paraId="5C00518A" w14:textId="77777777" w:rsidR="003A7F59" w:rsidRPr="00D16F7C" w:rsidRDefault="003A7F59" w:rsidP="00D16F7C">
      <w:pPr>
        <w:tabs>
          <w:tab w:val="left" w:pos="5520"/>
        </w:tabs>
        <w:spacing w:line="276" w:lineRule="auto"/>
        <w:rPr>
          <w:rFonts w:ascii="Arial" w:hAnsi="Arial" w:cs="Arial"/>
          <w:sz w:val="22"/>
          <w:szCs w:val="22"/>
        </w:rPr>
      </w:pPr>
    </w:p>
    <w:p w14:paraId="1344FD97" w14:textId="77777777" w:rsidR="003A7F59" w:rsidRPr="00D16F7C" w:rsidRDefault="003A7F59" w:rsidP="00D16F7C">
      <w:pPr>
        <w:tabs>
          <w:tab w:val="left" w:pos="5520"/>
        </w:tabs>
        <w:spacing w:line="276" w:lineRule="auto"/>
        <w:rPr>
          <w:rFonts w:ascii="Arial" w:hAnsi="Arial" w:cs="Arial"/>
          <w:sz w:val="22"/>
          <w:szCs w:val="22"/>
        </w:rPr>
      </w:pPr>
      <w:r w:rsidRPr="00D16F7C">
        <w:rPr>
          <w:rFonts w:ascii="Arial" w:hAnsi="Arial" w:cs="Arial"/>
          <w:sz w:val="22"/>
          <w:szCs w:val="22"/>
        </w:rPr>
        <w:t xml:space="preserve">Water Resources Development Act. 1999. </w:t>
      </w:r>
    </w:p>
    <w:p w14:paraId="58C15741" w14:textId="77777777" w:rsidR="003A7F59" w:rsidRPr="00D16F7C" w:rsidRDefault="003A7F59" w:rsidP="00D16F7C">
      <w:pPr>
        <w:tabs>
          <w:tab w:val="left" w:pos="5520"/>
        </w:tabs>
        <w:spacing w:line="276" w:lineRule="auto"/>
        <w:rPr>
          <w:rFonts w:ascii="Arial" w:hAnsi="Arial" w:cs="Arial"/>
          <w:sz w:val="22"/>
          <w:szCs w:val="22"/>
        </w:rPr>
      </w:pPr>
    </w:p>
    <w:p w14:paraId="0C3D4ACF" w14:textId="77777777" w:rsidR="003A7F59" w:rsidRPr="00D16F7C" w:rsidRDefault="003A7F59" w:rsidP="00D16F7C">
      <w:pPr>
        <w:tabs>
          <w:tab w:val="left" w:pos="5520"/>
        </w:tabs>
        <w:spacing w:line="276" w:lineRule="auto"/>
        <w:rPr>
          <w:rFonts w:ascii="Arial" w:hAnsi="Arial" w:cs="Arial"/>
          <w:sz w:val="22"/>
          <w:szCs w:val="22"/>
        </w:rPr>
        <w:sectPr w:rsidR="003A7F59" w:rsidRPr="00D16F7C" w:rsidSect="00BE4ED1">
          <w:headerReference w:type="default" r:id="rId161"/>
          <w:footerReference w:type="default" r:id="rId162"/>
          <w:pgSz w:w="12240" w:h="15840"/>
          <w:pgMar w:top="1440" w:right="1440" w:bottom="1440" w:left="1440" w:header="721" w:footer="720" w:gutter="0"/>
          <w:cols w:space="720"/>
          <w:docGrid w:linePitch="299"/>
        </w:sectPr>
      </w:pPr>
      <w:r w:rsidRPr="00D16F7C">
        <w:rPr>
          <w:rFonts w:ascii="Arial" w:hAnsi="Arial" w:cs="Arial"/>
          <w:sz w:val="22"/>
          <w:szCs w:val="22"/>
        </w:rPr>
        <w:t>Water Resources Development Act. 2007.</w:t>
      </w:r>
    </w:p>
    <w:p w14:paraId="266B93C9" w14:textId="77777777" w:rsidR="003A7F59" w:rsidRPr="00503F91" w:rsidRDefault="003A7F59" w:rsidP="00503F91">
      <w:pPr>
        <w:jc w:val="center"/>
        <w:rPr>
          <w:rFonts w:ascii="Arial" w:hAnsi="Arial" w:cs="Arial"/>
          <w:b/>
          <w:bCs/>
          <w:sz w:val="28"/>
          <w:szCs w:val="28"/>
        </w:rPr>
      </w:pPr>
      <w:bookmarkStart w:id="255" w:name="_Ohio_River_Sub-Basin"/>
      <w:bookmarkEnd w:id="255"/>
      <w:r w:rsidRPr="00503F91">
        <w:rPr>
          <w:rFonts w:ascii="Arial" w:hAnsi="Arial" w:cs="Arial"/>
          <w:b/>
          <w:bCs/>
          <w:sz w:val="28"/>
          <w:szCs w:val="28"/>
        </w:rPr>
        <w:lastRenderedPageBreak/>
        <w:t>Ohio River Sub-Basin</w:t>
      </w:r>
    </w:p>
    <w:p w14:paraId="08113C6C" w14:textId="77777777" w:rsidR="003A7F59" w:rsidRPr="00D16F7C" w:rsidRDefault="003A7F59" w:rsidP="00D16F7C">
      <w:pPr>
        <w:pStyle w:val="BodyText"/>
        <w:spacing w:after="0" w:line="276" w:lineRule="auto"/>
        <w:rPr>
          <w:rFonts w:ascii="Arial" w:hAnsi="Arial" w:cs="Arial"/>
          <w:bCs/>
          <w:sz w:val="22"/>
          <w:szCs w:val="22"/>
        </w:rPr>
      </w:pPr>
    </w:p>
    <w:p w14:paraId="1847A9C5" w14:textId="77777777" w:rsidR="003A7F59" w:rsidRPr="00D16F7C" w:rsidRDefault="003A7F59" w:rsidP="00D16F7C">
      <w:pPr>
        <w:spacing w:line="276" w:lineRule="auto"/>
        <w:ind w:left="637" w:right="735"/>
        <w:jc w:val="center"/>
        <w:rPr>
          <w:rFonts w:ascii="Arial" w:hAnsi="Arial" w:cs="Arial"/>
          <w:i/>
          <w:sz w:val="22"/>
          <w:szCs w:val="22"/>
        </w:rPr>
      </w:pPr>
      <w:r w:rsidRPr="00D16F7C">
        <w:rPr>
          <w:rFonts w:ascii="Arial" w:hAnsi="Arial" w:cs="Arial"/>
          <w:i/>
          <w:sz w:val="22"/>
          <w:szCs w:val="22"/>
        </w:rPr>
        <w:t>Mississippi Interstate Cooperative Resource Association</w:t>
      </w:r>
    </w:p>
    <w:p w14:paraId="10489654" w14:textId="77777777" w:rsidR="003A7F59" w:rsidRPr="00D16F7C" w:rsidRDefault="003A7F59" w:rsidP="00D16F7C">
      <w:pPr>
        <w:pStyle w:val="BodyText"/>
        <w:spacing w:after="0" w:line="276" w:lineRule="auto"/>
        <w:rPr>
          <w:rFonts w:ascii="Arial" w:hAnsi="Arial" w:cs="Arial"/>
          <w:i/>
          <w:sz w:val="22"/>
          <w:szCs w:val="22"/>
        </w:rPr>
      </w:pPr>
    </w:p>
    <w:p w14:paraId="4BBBCAFD" w14:textId="77777777" w:rsidR="003A7F59" w:rsidRPr="00D16F7C" w:rsidRDefault="003A7F59" w:rsidP="00D16F7C">
      <w:pPr>
        <w:pStyle w:val="Heading3"/>
        <w:spacing w:before="0" w:after="120" w:line="276" w:lineRule="auto"/>
        <w:rPr>
          <w:rFonts w:ascii="Arial" w:hAnsi="Arial" w:cs="Arial"/>
          <w:b/>
          <w:bCs/>
          <w:color w:val="auto"/>
          <w:sz w:val="22"/>
          <w:szCs w:val="22"/>
        </w:rPr>
      </w:pPr>
      <w:r w:rsidRPr="00D16F7C">
        <w:rPr>
          <w:rFonts w:ascii="Arial" w:hAnsi="Arial" w:cs="Arial"/>
          <w:b/>
          <w:bCs/>
          <w:color w:val="auto"/>
          <w:sz w:val="22"/>
          <w:szCs w:val="22"/>
        </w:rPr>
        <w:t>Geography</w:t>
      </w:r>
    </w:p>
    <w:p w14:paraId="7E6727C5" w14:textId="77777777" w:rsidR="003A7F59" w:rsidRPr="00D16F7C" w:rsidRDefault="003A7F59" w:rsidP="00486975">
      <w:pPr>
        <w:tabs>
          <w:tab w:val="left" w:pos="2080"/>
        </w:tabs>
        <w:rPr>
          <w:rFonts w:ascii="Arial" w:hAnsi="Arial" w:cs="Arial"/>
          <w:sz w:val="22"/>
          <w:szCs w:val="22"/>
        </w:rPr>
      </w:pPr>
      <w:r w:rsidRPr="00D16F7C">
        <w:rPr>
          <w:rFonts w:ascii="Arial" w:hAnsi="Arial" w:cs="Arial"/>
          <w:noProof/>
          <w:sz w:val="22"/>
          <w:szCs w:val="22"/>
        </w:rPr>
        <mc:AlternateContent>
          <mc:Choice Requires="wpg">
            <w:drawing>
              <wp:anchor distT="0" distB="0" distL="114300" distR="114300" simplePos="0" relativeHeight="251677696" behindDoc="0" locked="0" layoutInCell="1" allowOverlap="1" wp14:anchorId="7377F301" wp14:editId="5BB2518B">
                <wp:simplePos x="0" y="0"/>
                <wp:positionH relativeFrom="column">
                  <wp:posOffset>2968625</wp:posOffset>
                </wp:positionH>
                <wp:positionV relativeFrom="paragraph">
                  <wp:posOffset>11430</wp:posOffset>
                </wp:positionV>
                <wp:extent cx="2964815" cy="2298065"/>
                <wp:effectExtent l="19050" t="19050" r="6985" b="6985"/>
                <wp:wrapSquare wrapText="bothSides"/>
                <wp:docPr id="235" name="Group 235"/>
                <wp:cNvGraphicFramePr/>
                <a:graphic xmlns:a="http://schemas.openxmlformats.org/drawingml/2006/main">
                  <a:graphicData uri="http://schemas.microsoft.com/office/word/2010/wordprocessingGroup">
                    <wpg:wgp>
                      <wpg:cNvGrpSpPr/>
                      <wpg:grpSpPr>
                        <a:xfrm>
                          <a:off x="0" y="0"/>
                          <a:ext cx="2964815" cy="2298065"/>
                          <a:chOff x="0" y="0"/>
                          <a:chExt cx="2964996" cy="2298065"/>
                        </a:xfrm>
                      </wpg:grpSpPr>
                      <pic:pic xmlns:pic="http://schemas.openxmlformats.org/drawingml/2006/picture">
                        <pic:nvPicPr>
                          <pic:cNvPr id="400" name="Picture 86"/>
                          <pic:cNvPicPr>
                            <a:picLocks noChangeAspect="1"/>
                          </pic:cNvPicPr>
                        </pic:nvPicPr>
                        <pic:blipFill rotWithShape="1">
                          <a:blip r:embed="rId163" cstate="screen">
                            <a:extLst>
                              <a:ext uri="{28A0092B-C50C-407E-A947-70E740481C1C}">
                                <a14:useLocalDpi xmlns:a14="http://schemas.microsoft.com/office/drawing/2010/main"/>
                              </a:ext>
                            </a:extLst>
                          </a:blip>
                          <a:srcRect/>
                          <a:stretch/>
                        </pic:blipFill>
                        <pic:spPr bwMode="auto">
                          <a:xfrm>
                            <a:off x="0" y="0"/>
                            <a:ext cx="2962275" cy="1903730"/>
                          </a:xfrm>
                          <a:prstGeom prst="rect">
                            <a:avLst/>
                          </a:prstGeom>
                          <a:noFill/>
                          <a:ln>
                            <a:solidFill>
                              <a:schemeClr val="tx1"/>
                            </a:solidFill>
                          </a:ln>
                          <a:extLst>
                            <a:ext uri="{53640926-AAD7-44D8-BBD7-CCE9431645EC}">
                              <a14:shadowObscured xmlns:a14="http://schemas.microsoft.com/office/drawing/2010/main"/>
                            </a:ext>
                          </a:extLst>
                        </pic:spPr>
                      </pic:pic>
                      <wps:wsp>
                        <wps:cNvPr id="234" name="Text Box 234"/>
                        <wps:cNvSpPr txBox="1"/>
                        <wps:spPr>
                          <a:xfrm>
                            <a:off x="2721" y="1962150"/>
                            <a:ext cx="2962275" cy="335915"/>
                          </a:xfrm>
                          <a:prstGeom prst="rect">
                            <a:avLst/>
                          </a:prstGeom>
                          <a:solidFill>
                            <a:prstClr val="white"/>
                          </a:solidFill>
                          <a:ln>
                            <a:noFill/>
                          </a:ln>
                        </wps:spPr>
                        <wps:txbx>
                          <w:txbxContent>
                            <w:p w14:paraId="3A0764C5" w14:textId="77777777" w:rsidR="003A7F59" w:rsidRPr="001C19B7" w:rsidRDefault="003A7F59" w:rsidP="00BF2016">
                              <w:pPr>
                                <w:pStyle w:val="Caption"/>
                                <w:spacing w:after="0" w:line="276" w:lineRule="auto"/>
                                <w:rPr>
                                  <w:noProof/>
                                  <w:color w:val="auto"/>
                                  <w:sz w:val="20"/>
                                  <w:szCs w:val="20"/>
                                </w:rPr>
                              </w:pPr>
                              <w:r w:rsidRPr="001C19B7">
                                <w:rPr>
                                  <w:color w:val="auto"/>
                                  <w:sz w:val="20"/>
                                  <w:szCs w:val="20"/>
                                </w:rPr>
                                <w:t>Figure 13. The Ohio River Sub-Basin, or watershed, includes rivers and lakes from 7 states.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377F301" id="Group 235" o:spid="_x0000_s1087" style="position:absolute;margin-left:233.75pt;margin-top:.9pt;width:233.45pt;height:180.95pt;z-index:251677696" coordsize="29649,22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">
                <v:shape id="Picture 86" o:spid="_x0000_s1088" type="#_x0000_t75" style="position:absolute;width:29622;height:1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" stroked="t" strokecolor="black [3213]">
                  <v:imagedata r:id="rId164" o:title=""/>
                  <v:path arrowok="t"/>
                </v:shape>
                <v:shape id="Text Box 234" o:spid="_x0000_s1089" type="#_x0000_t202" style="position:absolute;left:27;top:19621;width:29622;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" stroked="f">
                  <v:textbox style="mso-fit-shape-to-text:t" inset="0,0,0,0">
                    <w:txbxContent>
                      <w:p w14:paraId="3A0764C5" w14:textId="77777777" w:rsidR="003A7F59" w:rsidRPr="001C19B7" w:rsidRDefault="003A7F59" w:rsidP="00BF2016">
                        <w:pPr>
                          <w:pStyle w:val="Caption"/>
                          <w:spacing w:after="0" w:line="276" w:lineRule="auto"/>
                          <w:rPr>
                            <w:noProof/>
                            <w:color w:val="auto"/>
                            <w:sz w:val="20"/>
                            <w:szCs w:val="20"/>
                          </w:rPr>
                        </w:pPr>
                        <w:r w:rsidRPr="001C19B7">
                          <w:rPr>
                            <w:color w:val="auto"/>
                            <w:sz w:val="20"/>
                            <w:szCs w:val="20"/>
                          </w:rPr>
                          <w:t>Figure 13. The Ohio River Sub-Basin, or watershed, includes rivers and lakes from 7 states.</w:t>
                        </w:r>
                      </w:p>
                    </w:txbxContent>
                  </v:textbox>
                </v:shape>
                <w10:wrap type="square"/>
              </v:group>
            </w:pict>
          </mc:Fallback>
        </mc:AlternateContent>
      </w:r>
      <w:r w:rsidRPr="00D16F7C">
        <w:rPr>
          <w:rFonts w:ascii="Arial" w:hAnsi="Arial" w:cs="Arial"/>
          <w:sz w:val="22"/>
          <w:szCs w:val="22"/>
        </w:rPr>
        <w:t>The Ohio River sub-basin is a 145,000 square-mile basin that is shared by 7 states in four regions.  Aquatic habitats range from cascading Appalachian headwater streams to lowland meandering rivers of the Jackson Purchase region. These unique habitats coalesce to form mainstem Ohio River; the second largest river in the United States as measured by mean annual discharge. The Ohio River is 981 miles (1582</w:t>
      </w:r>
      <w:r w:rsidRPr="00D16F7C">
        <w:rPr>
          <w:rFonts w:ascii="Arial" w:hAnsi="Arial" w:cs="Arial"/>
          <w:spacing w:val="-10"/>
          <w:sz w:val="22"/>
          <w:szCs w:val="22"/>
        </w:rPr>
        <w:t xml:space="preserve"> </w:t>
      </w:r>
      <w:r w:rsidRPr="00D16F7C">
        <w:rPr>
          <w:rFonts w:ascii="Arial" w:hAnsi="Arial" w:cs="Arial"/>
          <w:sz w:val="22"/>
          <w:szCs w:val="22"/>
        </w:rPr>
        <w:t>km) long, starting at the confluence of the Allegheny and the Monongahela Rivers in Pittsburgh, Pennsylvania, and ending in Cairo, Illinois, where it flows into the Mississippi River. Average depth is 24 feet, with the widest point at 1 mile near Smithland, Kentucky. Many states share borders with the Ohio River, including West Virginia, Kentucky, Ohio, Indiana, and Illinois (ORSANCO 2014).</w:t>
      </w:r>
    </w:p>
    <w:p w14:paraId="566DA4EE" w14:textId="77777777" w:rsidR="003A7F59" w:rsidRPr="00D16F7C" w:rsidRDefault="003A7F59" w:rsidP="00486975">
      <w:pPr>
        <w:tabs>
          <w:tab w:val="left" w:pos="2080"/>
        </w:tabs>
        <w:spacing w:line="276" w:lineRule="auto"/>
        <w:rPr>
          <w:rFonts w:ascii="Arial" w:hAnsi="Arial" w:cs="Arial"/>
          <w:b/>
          <w:bCs/>
          <w:sz w:val="22"/>
          <w:szCs w:val="22"/>
        </w:rPr>
      </w:pPr>
    </w:p>
    <w:p w14:paraId="475D1BBF" w14:textId="77777777" w:rsidR="003A7F59" w:rsidRPr="00D16F7C" w:rsidRDefault="003A7F59" w:rsidP="00486975">
      <w:pPr>
        <w:tabs>
          <w:tab w:val="left" w:pos="2080"/>
        </w:tabs>
        <w:spacing w:after="120" w:line="276" w:lineRule="auto"/>
        <w:rPr>
          <w:rFonts w:ascii="Arial" w:hAnsi="Arial" w:cs="Arial"/>
          <w:b/>
          <w:bCs/>
          <w:sz w:val="22"/>
          <w:szCs w:val="22"/>
        </w:rPr>
      </w:pPr>
      <w:r w:rsidRPr="00D16F7C">
        <w:rPr>
          <w:rFonts w:ascii="Arial" w:hAnsi="Arial" w:cs="Arial"/>
          <w:b/>
          <w:bCs/>
          <w:sz w:val="22"/>
          <w:szCs w:val="22"/>
        </w:rPr>
        <w:t>Economics</w:t>
      </w:r>
    </w:p>
    <w:p w14:paraId="59FE4DB2" w14:textId="77777777" w:rsidR="003A7F59" w:rsidRPr="00D16F7C" w:rsidRDefault="003A7F59" w:rsidP="00486975">
      <w:pPr>
        <w:tabs>
          <w:tab w:val="left" w:pos="2080"/>
        </w:tabs>
        <w:spacing w:line="276" w:lineRule="auto"/>
        <w:rPr>
          <w:rFonts w:ascii="Arial" w:hAnsi="Arial" w:cs="Arial"/>
          <w:sz w:val="22"/>
          <w:szCs w:val="22"/>
        </w:rPr>
      </w:pPr>
      <w:r w:rsidRPr="00D16F7C">
        <w:rPr>
          <w:rFonts w:ascii="Arial" w:hAnsi="Arial" w:cs="Arial"/>
          <w:sz w:val="22"/>
          <w:szCs w:val="22"/>
        </w:rPr>
        <w:t xml:space="preserve">Due to its westwardly flow and confluence with the Mississippi River, the Ohio River has always been a major transportation route. Early pioneers used the river for westward expansion and exploration. Currently, 20 lock-and-dams span the 981 miles of the mainstem Ohio River, providing a vital means of transporting goods throughout the entire eastern U.S. This infrastructure provides an estimated 230 million tons of cargo to be shipped annually, with the majority consisting of coal, oil, and petroleum. 49 power generating facilities are located within the basin providing a clean source of electricity. Over 35,000 people are employed by over 600 businesses that are directly tied to the Ohio River. </w:t>
      </w:r>
      <w:proofErr w:type="gramStart"/>
      <w:r w:rsidRPr="00D16F7C">
        <w:rPr>
          <w:rFonts w:ascii="Arial" w:hAnsi="Arial" w:cs="Arial"/>
          <w:sz w:val="22"/>
          <w:szCs w:val="22"/>
        </w:rPr>
        <w:t>Including major tributaries, there</w:t>
      </w:r>
      <w:proofErr w:type="gramEnd"/>
      <w:r w:rsidRPr="00D16F7C">
        <w:rPr>
          <w:rFonts w:ascii="Arial" w:hAnsi="Arial" w:cs="Arial"/>
          <w:sz w:val="22"/>
          <w:szCs w:val="22"/>
        </w:rPr>
        <w:t xml:space="preserve"> are approximately 358,000 jobs linked to river commerce. These businesses include barge operation and maintenance, marinas, power generating facilities, loading/unloading facilities, and commercial and recreational fishing (ORSANCO 1995).</w:t>
      </w:r>
    </w:p>
    <w:p w14:paraId="0BF7814E" w14:textId="77777777" w:rsidR="003A7F59" w:rsidRPr="00D16F7C" w:rsidRDefault="003A7F59" w:rsidP="00486975">
      <w:pPr>
        <w:tabs>
          <w:tab w:val="left" w:pos="2080"/>
        </w:tabs>
        <w:spacing w:line="276" w:lineRule="auto"/>
        <w:rPr>
          <w:rFonts w:ascii="Arial" w:hAnsi="Arial" w:cs="Arial"/>
          <w:sz w:val="22"/>
          <w:szCs w:val="22"/>
        </w:rPr>
      </w:pPr>
    </w:p>
    <w:p w14:paraId="3128466F" w14:textId="77777777" w:rsidR="003A7F59" w:rsidRPr="00D16F7C" w:rsidRDefault="003A7F59" w:rsidP="00486975">
      <w:pPr>
        <w:tabs>
          <w:tab w:val="left" w:pos="2080"/>
        </w:tabs>
        <w:spacing w:line="276" w:lineRule="auto"/>
        <w:rPr>
          <w:rFonts w:ascii="Arial" w:hAnsi="Arial" w:cs="Arial"/>
          <w:sz w:val="22"/>
          <w:szCs w:val="22"/>
        </w:rPr>
      </w:pPr>
      <w:r w:rsidRPr="00D16F7C">
        <w:rPr>
          <w:rFonts w:ascii="Arial" w:hAnsi="Arial" w:cs="Arial"/>
          <w:sz w:val="22"/>
          <w:szCs w:val="22"/>
        </w:rPr>
        <w:t>The Ohio River sub-basin is not only home to at least 350 fish species and over 120 mussel species, but also home to more than 31.5 million U.S. citizens. An estimated 5 million people rely on the Ohio River as a source of drinking water. Of the 350 fish species in the entire basin, 140 fish species utilize the habitat of the Ohio River (Burr and Warren 1986, ORSANCO 2014). Therefore, numerous fish species play an important economic role, both through sport and commercial fisheries.</w:t>
      </w:r>
    </w:p>
    <w:p w14:paraId="7122D388" w14:textId="77777777" w:rsidR="003A7F59" w:rsidRPr="00D16F7C" w:rsidRDefault="003A7F59" w:rsidP="00486975">
      <w:pPr>
        <w:tabs>
          <w:tab w:val="left" w:pos="2080"/>
        </w:tabs>
        <w:spacing w:line="276" w:lineRule="auto"/>
        <w:rPr>
          <w:rFonts w:ascii="Arial" w:hAnsi="Arial" w:cs="Arial"/>
          <w:sz w:val="22"/>
          <w:szCs w:val="22"/>
        </w:rPr>
      </w:pPr>
    </w:p>
    <w:p w14:paraId="601A05FC" w14:textId="77777777" w:rsidR="003A7F59" w:rsidRPr="00D16F7C" w:rsidRDefault="003A7F59">
      <w:pPr>
        <w:rPr>
          <w:rFonts w:ascii="Arial" w:hAnsi="Arial" w:cs="Arial"/>
          <w:b/>
          <w:bCs/>
          <w:sz w:val="22"/>
          <w:szCs w:val="22"/>
        </w:rPr>
      </w:pPr>
      <w:r w:rsidRPr="00D16F7C">
        <w:rPr>
          <w:rFonts w:ascii="Arial" w:hAnsi="Arial" w:cs="Arial"/>
          <w:b/>
          <w:bCs/>
          <w:sz w:val="22"/>
          <w:szCs w:val="22"/>
        </w:rPr>
        <w:br w:type="page"/>
      </w:r>
    </w:p>
    <w:p w14:paraId="61647EDE" w14:textId="77777777" w:rsidR="003A7F59" w:rsidRPr="00D16F7C" w:rsidRDefault="003A7F59" w:rsidP="001C19B7">
      <w:pPr>
        <w:tabs>
          <w:tab w:val="left" w:pos="2080"/>
        </w:tabs>
        <w:spacing w:after="120" w:line="276" w:lineRule="auto"/>
        <w:rPr>
          <w:rFonts w:ascii="Arial" w:hAnsi="Arial" w:cs="Arial"/>
          <w:b/>
          <w:bCs/>
          <w:sz w:val="22"/>
          <w:szCs w:val="22"/>
        </w:rPr>
      </w:pPr>
      <w:r w:rsidRPr="00D16F7C">
        <w:rPr>
          <w:rFonts w:ascii="Arial" w:hAnsi="Arial" w:cs="Arial"/>
          <w:b/>
          <w:bCs/>
          <w:sz w:val="22"/>
          <w:szCs w:val="22"/>
        </w:rPr>
        <w:lastRenderedPageBreak/>
        <w:t>Problem Statement/Greatest Needs</w:t>
      </w:r>
    </w:p>
    <w:p w14:paraId="6764012F" w14:textId="77777777" w:rsidR="003A7F59" w:rsidRPr="00D16F7C" w:rsidRDefault="003A7F59" w:rsidP="00BF2016">
      <w:pPr>
        <w:tabs>
          <w:tab w:val="left" w:pos="2080"/>
        </w:tabs>
        <w:spacing w:line="276" w:lineRule="auto"/>
        <w:rPr>
          <w:rFonts w:ascii="Arial" w:hAnsi="Arial" w:cs="Arial"/>
          <w:sz w:val="22"/>
          <w:szCs w:val="22"/>
        </w:rPr>
      </w:pPr>
      <w:r w:rsidRPr="00D16F7C">
        <w:rPr>
          <w:rFonts w:ascii="Arial" w:hAnsi="Arial" w:cs="Arial"/>
          <w:sz w:val="22"/>
          <w:szCs w:val="22"/>
        </w:rPr>
        <w:t>The convenience of the Ohio River for transporting goods has influenced the loss of habitat quality and natural resources throughout the entire basin. Impacts to the river include agriculture, industrialization, urbanization, water pollution, mining, impoundments, and invasive species. Of the 800 permitted discharges into the Ohio River, 49 come from power-generating facilities, 180 from municipal wastewater discharges, and over 300 from industry (ORSANCO 2014). However, with recent environmental regulations and facility upgrades, water quality has improved in the Ohio River over the past 50 years.</w:t>
      </w:r>
      <w:r w:rsidRPr="00D16F7C">
        <w:rPr>
          <w:rFonts w:ascii="Arial" w:hAnsi="Arial" w:cs="Arial"/>
          <w:sz w:val="22"/>
          <w:szCs w:val="22"/>
        </w:rPr>
        <w:tab/>
        <w:t>Even with recent improvements, aquatic habitats remain in need of protection and restoration. Forested riparian zones and island acreages have been reduced or converted by 65% and 45%, respectively (USACE 2000). With the numerous dams throughout the basin, riffle/pool complexes have been eliminated.</w:t>
      </w:r>
    </w:p>
    <w:p w14:paraId="028E4F8E" w14:textId="77777777" w:rsidR="003A7F59" w:rsidRPr="00D16F7C" w:rsidRDefault="003A7F59" w:rsidP="00BF2016">
      <w:pPr>
        <w:tabs>
          <w:tab w:val="left" w:pos="2080"/>
        </w:tabs>
        <w:spacing w:line="276" w:lineRule="auto"/>
        <w:rPr>
          <w:rFonts w:ascii="Arial" w:hAnsi="Arial" w:cs="Arial"/>
          <w:sz w:val="22"/>
          <w:szCs w:val="22"/>
        </w:rPr>
      </w:pPr>
      <w:r w:rsidRPr="00D16F7C">
        <w:rPr>
          <w:rFonts w:ascii="Arial" w:hAnsi="Arial" w:cs="Arial"/>
          <w:sz w:val="22"/>
          <w:szCs w:val="22"/>
        </w:rPr>
        <w:t>These impacts have reduced the available habitat for a multitude of aquatic and terrestrial species that rely on the Ohio River for survival. The protection and restoration of riparian zones, islands, and wetlands of the Ohio River is crucial for the survival of the diverse aquatic resources throughout the basin.</w:t>
      </w:r>
    </w:p>
    <w:p w14:paraId="288EA825" w14:textId="77777777" w:rsidR="003A7F59" w:rsidRPr="00D16F7C" w:rsidRDefault="003A7F59" w:rsidP="00BF2016">
      <w:pPr>
        <w:tabs>
          <w:tab w:val="left" w:pos="2080"/>
        </w:tabs>
        <w:spacing w:line="276" w:lineRule="auto"/>
        <w:rPr>
          <w:rFonts w:ascii="Arial" w:hAnsi="Arial" w:cs="Arial"/>
          <w:sz w:val="22"/>
          <w:szCs w:val="22"/>
        </w:rPr>
      </w:pPr>
    </w:p>
    <w:p w14:paraId="03D557B5" w14:textId="77777777" w:rsidR="003A7F59" w:rsidRPr="00D16F7C" w:rsidRDefault="003A7F59" w:rsidP="00BF2016">
      <w:pPr>
        <w:tabs>
          <w:tab w:val="left" w:pos="2080"/>
        </w:tabs>
        <w:spacing w:after="120" w:line="276" w:lineRule="auto"/>
        <w:rPr>
          <w:rFonts w:ascii="Arial" w:hAnsi="Arial" w:cs="Arial"/>
          <w:b/>
          <w:bCs/>
          <w:sz w:val="22"/>
          <w:szCs w:val="22"/>
        </w:rPr>
      </w:pPr>
      <w:r w:rsidRPr="00D16F7C">
        <w:rPr>
          <w:rFonts w:ascii="Arial" w:hAnsi="Arial" w:cs="Arial"/>
          <w:b/>
          <w:bCs/>
          <w:sz w:val="22"/>
          <w:szCs w:val="22"/>
        </w:rPr>
        <w:t>Existing Partnerships/Plans</w:t>
      </w:r>
    </w:p>
    <w:p w14:paraId="2A927114" w14:textId="77777777" w:rsidR="003A7F59" w:rsidRPr="00D16F7C" w:rsidRDefault="003A7F59" w:rsidP="004D0FF8">
      <w:pPr>
        <w:tabs>
          <w:tab w:val="left" w:pos="2080"/>
        </w:tabs>
        <w:spacing w:after="120" w:line="276" w:lineRule="auto"/>
        <w:rPr>
          <w:rFonts w:ascii="Arial" w:hAnsi="Arial" w:cs="Arial"/>
          <w:i/>
          <w:sz w:val="22"/>
          <w:szCs w:val="22"/>
        </w:rPr>
      </w:pPr>
      <w:r w:rsidRPr="00D16F7C">
        <w:rPr>
          <w:rFonts w:ascii="Arial" w:hAnsi="Arial" w:cs="Arial"/>
          <w:i/>
          <w:sz w:val="22"/>
          <w:szCs w:val="22"/>
        </w:rPr>
        <w:t>Ohio River Basin Alliance (ORBA)</w:t>
      </w:r>
    </w:p>
    <w:p w14:paraId="4F08DA31" w14:textId="77777777" w:rsidR="003A7F59" w:rsidRPr="00D16F7C" w:rsidRDefault="003A7F59" w:rsidP="004D0FF8">
      <w:pPr>
        <w:tabs>
          <w:tab w:val="left" w:pos="2080"/>
        </w:tabs>
        <w:spacing w:line="276" w:lineRule="auto"/>
        <w:rPr>
          <w:rFonts w:ascii="Arial" w:hAnsi="Arial" w:cs="Arial"/>
          <w:sz w:val="22"/>
          <w:szCs w:val="22"/>
        </w:rPr>
      </w:pPr>
      <w:r w:rsidRPr="00D16F7C">
        <w:rPr>
          <w:rFonts w:ascii="Arial" w:hAnsi="Arial" w:cs="Arial"/>
          <w:sz w:val="22"/>
          <w:szCs w:val="22"/>
        </w:rPr>
        <w:t>The ORBA is made up of over 200 representatives from over 80 state, local, and federal agencies, industry, academia, and not-for-profit organizations. Their mission is to form a successful collaboration that will recommend strategies and coordinate actions to address complex water resource challenges and priorities with a unified voice. The Alliance is voluntarily led by a Steering Committee and has four Working Groups that address specific basin issues. The ORBA is conducting a pilot study on how climate change will impact the Ohio River Basin.</w:t>
      </w:r>
    </w:p>
    <w:p w14:paraId="21A7600C" w14:textId="77777777" w:rsidR="003A7F59" w:rsidRPr="00D16F7C" w:rsidRDefault="003A7F59" w:rsidP="004D0FF8">
      <w:pPr>
        <w:tabs>
          <w:tab w:val="left" w:pos="2080"/>
        </w:tabs>
        <w:spacing w:line="276" w:lineRule="auto"/>
        <w:rPr>
          <w:rFonts w:ascii="Arial" w:hAnsi="Arial" w:cs="Arial"/>
          <w:sz w:val="22"/>
          <w:szCs w:val="22"/>
        </w:rPr>
      </w:pPr>
    </w:p>
    <w:p w14:paraId="2D1C6276" w14:textId="77777777" w:rsidR="003A7F59" w:rsidRPr="00D16F7C" w:rsidRDefault="003A7F59" w:rsidP="004D0FF8">
      <w:pPr>
        <w:tabs>
          <w:tab w:val="left" w:pos="2080"/>
        </w:tabs>
        <w:spacing w:after="120" w:line="276" w:lineRule="auto"/>
        <w:rPr>
          <w:rFonts w:ascii="Arial" w:hAnsi="Arial" w:cs="Arial"/>
          <w:i/>
          <w:sz w:val="22"/>
          <w:szCs w:val="22"/>
        </w:rPr>
      </w:pPr>
      <w:r w:rsidRPr="00D16F7C">
        <w:rPr>
          <w:rFonts w:ascii="Arial" w:hAnsi="Arial" w:cs="Arial"/>
          <w:i/>
          <w:sz w:val="22"/>
          <w:szCs w:val="22"/>
        </w:rPr>
        <w:t>Ohio River Ecosystem Restoration Program (ORERP)</w:t>
      </w:r>
    </w:p>
    <w:p w14:paraId="34FA01E3" w14:textId="77777777" w:rsidR="003A7F59" w:rsidRPr="00D16F7C" w:rsidRDefault="003A7F59" w:rsidP="004D0FF8">
      <w:pPr>
        <w:tabs>
          <w:tab w:val="left" w:pos="2080"/>
        </w:tabs>
        <w:spacing w:line="276" w:lineRule="auto"/>
        <w:rPr>
          <w:rFonts w:ascii="Arial" w:hAnsi="Arial" w:cs="Arial"/>
          <w:sz w:val="22"/>
          <w:szCs w:val="22"/>
        </w:rPr>
      </w:pPr>
      <w:r w:rsidRPr="00D16F7C">
        <w:rPr>
          <w:rFonts w:ascii="Arial" w:hAnsi="Arial" w:cs="Arial"/>
          <w:sz w:val="22"/>
          <w:szCs w:val="22"/>
        </w:rPr>
        <w:t xml:space="preserve">The ORERP was developed in 2000 as part of the Corp of Engineers Ohio River Mainstem System Study. The goal of this program is to prioritize restoration efforts of the mainstem Ohio River, and ultimately restore ecosystem functions to a more natural and self-regulating system. Specifically, the ORERP </w:t>
      </w:r>
      <w:proofErr w:type="gramStart"/>
      <w:r w:rsidRPr="00D16F7C">
        <w:rPr>
          <w:rFonts w:ascii="Arial" w:hAnsi="Arial" w:cs="Arial"/>
          <w:sz w:val="22"/>
          <w:szCs w:val="22"/>
        </w:rPr>
        <w:t>has the opportunity to</w:t>
      </w:r>
      <w:proofErr w:type="gramEnd"/>
      <w:r w:rsidRPr="00D16F7C">
        <w:rPr>
          <w:rFonts w:ascii="Arial" w:hAnsi="Arial" w:cs="Arial"/>
          <w:sz w:val="22"/>
          <w:szCs w:val="22"/>
        </w:rPr>
        <w:t xml:space="preserve"> restore 25,000 acres of bottomland hardwood forest, 1,250 acres of aquatic habitat, 40 islands, 100 miles of riparian habitat, and 25,000acres of wetlands along the Ohio River floodplain. Authorization of this program would provide around 200 million dollars for these restoration projects, however funding has yet to be appropriated for the implementation of the ORERP.</w:t>
      </w:r>
    </w:p>
    <w:p w14:paraId="76274411" w14:textId="77777777" w:rsidR="003A7F59" w:rsidRPr="00D16F7C" w:rsidRDefault="003A7F59" w:rsidP="004D0FF8">
      <w:pPr>
        <w:tabs>
          <w:tab w:val="left" w:pos="2080"/>
        </w:tabs>
        <w:spacing w:line="276" w:lineRule="auto"/>
        <w:rPr>
          <w:rFonts w:ascii="Arial" w:hAnsi="Arial" w:cs="Arial"/>
          <w:sz w:val="22"/>
          <w:szCs w:val="22"/>
        </w:rPr>
      </w:pPr>
    </w:p>
    <w:p w14:paraId="5B6B41E0" w14:textId="77777777" w:rsidR="003A7F59" w:rsidRPr="00D16F7C" w:rsidRDefault="003A7F59" w:rsidP="004D0FF8">
      <w:pPr>
        <w:tabs>
          <w:tab w:val="left" w:pos="2080"/>
        </w:tabs>
        <w:spacing w:after="120" w:line="276" w:lineRule="auto"/>
        <w:rPr>
          <w:rFonts w:ascii="Arial" w:hAnsi="Arial" w:cs="Arial"/>
          <w:i/>
          <w:sz w:val="22"/>
          <w:szCs w:val="22"/>
        </w:rPr>
      </w:pPr>
      <w:r w:rsidRPr="00D16F7C">
        <w:rPr>
          <w:rFonts w:ascii="Arial" w:hAnsi="Arial" w:cs="Arial"/>
          <w:i/>
          <w:sz w:val="22"/>
          <w:szCs w:val="22"/>
        </w:rPr>
        <w:t>Ohio River Basin Fish Habitat Partnership (ORBFHP)</w:t>
      </w:r>
    </w:p>
    <w:p w14:paraId="3CCB1866" w14:textId="77777777" w:rsidR="003A7F59" w:rsidRPr="00D16F7C" w:rsidRDefault="003A7F59" w:rsidP="004D0FF8">
      <w:pPr>
        <w:tabs>
          <w:tab w:val="left" w:pos="2080"/>
        </w:tabs>
        <w:rPr>
          <w:rFonts w:ascii="Arial" w:hAnsi="Arial" w:cs="Arial"/>
          <w:sz w:val="22"/>
          <w:szCs w:val="22"/>
        </w:rPr>
      </w:pPr>
      <w:r w:rsidRPr="00D16F7C">
        <w:rPr>
          <w:rFonts w:ascii="Arial" w:hAnsi="Arial" w:cs="Arial"/>
          <w:sz w:val="22"/>
          <w:szCs w:val="22"/>
        </w:rPr>
        <w:t>In 2009, the ORBFHP was recognized by the National Fish Habitat Partnership. The OHBFHP’s mission is to protect, restore, and enhance priority habitat for fish and mussels in the watersheds of the Ohio River basin (excluding the Tennessee River sub-basin to avoid overlap with the Southeast Aquatic Resources Partnership, SARP) for the benefit of the public. The ORBFHP collaborated with SARP to complete a basin- wide stream habitat assessment in 2012 to help identify priority areas and select priority projects for funding. This assessment was used to determine threats to aquatic ecosystems in separate watersheds within the Ohio River sub-</w:t>
      </w:r>
      <w:r w:rsidRPr="00D16F7C">
        <w:rPr>
          <w:rFonts w:ascii="Arial" w:hAnsi="Arial" w:cs="Arial"/>
          <w:sz w:val="22"/>
          <w:szCs w:val="22"/>
        </w:rPr>
        <w:lastRenderedPageBreak/>
        <w:t>basin. The ORBFHP developed a list of specific actions designed to ultimately reverse declines in the quality and quantity of aquatic habitats and improve the overall health of fish and other aquatic organisms. Again, funding is the limiting factor; securing grants will be necessary for implementing proposed habitat restoration projects.</w:t>
      </w:r>
    </w:p>
    <w:p w14:paraId="5673DBB8" w14:textId="77777777" w:rsidR="003A7F59" w:rsidRPr="00D16F7C" w:rsidRDefault="003A7F59" w:rsidP="004D0FF8">
      <w:pPr>
        <w:tabs>
          <w:tab w:val="left" w:pos="2080"/>
        </w:tabs>
        <w:rPr>
          <w:rFonts w:ascii="Arial" w:hAnsi="Arial" w:cs="Arial"/>
          <w:sz w:val="22"/>
          <w:szCs w:val="22"/>
        </w:rPr>
      </w:pPr>
    </w:p>
    <w:p w14:paraId="35C0F371" w14:textId="77777777" w:rsidR="003A7F59" w:rsidRPr="00D16F7C" w:rsidRDefault="003A7F59" w:rsidP="004D0FF8">
      <w:pPr>
        <w:tabs>
          <w:tab w:val="left" w:pos="2080"/>
        </w:tabs>
        <w:spacing w:after="120" w:line="276" w:lineRule="auto"/>
        <w:rPr>
          <w:rFonts w:ascii="Arial" w:hAnsi="Arial" w:cs="Arial"/>
          <w:i/>
          <w:sz w:val="22"/>
          <w:szCs w:val="22"/>
        </w:rPr>
      </w:pPr>
      <w:r w:rsidRPr="00D16F7C">
        <w:rPr>
          <w:rFonts w:ascii="Arial" w:hAnsi="Arial" w:cs="Arial"/>
          <w:i/>
          <w:sz w:val="22"/>
          <w:szCs w:val="22"/>
        </w:rPr>
        <w:t xml:space="preserve">Ohio River Foundation </w:t>
      </w:r>
      <w:r w:rsidRPr="00D16F7C">
        <w:rPr>
          <w:rFonts w:ascii="Arial" w:hAnsi="Arial" w:cs="Arial"/>
          <w:i/>
          <w:iCs/>
          <w:sz w:val="22"/>
          <w:szCs w:val="22"/>
        </w:rPr>
        <w:t>(ORF)</w:t>
      </w:r>
    </w:p>
    <w:p w14:paraId="46480879" w14:textId="77777777" w:rsidR="003A7F59" w:rsidRPr="00D16F7C" w:rsidRDefault="003A7F59" w:rsidP="004D0FF8">
      <w:pPr>
        <w:tabs>
          <w:tab w:val="left" w:pos="2080"/>
        </w:tabs>
        <w:spacing w:line="276" w:lineRule="auto"/>
        <w:rPr>
          <w:rFonts w:ascii="Arial" w:hAnsi="Arial" w:cs="Arial"/>
          <w:sz w:val="22"/>
          <w:szCs w:val="22"/>
        </w:rPr>
      </w:pPr>
      <w:r w:rsidRPr="00D16F7C">
        <w:rPr>
          <w:rFonts w:ascii="Arial" w:hAnsi="Arial" w:cs="Arial"/>
          <w:sz w:val="22"/>
          <w:szCs w:val="22"/>
        </w:rPr>
        <w:t>The ORF is a 501(c)(3) non-profit organization founded in 2000 by a group of citizens concerned about the need for increased response to the degradation of the Ohio River. ORF's mission is to protect and restore the water quality and ecology of the Ohio River and its tributaries for the health and enjoyment of present and future generations. The ORF works with scientists, businesses, and governmental agencies to protect and improve water quality within the Ohio River watershed. In addition, they increase public involvement in development activities and initiatives affecting the Ohio River.</w:t>
      </w:r>
    </w:p>
    <w:p w14:paraId="5479DC4D" w14:textId="77777777" w:rsidR="003A7F59" w:rsidRPr="00D16F7C" w:rsidRDefault="003A7F59" w:rsidP="00BF2016">
      <w:pPr>
        <w:tabs>
          <w:tab w:val="left" w:pos="2080"/>
        </w:tabs>
        <w:spacing w:line="276" w:lineRule="auto"/>
        <w:ind w:left="720"/>
        <w:rPr>
          <w:rFonts w:ascii="Arial" w:hAnsi="Arial" w:cs="Arial"/>
          <w:sz w:val="22"/>
          <w:szCs w:val="22"/>
        </w:rPr>
      </w:pPr>
    </w:p>
    <w:p w14:paraId="620567B6" w14:textId="77777777" w:rsidR="003A7F59" w:rsidRPr="00D16F7C" w:rsidRDefault="003A7F59" w:rsidP="00BF2016">
      <w:pPr>
        <w:tabs>
          <w:tab w:val="left" w:pos="2080"/>
        </w:tabs>
        <w:spacing w:after="120" w:line="276" w:lineRule="auto"/>
        <w:rPr>
          <w:rFonts w:ascii="Arial" w:hAnsi="Arial" w:cs="Arial"/>
          <w:b/>
          <w:bCs/>
          <w:sz w:val="22"/>
          <w:szCs w:val="22"/>
        </w:rPr>
      </w:pPr>
      <w:r w:rsidRPr="00D16F7C">
        <w:rPr>
          <w:rFonts w:ascii="Arial" w:hAnsi="Arial" w:cs="Arial"/>
          <w:b/>
          <w:bCs/>
          <w:sz w:val="22"/>
          <w:szCs w:val="22"/>
        </w:rPr>
        <w:t>Examples of Completed Habitat Restoration</w:t>
      </w:r>
    </w:p>
    <w:p w14:paraId="0468A6FC" w14:textId="77777777" w:rsidR="003A7F59" w:rsidRPr="00D16F7C" w:rsidRDefault="003A7F59" w:rsidP="004D0FF8">
      <w:pPr>
        <w:tabs>
          <w:tab w:val="left" w:pos="2080"/>
        </w:tabs>
        <w:spacing w:after="120" w:line="276" w:lineRule="auto"/>
        <w:rPr>
          <w:rFonts w:ascii="Arial" w:hAnsi="Arial" w:cs="Arial"/>
          <w:bCs/>
          <w:i/>
          <w:iCs/>
          <w:sz w:val="22"/>
          <w:szCs w:val="22"/>
        </w:rPr>
      </w:pPr>
      <w:r w:rsidRPr="00D16F7C">
        <w:rPr>
          <w:rFonts w:ascii="Arial" w:hAnsi="Arial" w:cs="Arial"/>
          <w:bCs/>
          <w:i/>
          <w:iCs/>
          <w:sz w:val="22"/>
          <w:szCs w:val="22"/>
        </w:rPr>
        <w:t>Gravel Bed Installation</w:t>
      </w:r>
    </w:p>
    <w:p w14:paraId="3DDABA4F" w14:textId="77777777" w:rsidR="003A7F59" w:rsidRPr="00D16F7C" w:rsidRDefault="003A7F59" w:rsidP="00E320CD">
      <w:pPr>
        <w:tabs>
          <w:tab w:val="left" w:pos="2080"/>
        </w:tabs>
        <w:spacing w:line="276" w:lineRule="auto"/>
        <w:rPr>
          <w:rFonts w:ascii="Arial" w:hAnsi="Arial" w:cs="Arial"/>
          <w:bCs/>
          <w:sz w:val="22"/>
          <w:szCs w:val="22"/>
        </w:rPr>
      </w:pPr>
      <w:r w:rsidRPr="00D16F7C">
        <w:rPr>
          <w:rFonts w:ascii="Arial" w:hAnsi="Arial" w:cs="Arial"/>
          <w:bCs/>
          <w:sz w:val="22"/>
          <w:szCs w:val="22"/>
        </w:rPr>
        <w:t xml:space="preserve">Gravel beds were established at selected locations in Bryant Creek embayment </w:t>
      </w:r>
      <w:proofErr w:type="gramStart"/>
      <w:r w:rsidRPr="00D16F7C">
        <w:rPr>
          <w:rFonts w:ascii="Arial" w:hAnsi="Arial" w:cs="Arial"/>
          <w:bCs/>
          <w:sz w:val="22"/>
          <w:szCs w:val="22"/>
        </w:rPr>
        <w:t>in an attempt to</w:t>
      </w:r>
      <w:proofErr w:type="gramEnd"/>
      <w:r w:rsidRPr="00D16F7C">
        <w:rPr>
          <w:rFonts w:ascii="Arial" w:hAnsi="Arial" w:cs="Arial"/>
          <w:bCs/>
          <w:sz w:val="22"/>
          <w:szCs w:val="22"/>
        </w:rPr>
        <w:t xml:space="preserve"> create fish habitat. Selection criteria for gravel bed placement were locations with water depths 0.6-1.2 m and bottom substrate conditions sufficient to support the addition of gravel beds. Two locations were chosen within the embayment, and beds were constructed using 19.1 m</w:t>
      </w:r>
      <w:r w:rsidRPr="00D16F7C">
        <w:rPr>
          <w:rFonts w:ascii="Arial" w:hAnsi="Arial" w:cs="Arial"/>
          <w:bCs/>
          <w:sz w:val="22"/>
          <w:szCs w:val="22"/>
          <w:vertAlign w:val="superscript"/>
        </w:rPr>
        <w:t>3</w:t>
      </w:r>
      <w:r w:rsidRPr="00D16F7C">
        <w:rPr>
          <w:rFonts w:ascii="Arial" w:hAnsi="Arial" w:cs="Arial"/>
          <w:bCs/>
          <w:sz w:val="22"/>
          <w:szCs w:val="22"/>
        </w:rPr>
        <w:t xml:space="preserve"> of a combination of 10.2-20.3 cm limestone riprap and 3.8 cm smooth river rock placed using boats with modified manual dumping platforms. This yielded mixed gravel beds approximately 30.5 m long by 3.1 m wide by 0.2 m thick. </w:t>
      </w:r>
    </w:p>
    <w:p w14:paraId="0B2A3B59" w14:textId="77777777" w:rsidR="003A7F59" w:rsidRPr="00D16F7C" w:rsidRDefault="003A7F59" w:rsidP="00E320CD">
      <w:pPr>
        <w:tabs>
          <w:tab w:val="left" w:pos="2080"/>
        </w:tabs>
        <w:spacing w:line="276" w:lineRule="auto"/>
        <w:rPr>
          <w:rFonts w:ascii="Arial" w:hAnsi="Arial" w:cs="Arial"/>
          <w:bCs/>
          <w:sz w:val="22"/>
          <w:szCs w:val="22"/>
        </w:rPr>
      </w:pPr>
    </w:p>
    <w:p w14:paraId="6E338638" w14:textId="77777777" w:rsidR="003A7F59" w:rsidRPr="00D16F7C" w:rsidRDefault="003A7F59" w:rsidP="004D0FF8">
      <w:pPr>
        <w:tabs>
          <w:tab w:val="left" w:pos="2080"/>
        </w:tabs>
        <w:spacing w:after="120" w:line="276" w:lineRule="auto"/>
        <w:rPr>
          <w:rFonts w:ascii="Arial" w:hAnsi="Arial" w:cs="Arial"/>
          <w:bCs/>
          <w:i/>
          <w:iCs/>
          <w:sz w:val="22"/>
          <w:szCs w:val="22"/>
        </w:rPr>
      </w:pPr>
      <w:r w:rsidRPr="00D16F7C">
        <w:rPr>
          <w:rFonts w:ascii="Arial" w:hAnsi="Arial" w:cs="Arial"/>
          <w:bCs/>
          <w:i/>
          <w:iCs/>
          <w:sz w:val="22"/>
          <w:szCs w:val="22"/>
        </w:rPr>
        <w:t>Establishment of Aquatic Macrophytes</w:t>
      </w:r>
    </w:p>
    <w:p w14:paraId="49B0F7B9" w14:textId="77777777" w:rsidR="003A7F59" w:rsidRPr="00D16F7C" w:rsidRDefault="003A7F59" w:rsidP="00E320CD">
      <w:pPr>
        <w:tabs>
          <w:tab w:val="left" w:pos="2080"/>
        </w:tabs>
        <w:spacing w:line="276" w:lineRule="auto"/>
        <w:rPr>
          <w:rFonts w:ascii="Arial" w:hAnsi="Arial" w:cs="Arial"/>
          <w:bCs/>
          <w:sz w:val="22"/>
          <w:szCs w:val="22"/>
        </w:rPr>
      </w:pPr>
      <w:r w:rsidRPr="00D16F7C">
        <w:rPr>
          <w:rFonts w:ascii="Arial" w:hAnsi="Arial" w:cs="Arial"/>
          <w:bCs/>
          <w:sz w:val="22"/>
          <w:szCs w:val="22"/>
        </w:rPr>
        <w:t xml:space="preserve">Three aquatic macrophyte species were used to establish founder colonies to enhance habitat in the study area, including Broadleaf Arrowhead, American Water Willow, and American Pondweed. An initial bathymetry assessment was conducted to identify suitable locations for establishing macrophyte founder colonies. Of the identified locations, two were selected and planted with founder colonies in the embayment. Mature Broadleaf Arrowhead and American Water Willow plants were obtained from Spence Restoration Nursery (Muncie, IN). Approximately 150 individuals of each species were planted at each of the two selected locations. American Pondweed clippings were collected from sources of healthy, established colonies near West Lafayette, IN, and grown outside in 1,135 L tanks at the Aquaculture Research Laboratory at Purdue University. Clippings were cultivated in containers containing locally collected sediment for approximately 6-8 </w:t>
      </w:r>
      <w:proofErr w:type="spellStart"/>
      <w:r w:rsidRPr="00D16F7C">
        <w:rPr>
          <w:rFonts w:ascii="Arial" w:hAnsi="Arial" w:cs="Arial"/>
          <w:bCs/>
          <w:sz w:val="22"/>
          <w:szCs w:val="22"/>
        </w:rPr>
        <w:t>wk</w:t>
      </w:r>
      <w:proofErr w:type="spellEnd"/>
      <w:r w:rsidRPr="00D16F7C">
        <w:rPr>
          <w:rFonts w:ascii="Arial" w:hAnsi="Arial" w:cs="Arial"/>
          <w:bCs/>
          <w:sz w:val="22"/>
          <w:szCs w:val="22"/>
        </w:rPr>
        <w:t xml:space="preserve"> or until suitable size for field planting. A total of 66 pots containing American Pondweed were planted at each of the two locations.</w:t>
      </w:r>
    </w:p>
    <w:p w14:paraId="251C44E8" w14:textId="77777777" w:rsidR="003A7F59" w:rsidRPr="00D16F7C" w:rsidRDefault="003A7F59" w:rsidP="00F6033D">
      <w:pPr>
        <w:tabs>
          <w:tab w:val="left" w:pos="2080"/>
        </w:tabs>
        <w:spacing w:line="276" w:lineRule="auto"/>
        <w:rPr>
          <w:rFonts w:ascii="Arial" w:hAnsi="Arial" w:cs="Arial"/>
          <w:b/>
          <w:sz w:val="22"/>
          <w:szCs w:val="22"/>
        </w:rPr>
      </w:pPr>
    </w:p>
    <w:p w14:paraId="488C43CF" w14:textId="77777777" w:rsidR="003A7F59" w:rsidRPr="00D16F7C" w:rsidRDefault="003A7F59" w:rsidP="00F6033D">
      <w:pPr>
        <w:spacing w:after="120" w:line="276" w:lineRule="auto"/>
        <w:rPr>
          <w:rFonts w:ascii="Arial" w:hAnsi="Arial" w:cs="Arial"/>
          <w:b/>
          <w:sz w:val="22"/>
          <w:szCs w:val="22"/>
        </w:rPr>
      </w:pPr>
      <w:r w:rsidRPr="00D16F7C">
        <w:rPr>
          <w:rFonts w:ascii="Arial" w:hAnsi="Arial" w:cs="Arial"/>
          <w:b/>
          <w:sz w:val="22"/>
          <w:szCs w:val="22"/>
        </w:rPr>
        <w:t>Implementation Needs</w:t>
      </w:r>
    </w:p>
    <w:p w14:paraId="481239A2" w14:textId="77777777" w:rsidR="003A7F59" w:rsidRPr="00D16F7C" w:rsidRDefault="003A7F59" w:rsidP="00420BD5">
      <w:pPr>
        <w:tabs>
          <w:tab w:val="left" w:pos="2080"/>
        </w:tabs>
        <w:spacing w:after="120" w:line="276" w:lineRule="auto"/>
        <w:rPr>
          <w:rFonts w:ascii="Arial" w:hAnsi="Arial" w:cs="Arial"/>
          <w:sz w:val="22"/>
          <w:szCs w:val="22"/>
        </w:rPr>
      </w:pPr>
      <w:r w:rsidRPr="00D16F7C">
        <w:rPr>
          <w:rFonts w:ascii="Arial" w:hAnsi="Arial" w:cs="Arial"/>
          <w:sz w:val="22"/>
          <w:szCs w:val="22"/>
        </w:rPr>
        <w:t>During the development of the Ohio River Ecosystem Restoration Program, participants identified the greatest issues affecting natural resources of the Ohio River. Based on this information, goals were established to guide future conservation efforts. These goals included:</w:t>
      </w:r>
    </w:p>
    <w:p w14:paraId="7E39E918" w14:textId="77777777" w:rsidR="003A7F59" w:rsidRPr="00D16F7C" w:rsidRDefault="003A7F59">
      <w:pPr>
        <w:pStyle w:val="ListParagraph"/>
        <w:widowControl w:val="0"/>
        <w:numPr>
          <w:ilvl w:val="0"/>
          <w:numId w:val="85"/>
        </w:numPr>
        <w:tabs>
          <w:tab w:val="left" w:pos="2080"/>
        </w:tabs>
        <w:autoSpaceDE w:val="0"/>
        <w:autoSpaceDN w:val="0"/>
        <w:spacing w:after="120"/>
        <w:ind w:left="1080"/>
        <w:contextualSpacing w:val="0"/>
        <w:rPr>
          <w:rFonts w:ascii="Arial" w:hAnsi="Arial" w:cs="Arial"/>
          <w:sz w:val="22"/>
          <w:szCs w:val="22"/>
        </w:rPr>
      </w:pPr>
      <w:r w:rsidRPr="00D16F7C">
        <w:rPr>
          <w:rFonts w:ascii="Arial" w:hAnsi="Arial" w:cs="Arial"/>
          <w:sz w:val="22"/>
          <w:szCs w:val="22"/>
        </w:rPr>
        <w:lastRenderedPageBreak/>
        <w:t>Protection and restoration of wetlands and bottomland hardwood forests,</w:t>
      </w:r>
    </w:p>
    <w:p w14:paraId="0EB0377B" w14:textId="77777777" w:rsidR="003A7F59" w:rsidRPr="00D16F7C" w:rsidRDefault="003A7F59">
      <w:pPr>
        <w:pStyle w:val="ListParagraph"/>
        <w:widowControl w:val="0"/>
        <w:numPr>
          <w:ilvl w:val="0"/>
          <w:numId w:val="85"/>
        </w:numPr>
        <w:autoSpaceDE w:val="0"/>
        <w:autoSpaceDN w:val="0"/>
        <w:spacing w:after="120"/>
        <w:ind w:left="1080"/>
        <w:contextualSpacing w:val="0"/>
        <w:rPr>
          <w:rFonts w:ascii="Arial" w:hAnsi="Arial" w:cs="Arial"/>
          <w:sz w:val="22"/>
          <w:szCs w:val="22"/>
        </w:rPr>
      </w:pPr>
      <w:r w:rsidRPr="00D16F7C">
        <w:rPr>
          <w:rFonts w:ascii="Arial" w:hAnsi="Arial" w:cs="Arial"/>
          <w:sz w:val="22"/>
          <w:szCs w:val="22"/>
        </w:rPr>
        <w:t>Protection and restoration of islands, and</w:t>
      </w:r>
    </w:p>
    <w:p w14:paraId="194D239B" w14:textId="77777777" w:rsidR="003A7F59" w:rsidRPr="00D16F7C" w:rsidRDefault="003A7F59">
      <w:pPr>
        <w:pStyle w:val="ListParagraph"/>
        <w:widowControl w:val="0"/>
        <w:numPr>
          <w:ilvl w:val="0"/>
          <w:numId w:val="85"/>
        </w:numPr>
        <w:autoSpaceDE w:val="0"/>
        <w:autoSpaceDN w:val="0"/>
        <w:spacing w:after="0"/>
        <w:ind w:left="1080"/>
        <w:contextualSpacing w:val="0"/>
        <w:rPr>
          <w:rFonts w:ascii="Arial" w:hAnsi="Arial" w:cs="Arial"/>
          <w:sz w:val="22"/>
          <w:szCs w:val="22"/>
        </w:rPr>
      </w:pPr>
      <w:r w:rsidRPr="00D16F7C">
        <w:rPr>
          <w:rFonts w:ascii="Arial" w:hAnsi="Arial" w:cs="Arial"/>
          <w:sz w:val="22"/>
          <w:szCs w:val="22"/>
        </w:rPr>
        <w:t>Improvement of aquatic, shoreline, and riparian habitat.</w:t>
      </w:r>
    </w:p>
    <w:p w14:paraId="3F5BB472" w14:textId="77777777" w:rsidR="003A7F59" w:rsidRPr="00D16F7C" w:rsidRDefault="003A7F59" w:rsidP="00F6033D">
      <w:pPr>
        <w:tabs>
          <w:tab w:val="left" w:pos="2080"/>
        </w:tabs>
        <w:spacing w:line="276" w:lineRule="auto"/>
        <w:rPr>
          <w:rFonts w:ascii="Arial" w:hAnsi="Arial" w:cs="Arial"/>
          <w:sz w:val="22"/>
          <w:szCs w:val="22"/>
        </w:rPr>
      </w:pPr>
    </w:p>
    <w:p w14:paraId="3C2649AA" w14:textId="77777777" w:rsidR="003A7F59" w:rsidRPr="00D16F7C" w:rsidRDefault="003A7F59" w:rsidP="00F6033D">
      <w:pPr>
        <w:tabs>
          <w:tab w:val="left" w:pos="2080"/>
        </w:tabs>
        <w:spacing w:line="276" w:lineRule="auto"/>
        <w:rPr>
          <w:rFonts w:ascii="Arial" w:hAnsi="Arial" w:cs="Arial"/>
          <w:sz w:val="22"/>
          <w:szCs w:val="22"/>
        </w:rPr>
      </w:pPr>
      <w:r w:rsidRPr="00D16F7C">
        <w:rPr>
          <w:rFonts w:ascii="Arial" w:hAnsi="Arial" w:cs="Arial"/>
          <w:sz w:val="22"/>
          <w:szCs w:val="22"/>
        </w:rPr>
        <w:t>These broad goals were selected to benefit a wide variety of species, in addition to restoring impaired aquatic functions of the Ohio River (USACE 2000). Funding for the implementation of aquatic habitat enhancement projects on the Ohio River seems to be the limiting factor. In addition, match requirements for non-federal entities may limit the overall scale and type of projects completed. Continued coordination between federal agencies, state agencies, and private organizations is an important component to ensure that assessments and conservation goals remain current.</w:t>
      </w:r>
    </w:p>
    <w:p w14:paraId="23E4C6D7" w14:textId="77777777" w:rsidR="003A7F59" w:rsidRPr="00D16F7C" w:rsidRDefault="003A7F59">
      <w:pPr>
        <w:rPr>
          <w:rFonts w:ascii="Arial" w:hAnsi="Arial" w:cs="Arial"/>
          <w:sz w:val="22"/>
          <w:szCs w:val="22"/>
        </w:rPr>
      </w:pPr>
    </w:p>
    <w:p w14:paraId="1AACF5E8" w14:textId="77777777" w:rsidR="003A7F59" w:rsidRPr="00D16F7C" w:rsidRDefault="003A7F59">
      <w:pPr>
        <w:rPr>
          <w:rFonts w:ascii="Arial" w:hAnsi="Arial" w:cs="Arial"/>
          <w:sz w:val="22"/>
          <w:szCs w:val="22"/>
        </w:rPr>
      </w:pPr>
      <w:r w:rsidRPr="00D16F7C">
        <w:rPr>
          <w:rFonts w:ascii="Arial" w:hAnsi="Arial" w:cs="Arial"/>
          <w:sz w:val="22"/>
          <w:szCs w:val="22"/>
        </w:rPr>
        <w:br w:type="page"/>
      </w:r>
    </w:p>
    <w:p w14:paraId="786289EA" w14:textId="77777777" w:rsidR="003A7F59" w:rsidRPr="00D16F7C" w:rsidRDefault="003A7F59" w:rsidP="00311B0B">
      <w:pPr>
        <w:spacing w:after="120" w:line="276" w:lineRule="auto"/>
        <w:rPr>
          <w:rFonts w:ascii="Arial" w:hAnsi="Arial" w:cs="Arial"/>
          <w:iCs/>
          <w:sz w:val="22"/>
          <w:szCs w:val="22"/>
        </w:rPr>
      </w:pPr>
      <w:r w:rsidRPr="00D16F7C">
        <w:rPr>
          <w:rFonts w:ascii="Arial" w:hAnsi="Arial" w:cs="Arial"/>
          <w:iCs/>
          <w:sz w:val="22"/>
          <w:szCs w:val="22"/>
        </w:rPr>
        <w:lastRenderedPageBreak/>
        <w:t xml:space="preserve">Table 8. Interjurisdictional rivers </w:t>
      </w:r>
      <w:ins w:id="256" w:author="Conover, Greg" w:date="2023-08-15T15:14:00Z">
        <w:r w:rsidRPr="00D16F7C">
          <w:rPr>
            <w:rFonts w:ascii="Arial" w:hAnsi="Arial" w:cs="Arial"/>
            <w:iCs/>
            <w:sz w:val="22"/>
            <w:szCs w:val="22"/>
          </w:rPr>
          <w:t>(6</w:t>
        </w:r>
        <w:r w:rsidRPr="00D16F7C">
          <w:rPr>
            <w:rFonts w:ascii="Arial" w:hAnsi="Arial" w:cs="Arial"/>
            <w:iCs/>
            <w:sz w:val="22"/>
            <w:szCs w:val="22"/>
            <w:vertAlign w:val="superscript"/>
          </w:rPr>
          <w:t>th</w:t>
        </w:r>
        <w:r w:rsidRPr="00D16F7C">
          <w:rPr>
            <w:rFonts w:ascii="Arial" w:hAnsi="Arial" w:cs="Arial"/>
            <w:iCs/>
            <w:sz w:val="22"/>
            <w:szCs w:val="22"/>
          </w:rPr>
          <w:t xml:space="preserve"> order and larger) </w:t>
        </w:r>
      </w:ins>
      <w:r w:rsidRPr="00D16F7C">
        <w:rPr>
          <w:rFonts w:ascii="Arial" w:hAnsi="Arial" w:cs="Arial"/>
          <w:iCs/>
          <w:sz w:val="22"/>
          <w:szCs w:val="22"/>
        </w:rPr>
        <w:t>of the Ohio River Sub-basin.</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
        <w:gridCol w:w="17"/>
        <w:gridCol w:w="129"/>
        <w:gridCol w:w="18"/>
        <w:gridCol w:w="131"/>
        <w:gridCol w:w="2977"/>
        <w:gridCol w:w="9"/>
        <w:gridCol w:w="1853"/>
        <w:gridCol w:w="2605"/>
        <w:gridCol w:w="1490"/>
      </w:tblGrid>
      <w:tr w:rsidR="003A7F59" w:rsidRPr="00BD605A" w14:paraId="67D57E22" w14:textId="77777777" w:rsidTr="00D62F8F">
        <w:trPr>
          <w:trHeight w:val="302"/>
        </w:trPr>
        <w:tc>
          <w:tcPr>
            <w:tcW w:w="131" w:type="dxa"/>
            <w:tcBorders>
              <w:right w:val="nil"/>
            </w:tcBorders>
          </w:tcPr>
          <w:p w14:paraId="7751BE88" w14:textId="77777777" w:rsidR="003A7F59" w:rsidRPr="00BD605A" w:rsidRDefault="003A7F59" w:rsidP="00545066">
            <w:pPr>
              <w:pStyle w:val="TableParagraph"/>
              <w:spacing w:before="66" w:line="220" w:lineRule="exact"/>
              <w:rPr>
                <w:b/>
                <w:sz w:val="20"/>
              </w:rPr>
            </w:pPr>
          </w:p>
        </w:tc>
        <w:tc>
          <w:tcPr>
            <w:tcW w:w="3272" w:type="dxa"/>
            <w:gridSpan w:val="5"/>
            <w:tcBorders>
              <w:left w:val="nil"/>
              <w:bottom w:val="single" w:sz="4" w:space="0" w:color="000000"/>
              <w:right w:val="nil"/>
            </w:tcBorders>
          </w:tcPr>
          <w:p w14:paraId="1607503C" w14:textId="77777777" w:rsidR="003A7F59" w:rsidRPr="00BD605A" w:rsidRDefault="003A7F59" w:rsidP="00545066">
            <w:pPr>
              <w:pStyle w:val="TableParagraph"/>
              <w:spacing w:before="66" w:line="276" w:lineRule="auto"/>
              <w:rPr>
                <w:b/>
                <w:sz w:val="20"/>
              </w:rPr>
            </w:pPr>
            <w:r w:rsidRPr="00BD605A">
              <w:rPr>
                <w:b/>
                <w:sz w:val="20"/>
              </w:rPr>
              <w:t>Rivers</w:t>
            </w:r>
          </w:p>
        </w:tc>
        <w:tc>
          <w:tcPr>
            <w:tcW w:w="1862" w:type="dxa"/>
            <w:gridSpan w:val="2"/>
            <w:tcBorders>
              <w:right w:val="single" w:sz="4" w:space="0" w:color="auto"/>
            </w:tcBorders>
          </w:tcPr>
          <w:p w14:paraId="319DC5C5" w14:textId="77777777" w:rsidR="003A7F59" w:rsidRPr="00BD605A" w:rsidRDefault="003A7F59" w:rsidP="00D62F8F">
            <w:pPr>
              <w:pStyle w:val="TableParagraph"/>
              <w:spacing w:before="66" w:line="276" w:lineRule="auto"/>
              <w:jc w:val="center"/>
              <w:rPr>
                <w:b/>
                <w:sz w:val="20"/>
              </w:rPr>
            </w:pPr>
            <w:r w:rsidRPr="00BD605A">
              <w:rPr>
                <w:b/>
                <w:sz w:val="20"/>
              </w:rPr>
              <w:t>Stream Order</w:t>
            </w:r>
          </w:p>
        </w:tc>
        <w:tc>
          <w:tcPr>
            <w:tcW w:w="2605" w:type="dxa"/>
            <w:tcBorders>
              <w:right w:val="single" w:sz="4" w:space="0" w:color="auto"/>
            </w:tcBorders>
          </w:tcPr>
          <w:p w14:paraId="0CB8E458" w14:textId="77777777" w:rsidR="003A7F59" w:rsidRPr="00BD605A" w:rsidRDefault="003A7F59" w:rsidP="00D62F8F">
            <w:pPr>
              <w:pStyle w:val="TableParagraph"/>
              <w:spacing w:before="66" w:line="276" w:lineRule="auto"/>
              <w:jc w:val="center"/>
              <w:rPr>
                <w:b/>
                <w:sz w:val="20"/>
              </w:rPr>
            </w:pPr>
            <w:r w:rsidRPr="00BD605A">
              <w:rPr>
                <w:b/>
                <w:sz w:val="20"/>
              </w:rPr>
              <w:t>States</w:t>
            </w:r>
          </w:p>
        </w:tc>
        <w:tc>
          <w:tcPr>
            <w:tcW w:w="1490" w:type="dxa"/>
            <w:tcBorders>
              <w:right w:val="single" w:sz="4" w:space="0" w:color="auto"/>
            </w:tcBorders>
          </w:tcPr>
          <w:p w14:paraId="2C1CCC47" w14:textId="77777777" w:rsidR="003A7F59" w:rsidRPr="00BD605A" w:rsidRDefault="003A7F59" w:rsidP="00D62F8F">
            <w:pPr>
              <w:pStyle w:val="TableParagraph"/>
              <w:spacing w:before="66" w:line="276" w:lineRule="auto"/>
              <w:jc w:val="center"/>
              <w:rPr>
                <w:b/>
                <w:sz w:val="20"/>
              </w:rPr>
            </w:pPr>
            <w:r w:rsidRPr="00BD605A">
              <w:rPr>
                <w:b/>
                <w:sz w:val="20"/>
              </w:rPr>
              <w:t>Tribal</w:t>
            </w:r>
          </w:p>
        </w:tc>
      </w:tr>
      <w:tr w:rsidR="003A7F59" w:rsidRPr="00BD605A" w14:paraId="52ED3061" w14:textId="77777777" w:rsidTr="00D62F8F">
        <w:trPr>
          <w:trHeight w:val="302"/>
        </w:trPr>
        <w:tc>
          <w:tcPr>
            <w:tcW w:w="131" w:type="dxa"/>
            <w:tcBorders>
              <w:right w:val="nil"/>
            </w:tcBorders>
            <w:shd w:val="clear" w:color="auto" w:fill="1F487C"/>
            <w:noWrap/>
          </w:tcPr>
          <w:p w14:paraId="0454BCFD" w14:textId="77777777" w:rsidR="003A7F59" w:rsidRPr="00BD605A" w:rsidRDefault="003A7F59" w:rsidP="00545066">
            <w:pPr>
              <w:pStyle w:val="TableParagraph"/>
              <w:spacing w:before="66" w:line="220" w:lineRule="exact"/>
              <w:rPr>
                <w:b/>
                <w:sz w:val="20"/>
              </w:rPr>
            </w:pPr>
          </w:p>
        </w:tc>
        <w:tc>
          <w:tcPr>
            <w:tcW w:w="3272" w:type="dxa"/>
            <w:gridSpan w:val="5"/>
            <w:tcBorders>
              <w:left w:val="nil"/>
              <w:right w:val="nil"/>
            </w:tcBorders>
            <w:shd w:val="clear" w:color="auto" w:fill="1F487C"/>
          </w:tcPr>
          <w:p w14:paraId="41E2F932" w14:textId="77777777" w:rsidR="003A7F59" w:rsidRPr="00BD605A" w:rsidRDefault="003A7F59" w:rsidP="00545066">
            <w:pPr>
              <w:pStyle w:val="TableParagraph"/>
              <w:spacing w:before="66" w:line="276" w:lineRule="auto"/>
              <w:rPr>
                <w:b/>
                <w:color w:val="FFFFFF"/>
                <w:sz w:val="20"/>
              </w:rPr>
            </w:pPr>
            <w:r w:rsidRPr="00BD605A">
              <w:rPr>
                <w:b/>
                <w:color w:val="FFFFFF"/>
                <w:sz w:val="20"/>
              </w:rPr>
              <w:t>Ohio</w:t>
            </w:r>
          </w:p>
        </w:tc>
        <w:tc>
          <w:tcPr>
            <w:tcW w:w="1862" w:type="dxa"/>
            <w:gridSpan w:val="2"/>
            <w:tcBorders>
              <w:right w:val="nil"/>
            </w:tcBorders>
            <w:shd w:val="clear" w:color="auto" w:fill="1F487C"/>
          </w:tcPr>
          <w:p w14:paraId="3B7ED159" w14:textId="77777777" w:rsidR="003A7F59" w:rsidRPr="00BD605A" w:rsidRDefault="003A7F59" w:rsidP="00D62F8F">
            <w:pPr>
              <w:pStyle w:val="TableParagraph"/>
              <w:spacing w:before="66" w:line="276" w:lineRule="auto"/>
              <w:jc w:val="center"/>
              <w:rPr>
                <w:b/>
                <w:color w:val="FFFFFF" w:themeColor="background1"/>
                <w:sz w:val="20"/>
              </w:rPr>
            </w:pPr>
            <w:r w:rsidRPr="00BD605A">
              <w:rPr>
                <w:b/>
                <w:color w:val="FFFFFF" w:themeColor="background1"/>
                <w:sz w:val="20"/>
              </w:rPr>
              <w:t>9</w:t>
            </w:r>
          </w:p>
        </w:tc>
        <w:tc>
          <w:tcPr>
            <w:tcW w:w="2605" w:type="dxa"/>
            <w:tcBorders>
              <w:right w:val="nil"/>
            </w:tcBorders>
            <w:shd w:val="clear" w:color="auto" w:fill="1F487C"/>
          </w:tcPr>
          <w:p w14:paraId="0B32298A" w14:textId="77777777" w:rsidR="003A7F59" w:rsidRPr="00BD605A" w:rsidRDefault="003A7F59" w:rsidP="00D62F8F">
            <w:pPr>
              <w:pStyle w:val="TableParagraph"/>
              <w:spacing w:before="66" w:line="276" w:lineRule="auto"/>
              <w:jc w:val="center"/>
              <w:rPr>
                <w:b/>
                <w:color w:val="FFFFFF" w:themeColor="background1"/>
                <w:sz w:val="20"/>
              </w:rPr>
            </w:pPr>
            <w:r w:rsidRPr="00BD605A">
              <w:rPr>
                <w:b/>
                <w:color w:val="FFFFFF" w:themeColor="background1"/>
                <w:sz w:val="20"/>
              </w:rPr>
              <w:t>OH, PA, WV, KY, IN, IL</w:t>
            </w:r>
          </w:p>
        </w:tc>
        <w:tc>
          <w:tcPr>
            <w:tcW w:w="1490" w:type="dxa"/>
            <w:tcBorders>
              <w:right w:val="nil"/>
            </w:tcBorders>
            <w:shd w:val="clear" w:color="auto" w:fill="1F487C"/>
          </w:tcPr>
          <w:p w14:paraId="1E703D52" w14:textId="77777777" w:rsidR="003A7F59" w:rsidRPr="00BD605A" w:rsidRDefault="003A7F59" w:rsidP="00D62F8F">
            <w:pPr>
              <w:pStyle w:val="TableParagraph"/>
              <w:spacing w:before="66" w:line="276" w:lineRule="auto"/>
              <w:jc w:val="center"/>
              <w:rPr>
                <w:b/>
                <w:color w:val="FFFFFF" w:themeColor="background1"/>
                <w:sz w:val="20"/>
              </w:rPr>
            </w:pPr>
          </w:p>
        </w:tc>
      </w:tr>
      <w:tr w:rsidR="003A7F59" w:rsidRPr="00BD605A" w14:paraId="6D5859BC" w14:textId="77777777" w:rsidTr="00D62F8F">
        <w:trPr>
          <w:trHeight w:val="302"/>
        </w:trPr>
        <w:tc>
          <w:tcPr>
            <w:tcW w:w="148" w:type="dxa"/>
            <w:gridSpan w:val="2"/>
            <w:tcBorders>
              <w:top w:val="nil"/>
              <w:left w:val="single" w:sz="4" w:space="0" w:color="auto"/>
              <w:bottom w:val="nil"/>
              <w:right w:val="single" w:sz="4" w:space="0" w:color="auto"/>
            </w:tcBorders>
          </w:tcPr>
          <w:p w14:paraId="7065DEEA" w14:textId="77777777" w:rsidR="003A7F59" w:rsidRPr="00BD605A" w:rsidRDefault="003A7F59" w:rsidP="00545066">
            <w:pPr>
              <w:pStyle w:val="TableParagraph"/>
              <w:spacing w:line="276" w:lineRule="auto"/>
              <w:ind w:left="0"/>
              <w:rPr>
                <w:sz w:val="20"/>
              </w:rPr>
            </w:pPr>
          </w:p>
        </w:tc>
        <w:tc>
          <w:tcPr>
            <w:tcW w:w="3255" w:type="dxa"/>
            <w:gridSpan w:val="4"/>
            <w:tcBorders>
              <w:left w:val="single" w:sz="4" w:space="0" w:color="auto"/>
              <w:right w:val="single" w:sz="4" w:space="0" w:color="auto"/>
            </w:tcBorders>
            <w:shd w:val="clear" w:color="auto" w:fill="B8CCE3"/>
          </w:tcPr>
          <w:p w14:paraId="0F25A382" w14:textId="77777777" w:rsidR="003A7F59" w:rsidRPr="00BD605A" w:rsidRDefault="003A7F59" w:rsidP="00545066">
            <w:pPr>
              <w:pStyle w:val="TableParagraph"/>
              <w:spacing w:before="59" w:line="276" w:lineRule="auto"/>
              <w:rPr>
                <w:b/>
                <w:sz w:val="20"/>
              </w:rPr>
            </w:pPr>
            <w:r w:rsidRPr="00BD605A">
              <w:rPr>
                <w:b/>
                <w:sz w:val="20"/>
              </w:rPr>
              <w:t>Allegheny</w:t>
            </w:r>
          </w:p>
        </w:tc>
        <w:tc>
          <w:tcPr>
            <w:tcW w:w="1862" w:type="dxa"/>
            <w:gridSpan w:val="2"/>
            <w:tcBorders>
              <w:left w:val="single" w:sz="4" w:space="0" w:color="auto"/>
              <w:right w:val="single" w:sz="4" w:space="0" w:color="auto"/>
            </w:tcBorders>
            <w:shd w:val="clear" w:color="auto" w:fill="B8CCE3"/>
          </w:tcPr>
          <w:p w14:paraId="31FE664E" w14:textId="77777777" w:rsidR="003A7F59" w:rsidRPr="00BD605A" w:rsidRDefault="003A7F59" w:rsidP="00545066">
            <w:pPr>
              <w:pStyle w:val="TableParagraph"/>
              <w:spacing w:before="59" w:line="276" w:lineRule="auto"/>
              <w:jc w:val="center"/>
              <w:rPr>
                <w:b/>
                <w:sz w:val="20"/>
              </w:rPr>
            </w:pPr>
            <w:r w:rsidRPr="00BD605A">
              <w:rPr>
                <w:b/>
                <w:sz w:val="20"/>
              </w:rPr>
              <w:t>8</w:t>
            </w:r>
          </w:p>
        </w:tc>
        <w:tc>
          <w:tcPr>
            <w:tcW w:w="2605" w:type="dxa"/>
            <w:tcBorders>
              <w:left w:val="single" w:sz="4" w:space="0" w:color="auto"/>
              <w:right w:val="single" w:sz="4" w:space="0" w:color="auto"/>
            </w:tcBorders>
            <w:shd w:val="clear" w:color="auto" w:fill="B8CCE3"/>
          </w:tcPr>
          <w:p w14:paraId="07A77B08" w14:textId="77777777" w:rsidR="003A7F59" w:rsidRPr="00BD605A" w:rsidRDefault="003A7F59" w:rsidP="00545066">
            <w:pPr>
              <w:pStyle w:val="TableParagraph"/>
              <w:spacing w:before="59" w:line="276" w:lineRule="auto"/>
              <w:jc w:val="center"/>
              <w:rPr>
                <w:b/>
                <w:sz w:val="20"/>
              </w:rPr>
            </w:pPr>
            <w:r w:rsidRPr="00BD605A">
              <w:rPr>
                <w:b/>
                <w:sz w:val="20"/>
              </w:rPr>
              <w:t>NY, PA</w:t>
            </w:r>
          </w:p>
        </w:tc>
        <w:tc>
          <w:tcPr>
            <w:tcW w:w="1490" w:type="dxa"/>
            <w:tcBorders>
              <w:left w:val="single" w:sz="4" w:space="0" w:color="auto"/>
              <w:right w:val="single" w:sz="4" w:space="0" w:color="auto"/>
            </w:tcBorders>
            <w:shd w:val="clear" w:color="auto" w:fill="B8CCE3"/>
          </w:tcPr>
          <w:p w14:paraId="3F279A54" w14:textId="77777777" w:rsidR="003A7F59" w:rsidRPr="00BD605A" w:rsidRDefault="003A7F59" w:rsidP="00545066">
            <w:pPr>
              <w:pStyle w:val="TableParagraph"/>
              <w:spacing w:before="59" w:line="276" w:lineRule="auto"/>
              <w:jc w:val="center"/>
              <w:rPr>
                <w:b/>
                <w:sz w:val="20"/>
              </w:rPr>
            </w:pPr>
          </w:p>
        </w:tc>
      </w:tr>
      <w:tr w:rsidR="003A7F59" w:rsidRPr="00BD605A" w14:paraId="064068F2" w14:textId="77777777" w:rsidTr="00D62F8F">
        <w:trPr>
          <w:trHeight w:val="302"/>
        </w:trPr>
        <w:tc>
          <w:tcPr>
            <w:tcW w:w="148" w:type="dxa"/>
            <w:gridSpan w:val="2"/>
            <w:tcBorders>
              <w:top w:val="nil"/>
              <w:left w:val="single" w:sz="4" w:space="0" w:color="auto"/>
              <w:bottom w:val="nil"/>
              <w:right w:val="single" w:sz="4" w:space="0" w:color="auto"/>
            </w:tcBorders>
          </w:tcPr>
          <w:p w14:paraId="71777D9A" w14:textId="77777777" w:rsidR="003A7F59" w:rsidRPr="00BD605A" w:rsidRDefault="003A7F59" w:rsidP="00545066">
            <w:pPr>
              <w:pStyle w:val="TableParagraph"/>
              <w:spacing w:line="276" w:lineRule="auto"/>
              <w:ind w:left="0"/>
              <w:rPr>
                <w:sz w:val="20"/>
              </w:rPr>
            </w:pPr>
          </w:p>
        </w:tc>
        <w:tc>
          <w:tcPr>
            <w:tcW w:w="3255" w:type="dxa"/>
            <w:gridSpan w:val="4"/>
            <w:tcBorders>
              <w:left w:val="single" w:sz="4" w:space="0" w:color="auto"/>
              <w:right w:val="single" w:sz="4" w:space="0" w:color="auto"/>
            </w:tcBorders>
            <w:shd w:val="clear" w:color="auto" w:fill="B8CCE3"/>
          </w:tcPr>
          <w:p w14:paraId="101A63FA" w14:textId="77777777" w:rsidR="003A7F59" w:rsidRPr="00BD605A" w:rsidRDefault="003A7F59" w:rsidP="00545066">
            <w:pPr>
              <w:pStyle w:val="TableParagraph"/>
              <w:spacing w:before="59" w:line="276" w:lineRule="auto"/>
              <w:rPr>
                <w:b/>
                <w:sz w:val="20"/>
              </w:rPr>
            </w:pPr>
            <w:r w:rsidRPr="00BD605A">
              <w:rPr>
                <w:b/>
                <w:sz w:val="20"/>
              </w:rPr>
              <w:t>Monongahela</w:t>
            </w:r>
          </w:p>
        </w:tc>
        <w:tc>
          <w:tcPr>
            <w:tcW w:w="1862" w:type="dxa"/>
            <w:gridSpan w:val="2"/>
            <w:tcBorders>
              <w:left w:val="single" w:sz="4" w:space="0" w:color="auto"/>
              <w:right w:val="single" w:sz="4" w:space="0" w:color="auto"/>
            </w:tcBorders>
            <w:shd w:val="clear" w:color="auto" w:fill="B8CCE3"/>
          </w:tcPr>
          <w:p w14:paraId="5F7A1801" w14:textId="77777777" w:rsidR="003A7F59" w:rsidRPr="00BD605A" w:rsidRDefault="003A7F59" w:rsidP="00545066">
            <w:pPr>
              <w:pStyle w:val="TableParagraph"/>
              <w:spacing w:before="59" w:line="276" w:lineRule="auto"/>
              <w:jc w:val="center"/>
              <w:rPr>
                <w:b/>
                <w:sz w:val="20"/>
              </w:rPr>
            </w:pPr>
            <w:r w:rsidRPr="00BD605A">
              <w:rPr>
                <w:b/>
                <w:sz w:val="20"/>
              </w:rPr>
              <w:t>7</w:t>
            </w:r>
          </w:p>
        </w:tc>
        <w:tc>
          <w:tcPr>
            <w:tcW w:w="2605" w:type="dxa"/>
            <w:tcBorders>
              <w:left w:val="single" w:sz="4" w:space="0" w:color="auto"/>
              <w:right w:val="single" w:sz="4" w:space="0" w:color="auto"/>
            </w:tcBorders>
            <w:shd w:val="clear" w:color="auto" w:fill="B8CCE3"/>
          </w:tcPr>
          <w:p w14:paraId="69F7C251" w14:textId="77777777" w:rsidR="003A7F59" w:rsidRPr="00BD605A" w:rsidRDefault="003A7F59" w:rsidP="00545066">
            <w:pPr>
              <w:pStyle w:val="TableParagraph"/>
              <w:spacing w:before="59" w:line="276" w:lineRule="auto"/>
              <w:jc w:val="center"/>
              <w:rPr>
                <w:b/>
                <w:sz w:val="20"/>
              </w:rPr>
            </w:pPr>
            <w:r w:rsidRPr="00BD605A">
              <w:rPr>
                <w:b/>
                <w:sz w:val="20"/>
              </w:rPr>
              <w:t>PA, WV</w:t>
            </w:r>
          </w:p>
        </w:tc>
        <w:tc>
          <w:tcPr>
            <w:tcW w:w="1490" w:type="dxa"/>
            <w:tcBorders>
              <w:left w:val="single" w:sz="4" w:space="0" w:color="auto"/>
              <w:right w:val="single" w:sz="4" w:space="0" w:color="auto"/>
            </w:tcBorders>
            <w:shd w:val="clear" w:color="auto" w:fill="B8CCE3"/>
          </w:tcPr>
          <w:p w14:paraId="60E6831A" w14:textId="77777777" w:rsidR="003A7F59" w:rsidRPr="00BD605A" w:rsidRDefault="003A7F59" w:rsidP="00545066">
            <w:pPr>
              <w:pStyle w:val="TableParagraph"/>
              <w:spacing w:before="59" w:line="276" w:lineRule="auto"/>
              <w:jc w:val="center"/>
              <w:rPr>
                <w:b/>
                <w:sz w:val="20"/>
              </w:rPr>
            </w:pPr>
          </w:p>
        </w:tc>
      </w:tr>
      <w:tr w:rsidR="003A7F59" w:rsidRPr="00BD605A" w14:paraId="4BF10BFB" w14:textId="77777777" w:rsidTr="00D62F8F">
        <w:trPr>
          <w:trHeight w:val="302"/>
        </w:trPr>
        <w:tc>
          <w:tcPr>
            <w:tcW w:w="277" w:type="dxa"/>
            <w:gridSpan w:val="3"/>
            <w:tcBorders>
              <w:top w:val="nil"/>
              <w:left w:val="single" w:sz="4" w:space="0" w:color="auto"/>
              <w:bottom w:val="nil"/>
              <w:right w:val="single" w:sz="4" w:space="0" w:color="auto"/>
            </w:tcBorders>
          </w:tcPr>
          <w:p w14:paraId="7006BFFD" w14:textId="77777777" w:rsidR="003A7F59" w:rsidRPr="00BD605A" w:rsidRDefault="003A7F59" w:rsidP="00545066">
            <w:pPr>
              <w:pStyle w:val="TableParagraph"/>
              <w:spacing w:line="276" w:lineRule="auto"/>
              <w:ind w:left="0"/>
              <w:rPr>
                <w:sz w:val="20"/>
              </w:rPr>
            </w:pPr>
          </w:p>
        </w:tc>
        <w:tc>
          <w:tcPr>
            <w:tcW w:w="3126" w:type="dxa"/>
            <w:gridSpan w:val="3"/>
            <w:tcBorders>
              <w:left w:val="single" w:sz="4" w:space="0" w:color="auto"/>
              <w:right w:val="single" w:sz="4" w:space="0" w:color="auto"/>
            </w:tcBorders>
            <w:shd w:val="clear" w:color="auto" w:fill="F2F2F2" w:themeFill="background1" w:themeFillShade="F2"/>
          </w:tcPr>
          <w:p w14:paraId="4E002FF7" w14:textId="77777777" w:rsidR="003A7F59" w:rsidRPr="00BD605A" w:rsidRDefault="003A7F59" w:rsidP="00545066">
            <w:pPr>
              <w:pStyle w:val="TableParagraph"/>
              <w:spacing w:before="59" w:line="276" w:lineRule="auto"/>
              <w:rPr>
                <w:b/>
                <w:sz w:val="20"/>
              </w:rPr>
            </w:pPr>
            <w:r w:rsidRPr="00BD605A">
              <w:rPr>
                <w:b/>
                <w:sz w:val="20"/>
              </w:rPr>
              <w:t>Cheat</w:t>
            </w:r>
          </w:p>
        </w:tc>
        <w:tc>
          <w:tcPr>
            <w:tcW w:w="1862" w:type="dxa"/>
            <w:gridSpan w:val="2"/>
            <w:tcBorders>
              <w:left w:val="single" w:sz="4" w:space="0" w:color="auto"/>
              <w:right w:val="single" w:sz="4" w:space="0" w:color="auto"/>
            </w:tcBorders>
            <w:shd w:val="clear" w:color="auto" w:fill="F2F2F2" w:themeFill="background1" w:themeFillShade="F2"/>
          </w:tcPr>
          <w:p w14:paraId="783CF5A9" w14:textId="77777777" w:rsidR="003A7F59" w:rsidRPr="00BD605A" w:rsidRDefault="003A7F59" w:rsidP="00545066">
            <w:pPr>
              <w:pStyle w:val="TableParagraph"/>
              <w:spacing w:before="59" w:line="276" w:lineRule="auto"/>
              <w:jc w:val="center"/>
              <w:rPr>
                <w:b/>
                <w:sz w:val="20"/>
              </w:rPr>
            </w:pPr>
            <w:r w:rsidRPr="00BD605A">
              <w:rPr>
                <w:b/>
                <w:sz w:val="20"/>
              </w:rPr>
              <w:t>6</w:t>
            </w:r>
          </w:p>
        </w:tc>
        <w:tc>
          <w:tcPr>
            <w:tcW w:w="2605" w:type="dxa"/>
            <w:tcBorders>
              <w:left w:val="single" w:sz="4" w:space="0" w:color="auto"/>
              <w:right w:val="single" w:sz="4" w:space="0" w:color="auto"/>
            </w:tcBorders>
            <w:shd w:val="clear" w:color="auto" w:fill="F2F2F2" w:themeFill="background1" w:themeFillShade="F2"/>
          </w:tcPr>
          <w:p w14:paraId="55A959EA" w14:textId="77777777" w:rsidR="003A7F59" w:rsidRPr="00BD605A" w:rsidRDefault="003A7F59" w:rsidP="00545066">
            <w:pPr>
              <w:pStyle w:val="TableParagraph"/>
              <w:spacing w:before="59" w:line="276" w:lineRule="auto"/>
              <w:jc w:val="center"/>
              <w:rPr>
                <w:b/>
                <w:sz w:val="20"/>
              </w:rPr>
            </w:pPr>
            <w:r w:rsidRPr="00BD605A">
              <w:rPr>
                <w:b/>
                <w:sz w:val="20"/>
              </w:rPr>
              <w:t>WV, PA</w:t>
            </w:r>
          </w:p>
        </w:tc>
        <w:tc>
          <w:tcPr>
            <w:tcW w:w="1490" w:type="dxa"/>
            <w:tcBorders>
              <w:left w:val="single" w:sz="4" w:space="0" w:color="auto"/>
              <w:right w:val="single" w:sz="4" w:space="0" w:color="auto"/>
            </w:tcBorders>
            <w:shd w:val="clear" w:color="auto" w:fill="F2F2F2" w:themeFill="background1" w:themeFillShade="F2"/>
          </w:tcPr>
          <w:p w14:paraId="5CEB5A38" w14:textId="77777777" w:rsidR="003A7F59" w:rsidRPr="00BD605A" w:rsidRDefault="003A7F59" w:rsidP="00545066">
            <w:pPr>
              <w:pStyle w:val="TableParagraph"/>
              <w:spacing w:before="59" w:line="276" w:lineRule="auto"/>
              <w:jc w:val="center"/>
              <w:rPr>
                <w:b/>
                <w:sz w:val="20"/>
              </w:rPr>
            </w:pPr>
          </w:p>
        </w:tc>
      </w:tr>
      <w:tr w:rsidR="003A7F59" w:rsidRPr="00BD605A" w14:paraId="7503E5E1" w14:textId="77777777" w:rsidTr="00D62F8F">
        <w:trPr>
          <w:trHeight w:val="302"/>
        </w:trPr>
        <w:tc>
          <w:tcPr>
            <w:tcW w:w="277" w:type="dxa"/>
            <w:gridSpan w:val="3"/>
            <w:tcBorders>
              <w:top w:val="nil"/>
              <w:bottom w:val="nil"/>
              <w:right w:val="single" w:sz="4" w:space="0" w:color="auto"/>
            </w:tcBorders>
          </w:tcPr>
          <w:p w14:paraId="79657CC3" w14:textId="77777777" w:rsidR="003A7F59" w:rsidRPr="00BD605A" w:rsidRDefault="003A7F59" w:rsidP="00545066">
            <w:pPr>
              <w:pStyle w:val="TableParagraph"/>
              <w:spacing w:line="276" w:lineRule="auto"/>
              <w:ind w:left="0"/>
              <w:rPr>
                <w:sz w:val="20"/>
              </w:rPr>
            </w:pPr>
          </w:p>
        </w:tc>
        <w:tc>
          <w:tcPr>
            <w:tcW w:w="3126" w:type="dxa"/>
            <w:gridSpan w:val="3"/>
            <w:tcBorders>
              <w:top w:val="single" w:sz="4" w:space="0" w:color="1F487C"/>
              <w:right w:val="single" w:sz="4" w:space="0" w:color="auto"/>
            </w:tcBorders>
            <w:shd w:val="clear" w:color="auto" w:fill="F2F2F2" w:themeFill="background1" w:themeFillShade="F2"/>
          </w:tcPr>
          <w:p w14:paraId="45704A36" w14:textId="77777777" w:rsidR="003A7F59" w:rsidRPr="00BD605A" w:rsidRDefault="003A7F59" w:rsidP="00545066">
            <w:pPr>
              <w:pStyle w:val="TableParagraph"/>
              <w:spacing w:before="66" w:line="276" w:lineRule="auto"/>
              <w:rPr>
                <w:b/>
                <w:sz w:val="20"/>
              </w:rPr>
            </w:pPr>
            <w:r w:rsidRPr="00BD605A">
              <w:rPr>
                <w:b/>
                <w:sz w:val="20"/>
              </w:rPr>
              <w:t>Youghiogheny</w:t>
            </w:r>
          </w:p>
        </w:tc>
        <w:tc>
          <w:tcPr>
            <w:tcW w:w="1862" w:type="dxa"/>
            <w:gridSpan w:val="2"/>
            <w:tcBorders>
              <w:top w:val="single" w:sz="4" w:space="0" w:color="1F487C"/>
              <w:right w:val="single" w:sz="4" w:space="0" w:color="auto"/>
            </w:tcBorders>
            <w:shd w:val="clear" w:color="auto" w:fill="F2F2F2" w:themeFill="background1" w:themeFillShade="F2"/>
          </w:tcPr>
          <w:p w14:paraId="7FDBDFBE" w14:textId="77777777" w:rsidR="003A7F59" w:rsidRPr="00BD605A" w:rsidRDefault="003A7F59" w:rsidP="00545066">
            <w:pPr>
              <w:pStyle w:val="TableParagraph"/>
              <w:spacing w:before="66" w:line="276" w:lineRule="auto"/>
              <w:jc w:val="center"/>
              <w:rPr>
                <w:b/>
                <w:sz w:val="20"/>
              </w:rPr>
            </w:pPr>
            <w:r w:rsidRPr="00BD605A">
              <w:rPr>
                <w:b/>
                <w:sz w:val="20"/>
              </w:rPr>
              <w:t>6</w:t>
            </w:r>
          </w:p>
        </w:tc>
        <w:tc>
          <w:tcPr>
            <w:tcW w:w="2605" w:type="dxa"/>
            <w:tcBorders>
              <w:top w:val="single" w:sz="4" w:space="0" w:color="1F487C"/>
              <w:right w:val="single" w:sz="4" w:space="0" w:color="auto"/>
            </w:tcBorders>
            <w:shd w:val="clear" w:color="auto" w:fill="F2F2F2" w:themeFill="background1" w:themeFillShade="F2"/>
          </w:tcPr>
          <w:p w14:paraId="31236BF8" w14:textId="77777777" w:rsidR="003A7F59" w:rsidRPr="00BD605A" w:rsidRDefault="003A7F59" w:rsidP="00545066">
            <w:pPr>
              <w:pStyle w:val="TableParagraph"/>
              <w:spacing w:before="66" w:line="276" w:lineRule="auto"/>
              <w:jc w:val="center"/>
              <w:rPr>
                <w:b/>
                <w:sz w:val="20"/>
              </w:rPr>
            </w:pPr>
            <w:r w:rsidRPr="00BD605A">
              <w:rPr>
                <w:b/>
                <w:sz w:val="20"/>
              </w:rPr>
              <w:t>PA, MD</w:t>
            </w:r>
          </w:p>
        </w:tc>
        <w:tc>
          <w:tcPr>
            <w:tcW w:w="1490" w:type="dxa"/>
            <w:tcBorders>
              <w:top w:val="single" w:sz="4" w:space="0" w:color="1F487C"/>
              <w:right w:val="single" w:sz="4" w:space="0" w:color="auto"/>
            </w:tcBorders>
            <w:shd w:val="clear" w:color="auto" w:fill="F2F2F2" w:themeFill="background1" w:themeFillShade="F2"/>
          </w:tcPr>
          <w:p w14:paraId="36F1CAF5" w14:textId="77777777" w:rsidR="003A7F59" w:rsidRPr="00BD605A" w:rsidRDefault="003A7F59" w:rsidP="00545066">
            <w:pPr>
              <w:pStyle w:val="TableParagraph"/>
              <w:spacing w:before="66" w:line="276" w:lineRule="auto"/>
              <w:jc w:val="center"/>
              <w:rPr>
                <w:b/>
                <w:sz w:val="20"/>
              </w:rPr>
            </w:pPr>
          </w:p>
        </w:tc>
      </w:tr>
      <w:tr w:rsidR="003A7F59" w:rsidRPr="00BD605A" w14:paraId="75CAB448" w14:textId="77777777" w:rsidTr="00D62F8F">
        <w:trPr>
          <w:trHeight w:val="302"/>
        </w:trPr>
        <w:tc>
          <w:tcPr>
            <w:tcW w:w="131" w:type="dxa"/>
            <w:tcBorders>
              <w:top w:val="nil"/>
              <w:bottom w:val="nil"/>
              <w:right w:val="single" w:sz="4" w:space="0" w:color="auto"/>
            </w:tcBorders>
          </w:tcPr>
          <w:p w14:paraId="3196D084" w14:textId="77777777" w:rsidR="003A7F59" w:rsidRPr="00BD605A" w:rsidRDefault="003A7F59" w:rsidP="00545066">
            <w:pPr>
              <w:pStyle w:val="TableParagraph"/>
              <w:ind w:left="0"/>
              <w:rPr>
                <w:sz w:val="20"/>
              </w:rPr>
            </w:pPr>
          </w:p>
        </w:tc>
        <w:tc>
          <w:tcPr>
            <w:tcW w:w="3272" w:type="dxa"/>
            <w:gridSpan w:val="5"/>
            <w:tcBorders>
              <w:top w:val="single" w:sz="4" w:space="0" w:color="1F487C"/>
              <w:right w:val="single" w:sz="4" w:space="0" w:color="auto"/>
            </w:tcBorders>
            <w:shd w:val="clear" w:color="auto" w:fill="B8CCE3"/>
          </w:tcPr>
          <w:p w14:paraId="01CA2176" w14:textId="77777777" w:rsidR="003A7F59" w:rsidRPr="00BD605A" w:rsidRDefault="003A7F59" w:rsidP="00545066">
            <w:pPr>
              <w:pStyle w:val="TableParagraph"/>
              <w:spacing w:before="66" w:line="276" w:lineRule="auto"/>
              <w:rPr>
                <w:b/>
                <w:sz w:val="20"/>
              </w:rPr>
            </w:pPr>
            <w:r w:rsidRPr="00BD605A">
              <w:rPr>
                <w:b/>
                <w:sz w:val="20"/>
              </w:rPr>
              <w:t>Beaver</w:t>
            </w:r>
            <w:r w:rsidRPr="00BD605A">
              <w:rPr>
                <w:b/>
                <w:sz w:val="20"/>
                <w:vertAlign w:val="superscript"/>
              </w:rPr>
              <w:t>1</w:t>
            </w:r>
          </w:p>
        </w:tc>
        <w:tc>
          <w:tcPr>
            <w:tcW w:w="1862" w:type="dxa"/>
            <w:gridSpan w:val="2"/>
            <w:tcBorders>
              <w:top w:val="single" w:sz="4" w:space="0" w:color="1F487C"/>
              <w:right w:val="single" w:sz="4" w:space="0" w:color="auto"/>
            </w:tcBorders>
            <w:shd w:val="clear" w:color="auto" w:fill="B8CCE3"/>
          </w:tcPr>
          <w:p w14:paraId="4272669C" w14:textId="77777777" w:rsidR="003A7F59" w:rsidRPr="00BD605A" w:rsidRDefault="003A7F59" w:rsidP="00545066">
            <w:pPr>
              <w:pStyle w:val="TableParagraph"/>
              <w:spacing w:before="66" w:line="276" w:lineRule="auto"/>
              <w:jc w:val="center"/>
              <w:rPr>
                <w:b/>
                <w:sz w:val="20"/>
              </w:rPr>
            </w:pPr>
            <w:r w:rsidRPr="00BD605A">
              <w:rPr>
                <w:b/>
                <w:sz w:val="20"/>
              </w:rPr>
              <w:t>7</w:t>
            </w:r>
          </w:p>
        </w:tc>
        <w:tc>
          <w:tcPr>
            <w:tcW w:w="2605" w:type="dxa"/>
            <w:tcBorders>
              <w:top w:val="single" w:sz="4" w:space="0" w:color="1F487C"/>
              <w:right w:val="single" w:sz="4" w:space="0" w:color="auto"/>
            </w:tcBorders>
            <w:shd w:val="clear" w:color="auto" w:fill="B8CCE3"/>
          </w:tcPr>
          <w:p w14:paraId="39D75819" w14:textId="77777777" w:rsidR="003A7F59" w:rsidRPr="00BD605A" w:rsidRDefault="003A7F59" w:rsidP="00545066">
            <w:pPr>
              <w:pStyle w:val="TableParagraph"/>
              <w:spacing w:before="66" w:line="276" w:lineRule="auto"/>
              <w:jc w:val="center"/>
              <w:rPr>
                <w:b/>
                <w:sz w:val="20"/>
              </w:rPr>
            </w:pPr>
            <w:r w:rsidRPr="00BD605A">
              <w:rPr>
                <w:b/>
                <w:sz w:val="20"/>
              </w:rPr>
              <w:t>PA</w:t>
            </w:r>
          </w:p>
        </w:tc>
        <w:tc>
          <w:tcPr>
            <w:tcW w:w="1490" w:type="dxa"/>
            <w:tcBorders>
              <w:top w:val="single" w:sz="4" w:space="0" w:color="1F487C"/>
              <w:right w:val="single" w:sz="4" w:space="0" w:color="auto"/>
            </w:tcBorders>
            <w:shd w:val="clear" w:color="auto" w:fill="B8CCE3"/>
          </w:tcPr>
          <w:p w14:paraId="155B975E" w14:textId="77777777" w:rsidR="003A7F59" w:rsidRPr="00BD605A" w:rsidRDefault="003A7F59" w:rsidP="00545066">
            <w:pPr>
              <w:pStyle w:val="TableParagraph"/>
              <w:spacing w:before="66" w:line="276" w:lineRule="auto"/>
              <w:jc w:val="center"/>
              <w:rPr>
                <w:b/>
                <w:sz w:val="20"/>
              </w:rPr>
            </w:pPr>
          </w:p>
        </w:tc>
      </w:tr>
      <w:tr w:rsidR="003A7F59" w:rsidRPr="00BD605A" w14:paraId="5F5D23B9" w14:textId="77777777" w:rsidTr="00D62F8F">
        <w:trPr>
          <w:trHeight w:val="302"/>
        </w:trPr>
        <w:tc>
          <w:tcPr>
            <w:tcW w:w="277" w:type="dxa"/>
            <w:gridSpan w:val="3"/>
            <w:tcBorders>
              <w:top w:val="nil"/>
              <w:bottom w:val="nil"/>
              <w:right w:val="single" w:sz="4" w:space="0" w:color="auto"/>
            </w:tcBorders>
          </w:tcPr>
          <w:p w14:paraId="7C7324C4" w14:textId="77777777" w:rsidR="003A7F59" w:rsidRPr="00BD605A" w:rsidRDefault="003A7F59" w:rsidP="00545066">
            <w:pPr>
              <w:pStyle w:val="TableParagraph"/>
              <w:spacing w:line="276" w:lineRule="auto"/>
              <w:ind w:left="0"/>
              <w:rPr>
                <w:color w:val="70AD47" w:themeColor="accent6"/>
                <w:sz w:val="20"/>
              </w:rPr>
            </w:pPr>
          </w:p>
        </w:tc>
        <w:tc>
          <w:tcPr>
            <w:tcW w:w="3126" w:type="dxa"/>
            <w:gridSpan w:val="3"/>
            <w:tcBorders>
              <w:top w:val="single" w:sz="4" w:space="0" w:color="1F487C"/>
              <w:bottom w:val="single" w:sz="4" w:space="0" w:color="1F487C"/>
              <w:right w:val="single" w:sz="4" w:space="0" w:color="auto"/>
            </w:tcBorders>
            <w:shd w:val="clear" w:color="auto" w:fill="F2F2F2" w:themeFill="background1" w:themeFillShade="F2"/>
          </w:tcPr>
          <w:p w14:paraId="685661B8" w14:textId="77777777" w:rsidR="003A7F59" w:rsidRPr="00BD605A" w:rsidRDefault="003A7F59" w:rsidP="00545066">
            <w:pPr>
              <w:pStyle w:val="TableParagraph"/>
              <w:spacing w:before="66" w:line="276" w:lineRule="auto"/>
              <w:rPr>
                <w:b/>
                <w:sz w:val="20"/>
              </w:rPr>
            </w:pPr>
            <w:r w:rsidRPr="00BD605A">
              <w:rPr>
                <w:b/>
                <w:sz w:val="20"/>
              </w:rPr>
              <w:t>Mahoning</w:t>
            </w:r>
          </w:p>
        </w:tc>
        <w:tc>
          <w:tcPr>
            <w:tcW w:w="1862" w:type="dxa"/>
            <w:gridSpan w:val="2"/>
            <w:tcBorders>
              <w:top w:val="single" w:sz="4" w:space="0" w:color="1F487C"/>
              <w:bottom w:val="single" w:sz="4" w:space="0" w:color="1F487C"/>
              <w:right w:val="single" w:sz="4" w:space="0" w:color="auto"/>
            </w:tcBorders>
            <w:shd w:val="clear" w:color="auto" w:fill="F2F2F2" w:themeFill="background1" w:themeFillShade="F2"/>
          </w:tcPr>
          <w:p w14:paraId="54EFCD0C" w14:textId="77777777" w:rsidR="003A7F59" w:rsidRPr="00BD605A" w:rsidRDefault="003A7F59" w:rsidP="00545066">
            <w:pPr>
              <w:pStyle w:val="TableParagraph"/>
              <w:spacing w:before="66" w:line="276" w:lineRule="auto"/>
              <w:jc w:val="center"/>
              <w:rPr>
                <w:b/>
                <w:sz w:val="20"/>
              </w:rPr>
            </w:pPr>
            <w:r w:rsidRPr="00BD605A">
              <w:rPr>
                <w:b/>
                <w:sz w:val="20"/>
              </w:rPr>
              <w:t>6</w:t>
            </w:r>
          </w:p>
        </w:tc>
        <w:tc>
          <w:tcPr>
            <w:tcW w:w="2605" w:type="dxa"/>
            <w:tcBorders>
              <w:top w:val="single" w:sz="4" w:space="0" w:color="1F487C"/>
              <w:bottom w:val="single" w:sz="4" w:space="0" w:color="1F487C"/>
              <w:right w:val="single" w:sz="4" w:space="0" w:color="auto"/>
            </w:tcBorders>
            <w:shd w:val="clear" w:color="auto" w:fill="F2F2F2" w:themeFill="background1" w:themeFillShade="F2"/>
          </w:tcPr>
          <w:p w14:paraId="0E9A3335" w14:textId="77777777" w:rsidR="003A7F59" w:rsidRPr="00BD605A" w:rsidRDefault="003A7F59" w:rsidP="00545066">
            <w:pPr>
              <w:pStyle w:val="TableParagraph"/>
              <w:spacing w:before="66" w:line="276" w:lineRule="auto"/>
              <w:jc w:val="center"/>
              <w:rPr>
                <w:b/>
                <w:sz w:val="20"/>
              </w:rPr>
            </w:pPr>
            <w:r w:rsidRPr="00BD605A">
              <w:rPr>
                <w:b/>
                <w:sz w:val="20"/>
              </w:rPr>
              <w:t>OH, PA</w:t>
            </w:r>
          </w:p>
        </w:tc>
        <w:tc>
          <w:tcPr>
            <w:tcW w:w="1490" w:type="dxa"/>
            <w:tcBorders>
              <w:top w:val="single" w:sz="4" w:space="0" w:color="1F487C"/>
              <w:bottom w:val="single" w:sz="4" w:space="0" w:color="1F487C"/>
              <w:right w:val="single" w:sz="4" w:space="0" w:color="auto"/>
            </w:tcBorders>
            <w:shd w:val="clear" w:color="auto" w:fill="F2F2F2" w:themeFill="background1" w:themeFillShade="F2"/>
          </w:tcPr>
          <w:p w14:paraId="4CAB36AB" w14:textId="77777777" w:rsidR="003A7F59" w:rsidRPr="00BD605A" w:rsidRDefault="003A7F59" w:rsidP="00545066">
            <w:pPr>
              <w:pStyle w:val="TableParagraph"/>
              <w:spacing w:before="66" w:line="276" w:lineRule="auto"/>
              <w:jc w:val="center"/>
              <w:rPr>
                <w:b/>
                <w:sz w:val="20"/>
              </w:rPr>
            </w:pPr>
          </w:p>
        </w:tc>
      </w:tr>
      <w:tr w:rsidR="003A7F59" w:rsidRPr="00BD605A" w14:paraId="15EA1786" w14:textId="77777777" w:rsidTr="00D62F8F">
        <w:trPr>
          <w:trHeight w:val="302"/>
        </w:trPr>
        <w:tc>
          <w:tcPr>
            <w:tcW w:w="131" w:type="dxa"/>
            <w:tcBorders>
              <w:top w:val="nil"/>
              <w:bottom w:val="nil"/>
              <w:right w:val="single" w:sz="4" w:space="0" w:color="auto"/>
            </w:tcBorders>
          </w:tcPr>
          <w:p w14:paraId="133055BD" w14:textId="77777777" w:rsidR="003A7F59" w:rsidRPr="00BD605A" w:rsidRDefault="003A7F59" w:rsidP="00545066">
            <w:pPr>
              <w:pStyle w:val="TableParagraph"/>
              <w:ind w:left="0"/>
              <w:rPr>
                <w:sz w:val="20"/>
              </w:rPr>
            </w:pPr>
          </w:p>
        </w:tc>
        <w:tc>
          <w:tcPr>
            <w:tcW w:w="3272" w:type="dxa"/>
            <w:gridSpan w:val="5"/>
            <w:tcBorders>
              <w:top w:val="single" w:sz="4" w:space="0" w:color="1F487C"/>
              <w:bottom w:val="single" w:sz="4" w:space="0" w:color="1F487C"/>
              <w:right w:val="single" w:sz="4" w:space="0" w:color="auto"/>
            </w:tcBorders>
            <w:shd w:val="clear" w:color="auto" w:fill="B8CCE3"/>
          </w:tcPr>
          <w:p w14:paraId="4055EBDB" w14:textId="77777777" w:rsidR="003A7F59" w:rsidRPr="00BD605A" w:rsidRDefault="003A7F59" w:rsidP="00545066">
            <w:pPr>
              <w:pStyle w:val="TableParagraph"/>
              <w:spacing w:before="66" w:line="276" w:lineRule="auto"/>
              <w:rPr>
                <w:b/>
                <w:sz w:val="20"/>
              </w:rPr>
            </w:pPr>
            <w:r w:rsidRPr="00BD605A">
              <w:rPr>
                <w:b/>
                <w:sz w:val="20"/>
              </w:rPr>
              <w:t>Little Beaver Creek</w:t>
            </w:r>
          </w:p>
        </w:tc>
        <w:tc>
          <w:tcPr>
            <w:tcW w:w="1862" w:type="dxa"/>
            <w:gridSpan w:val="2"/>
            <w:tcBorders>
              <w:top w:val="single" w:sz="4" w:space="0" w:color="1F487C"/>
              <w:bottom w:val="single" w:sz="4" w:space="0" w:color="1F487C"/>
              <w:right w:val="single" w:sz="4" w:space="0" w:color="auto"/>
            </w:tcBorders>
            <w:shd w:val="clear" w:color="auto" w:fill="B8CCE3"/>
          </w:tcPr>
          <w:p w14:paraId="3B46133D" w14:textId="77777777" w:rsidR="003A7F59" w:rsidRPr="00BD605A" w:rsidRDefault="003A7F59" w:rsidP="00545066">
            <w:pPr>
              <w:pStyle w:val="TableParagraph"/>
              <w:spacing w:before="66" w:line="276" w:lineRule="auto"/>
              <w:jc w:val="center"/>
              <w:rPr>
                <w:b/>
                <w:sz w:val="20"/>
              </w:rPr>
            </w:pPr>
            <w:r w:rsidRPr="00BD605A">
              <w:rPr>
                <w:b/>
                <w:sz w:val="20"/>
              </w:rPr>
              <w:t>6</w:t>
            </w:r>
          </w:p>
        </w:tc>
        <w:tc>
          <w:tcPr>
            <w:tcW w:w="2605" w:type="dxa"/>
            <w:tcBorders>
              <w:top w:val="single" w:sz="4" w:space="0" w:color="1F487C"/>
              <w:bottom w:val="single" w:sz="4" w:space="0" w:color="1F487C"/>
              <w:right w:val="single" w:sz="4" w:space="0" w:color="auto"/>
            </w:tcBorders>
            <w:shd w:val="clear" w:color="auto" w:fill="B8CCE3"/>
          </w:tcPr>
          <w:p w14:paraId="0A5CED78" w14:textId="77777777" w:rsidR="003A7F59" w:rsidRPr="00BD605A" w:rsidRDefault="003A7F59" w:rsidP="00545066">
            <w:pPr>
              <w:pStyle w:val="TableParagraph"/>
              <w:spacing w:before="66" w:line="276" w:lineRule="auto"/>
              <w:jc w:val="center"/>
              <w:rPr>
                <w:b/>
                <w:sz w:val="20"/>
              </w:rPr>
            </w:pPr>
            <w:r w:rsidRPr="00BD605A">
              <w:rPr>
                <w:b/>
                <w:sz w:val="20"/>
              </w:rPr>
              <w:t>OH, PA</w:t>
            </w:r>
          </w:p>
        </w:tc>
        <w:tc>
          <w:tcPr>
            <w:tcW w:w="1490" w:type="dxa"/>
            <w:tcBorders>
              <w:top w:val="single" w:sz="4" w:space="0" w:color="1F487C"/>
              <w:bottom w:val="single" w:sz="4" w:space="0" w:color="1F487C"/>
              <w:right w:val="single" w:sz="4" w:space="0" w:color="auto"/>
            </w:tcBorders>
            <w:shd w:val="clear" w:color="auto" w:fill="B8CCE3"/>
          </w:tcPr>
          <w:p w14:paraId="2A0ED40F" w14:textId="77777777" w:rsidR="003A7F59" w:rsidRPr="00BD605A" w:rsidRDefault="003A7F59" w:rsidP="00545066">
            <w:pPr>
              <w:pStyle w:val="TableParagraph"/>
              <w:spacing w:before="66" w:line="276" w:lineRule="auto"/>
              <w:jc w:val="center"/>
              <w:rPr>
                <w:b/>
                <w:sz w:val="20"/>
              </w:rPr>
            </w:pPr>
          </w:p>
        </w:tc>
      </w:tr>
      <w:tr w:rsidR="003A7F59" w:rsidRPr="00BD605A" w14:paraId="3522B0E0" w14:textId="77777777" w:rsidTr="00D62F8F">
        <w:trPr>
          <w:trHeight w:val="302"/>
        </w:trPr>
        <w:tc>
          <w:tcPr>
            <w:tcW w:w="131" w:type="dxa"/>
            <w:tcBorders>
              <w:top w:val="nil"/>
              <w:bottom w:val="nil"/>
              <w:right w:val="single" w:sz="4" w:space="0" w:color="auto"/>
            </w:tcBorders>
          </w:tcPr>
          <w:p w14:paraId="50951B83" w14:textId="77777777" w:rsidR="003A7F59" w:rsidRPr="00BD605A" w:rsidRDefault="003A7F59" w:rsidP="00545066">
            <w:pPr>
              <w:pStyle w:val="TableParagraph"/>
              <w:ind w:left="0"/>
              <w:rPr>
                <w:sz w:val="20"/>
              </w:rPr>
            </w:pPr>
          </w:p>
        </w:tc>
        <w:tc>
          <w:tcPr>
            <w:tcW w:w="3272" w:type="dxa"/>
            <w:gridSpan w:val="5"/>
            <w:tcBorders>
              <w:top w:val="single" w:sz="4" w:space="0" w:color="1F487C"/>
              <w:right w:val="single" w:sz="4" w:space="0" w:color="auto"/>
            </w:tcBorders>
            <w:shd w:val="clear" w:color="auto" w:fill="B8CCE3"/>
          </w:tcPr>
          <w:p w14:paraId="034D5466" w14:textId="77777777" w:rsidR="003A7F59" w:rsidRPr="00BD605A" w:rsidRDefault="003A7F59" w:rsidP="00545066">
            <w:pPr>
              <w:pStyle w:val="TableParagraph"/>
              <w:spacing w:before="66" w:line="276" w:lineRule="auto"/>
              <w:rPr>
                <w:b/>
                <w:sz w:val="20"/>
              </w:rPr>
            </w:pPr>
            <w:r w:rsidRPr="00BD605A">
              <w:rPr>
                <w:b/>
                <w:sz w:val="20"/>
              </w:rPr>
              <w:t>Kanawha</w:t>
            </w:r>
            <w:r w:rsidRPr="00BD605A">
              <w:rPr>
                <w:b/>
                <w:sz w:val="20"/>
                <w:vertAlign w:val="superscript"/>
              </w:rPr>
              <w:t>1</w:t>
            </w:r>
          </w:p>
        </w:tc>
        <w:tc>
          <w:tcPr>
            <w:tcW w:w="1862" w:type="dxa"/>
            <w:gridSpan w:val="2"/>
            <w:tcBorders>
              <w:top w:val="single" w:sz="4" w:space="0" w:color="1F487C"/>
              <w:right w:val="single" w:sz="4" w:space="0" w:color="auto"/>
            </w:tcBorders>
            <w:shd w:val="clear" w:color="auto" w:fill="B8CCE3"/>
          </w:tcPr>
          <w:p w14:paraId="48AB7E6F" w14:textId="77777777" w:rsidR="003A7F59" w:rsidRPr="00BD605A" w:rsidRDefault="003A7F59" w:rsidP="00545066">
            <w:pPr>
              <w:pStyle w:val="TableParagraph"/>
              <w:spacing w:before="66" w:line="276" w:lineRule="auto"/>
              <w:jc w:val="center"/>
              <w:rPr>
                <w:b/>
                <w:sz w:val="20"/>
              </w:rPr>
            </w:pPr>
            <w:r w:rsidRPr="00BD605A">
              <w:rPr>
                <w:b/>
                <w:sz w:val="20"/>
              </w:rPr>
              <w:t>6</w:t>
            </w:r>
          </w:p>
        </w:tc>
        <w:tc>
          <w:tcPr>
            <w:tcW w:w="2605" w:type="dxa"/>
            <w:tcBorders>
              <w:top w:val="single" w:sz="4" w:space="0" w:color="1F487C"/>
              <w:right w:val="single" w:sz="4" w:space="0" w:color="auto"/>
            </w:tcBorders>
            <w:shd w:val="clear" w:color="auto" w:fill="B8CCE3"/>
          </w:tcPr>
          <w:p w14:paraId="761E36B3" w14:textId="77777777" w:rsidR="003A7F59" w:rsidRPr="00BD605A" w:rsidRDefault="003A7F59" w:rsidP="00545066">
            <w:pPr>
              <w:pStyle w:val="TableParagraph"/>
              <w:spacing w:before="66" w:line="276" w:lineRule="auto"/>
              <w:jc w:val="center"/>
              <w:rPr>
                <w:b/>
                <w:sz w:val="20"/>
              </w:rPr>
            </w:pPr>
            <w:r w:rsidRPr="00BD605A">
              <w:rPr>
                <w:b/>
                <w:sz w:val="20"/>
              </w:rPr>
              <w:t>WV</w:t>
            </w:r>
          </w:p>
        </w:tc>
        <w:tc>
          <w:tcPr>
            <w:tcW w:w="1490" w:type="dxa"/>
            <w:tcBorders>
              <w:top w:val="single" w:sz="4" w:space="0" w:color="1F487C"/>
              <w:right w:val="single" w:sz="4" w:space="0" w:color="auto"/>
            </w:tcBorders>
            <w:shd w:val="clear" w:color="auto" w:fill="B8CCE3"/>
          </w:tcPr>
          <w:p w14:paraId="002561B9" w14:textId="77777777" w:rsidR="003A7F59" w:rsidRPr="00BD605A" w:rsidRDefault="003A7F59" w:rsidP="00545066">
            <w:pPr>
              <w:pStyle w:val="TableParagraph"/>
              <w:spacing w:before="66" w:line="276" w:lineRule="auto"/>
              <w:jc w:val="center"/>
              <w:rPr>
                <w:b/>
                <w:sz w:val="20"/>
              </w:rPr>
            </w:pPr>
          </w:p>
        </w:tc>
      </w:tr>
      <w:tr w:rsidR="003A7F59" w:rsidRPr="00BD605A" w14:paraId="42686003" w14:textId="77777777" w:rsidTr="00D62F8F">
        <w:trPr>
          <w:trHeight w:val="302"/>
        </w:trPr>
        <w:tc>
          <w:tcPr>
            <w:tcW w:w="277" w:type="dxa"/>
            <w:gridSpan w:val="3"/>
            <w:tcBorders>
              <w:top w:val="nil"/>
              <w:bottom w:val="nil"/>
              <w:right w:val="single" w:sz="4" w:space="0" w:color="auto"/>
            </w:tcBorders>
          </w:tcPr>
          <w:p w14:paraId="0EE863D6" w14:textId="77777777" w:rsidR="003A7F59" w:rsidRPr="00BD605A" w:rsidRDefault="003A7F59" w:rsidP="00545066">
            <w:pPr>
              <w:pStyle w:val="TableParagraph"/>
              <w:spacing w:line="276" w:lineRule="auto"/>
              <w:ind w:left="0"/>
              <w:rPr>
                <w:sz w:val="20"/>
              </w:rPr>
            </w:pPr>
          </w:p>
        </w:tc>
        <w:tc>
          <w:tcPr>
            <w:tcW w:w="3126" w:type="dxa"/>
            <w:gridSpan w:val="3"/>
            <w:tcBorders>
              <w:right w:val="single" w:sz="4" w:space="0" w:color="auto"/>
            </w:tcBorders>
            <w:shd w:val="clear" w:color="auto" w:fill="F2F2F2" w:themeFill="background1" w:themeFillShade="F2"/>
          </w:tcPr>
          <w:p w14:paraId="044ABE2C" w14:textId="77777777" w:rsidR="003A7F59" w:rsidRPr="00BD605A" w:rsidRDefault="003A7F59" w:rsidP="00545066">
            <w:pPr>
              <w:pStyle w:val="TableParagraph"/>
              <w:spacing w:before="65" w:line="276" w:lineRule="auto"/>
              <w:rPr>
                <w:b/>
                <w:sz w:val="20"/>
              </w:rPr>
            </w:pPr>
            <w:r w:rsidRPr="00BD605A">
              <w:rPr>
                <w:b/>
                <w:sz w:val="20"/>
              </w:rPr>
              <w:t>New</w:t>
            </w:r>
          </w:p>
        </w:tc>
        <w:tc>
          <w:tcPr>
            <w:tcW w:w="1862" w:type="dxa"/>
            <w:gridSpan w:val="2"/>
            <w:tcBorders>
              <w:right w:val="single" w:sz="4" w:space="0" w:color="auto"/>
            </w:tcBorders>
            <w:shd w:val="clear" w:color="auto" w:fill="F2F2F2" w:themeFill="background1" w:themeFillShade="F2"/>
          </w:tcPr>
          <w:p w14:paraId="426E3EA7" w14:textId="77777777" w:rsidR="003A7F59" w:rsidRPr="00BD605A" w:rsidRDefault="003A7F59" w:rsidP="00545066">
            <w:pPr>
              <w:pStyle w:val="TableParagraph"/>
              <w:spacing w:before="65" w:line="276" w:lineRule="auto"/>
              <w:jc w:val="center"/>
              <w:rPr>
                <w:b/>
                <w:sz w:val="20"/>
              </w:rPr>
            </w:pPr>
            <w:r w:rsidRPr="00BD605A">
              <w:rPr>
                <w:b/>
                <w:sz w:val="20"/>
              </w:rPr>
              <w:t>6</w:t>
            </w:r>
          </w:p>
        </w:tc>
        <w:tc>
          <w:tcPr>
            <w:tcW w:w="2605" w:type="dxa"/>
            <w:tcBorders>
              <w:right w:val="single" w:sz="4" w:space="0" w:color="auto"/>
            </w:tcBorders>
            <w:shd w:val="clear" w:color="auto" w:fill="F2F2F2" w:themeFill="background1" w:themeFillShade="F2"/>
          </w:tcPr>
          <w:p w14:paraId="1A666E01" w14:textId="77777777" w:rsidR="003A7F59" w:rsidRPr="00BD605A" w:rsidRDefault="003A7F59" w:rsidP="00545066">
            <w:pPr>
              <w:pStyle w:val="TableParagraph"/>
              <w:spacing w:before="65" w:line="276" w:lineRule="auto"/>
              <w:jc w:val="center"/>
              <w:rPr>
                <w:b/>
                <w:sz w:val="20"/>
              </w:rPr>
            </w:pPr>
            <w:r w:rsidRPr="00BD605A">
              <w:rPr>
                <w:b/>
                <w:sz w:val="20"/>
              </w:rPr>
              <w:t>WV, VA, NC</w:t>
            </w:r>
          </w:p>
        </w:tc>
        <w:tc>
          <w:tcPr>
            <w:tcW w:w="1490" w:type="dxa"/>
            <w:tcBorders>
              <w:right w:val="single" w:sz="4" w:space="0" w:color="auto"/>
            </w:tcBorders>
            <w:shd w:val="clear" w:color="auto" w:fill="F2F2F2" w:themeFill="background1" w:themeFillShade="F2"/>
          </w:tcPr>
          <w:p w14:paraId="6696CDF7" w14:textId="77777777" w:rsidR="003A7F59" w:rsidRPr="00BD605A" w:rsidRDefault="003A7F59" w:rsidP="00545066">
            <w:pPr>
              <w:pStyle w:val="TableParagraph"/>
              <w:spacing w:before="65" w:line="276" w:lineRule="auto"/>
              <w:jc w:val="center"/>
              <w:rPr>
                <w:b/>
                <w:sz w:val="20"/>
              </w:rPr>
            </w:pPr>
          </w:p>
        </w:tc>
      </w:tr>
      <w:tr w:rsidR="003A7F59" w:rsidRPr="00BD605A" w14:paraId="546D8FD6" w14:textId="77777777" w:rsidTr="00D62F8F">
        <w:trPr>
          <w:trHeight w:val="302"/>
        </w:trPr>
        <w:tc>
          <w:tcPr>
            <w:tcW w:w="148" w:type="dxa"/>
            <w:gridSpan w:val="2"/>
            <w:tcBorders>
              <w:top w:val="nil"/>
              <w:bottom w:val="nil"/>
              <w:right w:val="single" w:sz="4" w:space="0" w:color="auto"/>
            </w:tcBorders>
          </w:tcPr>
          <w:p w14:paraId="3938206B" w14:textId="77777777" w:rsidR="003A7F59" w:rsidRPr="00BD605A" w:rsidRDefault="003A7F59" w:rsidP="00545066">
            <w:pPr>
              <w:pStyle w:val="TableParagraph"/>
              <w:spacing w:line="276" w:lineRule="auto"/>
              <w:ind w:left="0"/>
              <w:rPr>
                <w:sz w:val="20"/>
              </w:rPr>
            </w:pPr>
          </w:p>
        </w:tc>
        <w:tc>
          <w:tcPr>
            <w:tcW w:w="3255" w:type="dxa"/>
            <w:gridSpan w:val="4"/>
            <w:tcBorders>
              <w:top w:val="single" w:sz="4" w:space="0" w:color="1F487C"/>
              <w:right w:val="single" w:sz="4" w:space="0" w:color="auto"/>
            </w:tcBorders>
            <w:shd w:val="clear" w:color="auto" w:fill="B8CCE3"/>
          </w:tcPr>
          <w:p w14:paraId="39406DBB" w14:textId="77777777" w:rsidR="003A7F59" w:rsidRPr="00BD605A" w:rsidRDefault="003A7F59" w:rsidP="00545066">
            <w:pPr>
              <w:pStyle w:val="TableParagraph"/>
              <w:spacing w:before="64" w:line="276" w:lineRule="auto"/>
              <w:rPr>
                <w:b/>
                <w:sz w:val="20"/>
              </w:rPr>
            </w:pPr>
            <w:r w:rsidRPr="00BD605A">
              <w:rPr>
                <w:b/>
                <w:sz w:val="20"/>
              </w:rPr>
              <w:t>Big Sandy</w:t>
            </w:r>
          </w:p>
        </w:tc>
        <w:tc>
          <w:tcPr>
            <w:tcW w:w="1862" w:type="dxa"/>
            <w:gridSpan w:val="2"/>
            <w:tcBorders>
              <w:top w:val="single" w:sz="4" w:space="0" w:color="1F487C"/>
              <w:right w:val="single" w:sz="4" w:space="0" w:color="auto"/>
            </w:tcBorders>
            <w:shd w:val="clear" w:color="auto" w:fill="B8CCE3"/>
          </w:tcPr>
          <w:p w14:paraId="77BE75FF" w14:textId="77777777" w:rsidR="003A7F59" w:rsidRPr="00BD605A" w:rsidRDefault="003A7F59" w:rsidP="00545066">
            <w:pPr>
              <w:pStyle w:val="TableParagraph"/>
              <w:spacing w:before="64" w:line="276" w:lineRule="auto"/>
              <w:jc w:val="center"/>
              <w:rPr>
                <w:b/>
                <w:sz w:val="20"/>
              </w:rPr>
            </w:pPr>
            <w:r w:rsidRPr="00BD605A">
              <w:rPr>
                <w:b/>
                <w:sz w:val="20"/>
              </w:rPr>
              <w:t>7</w:t>
            </w:r>
          </w:p>
        </w:tc>
        <w:tc>
          <w:tcPr>
            <w:tcW w:w="2605" w:type="dxa"/>
            <w:tcBorders>
              <w:top w:val="single" w:sz="4" w:space="0" w:color="1F487C"/>
              <w:right w:val="single" w:sz="4" w:space="0" w:color="auto"/>
            </w:tcBorders>
            <w:shd w:val="clear" w:color="auto" w:fill="B8CCE3"/>
          </w:tcPr>
          <w:p w14:paraId="60C1BA63" w14:textId="77777777" w:rsidR="003A7F59" w:rsidRPr="00BD605A" w:rsidRDefault="003A7F59" w:rsidP="00545066">
            <w:pPr>
              <w:pStyle w:val="TableParagraph"/>
              <w:spacing w:before="64" w:line="276" w:lineRule="auto"/>
              <w:jc w:val="center"/>
              <w:rPr>
                <w:b/>
                <w:sz w:val="20"/>
              </w:rPr>
            </w:pPr>
            <w:r w:rsidRPr="00BD605A">
              <w:rPr>
                <w:b/>
                <w:sz w:val="20"/>
              </w:rPr>
              <w:t>WV, KY</w:t>
            </w:r>
          </w:p>
        </w:tc>
        <w:tc>
          <w:tcPr>
            <w:tcW w:w="1490" w:type="dxa"/>
            <w:tcBorders>
              <w:top w:val="single" w:sz="4" w:space="0" w:color="1F487C"/>
              <w:right w:val="single" w:sz="4" w:space="0" w:color="auto"/>
            </w:tcBorders>
            <w:shd w:val="clear" w:color="auto" w:fill="B8CCE3"/>
          </w:tcPr>
          <w:p w14:paraId="03184076" w14:textId="77777777" w:rsidR="003A7F59" w:rsidRPr="00BD605A" w:rsidRDefault="003A7F59" w:rsidP="00545066">
            <w:pPr>
              <w:pStyle w:val="TableParagraph"/>
              <w:spacing w:before="64" w:line="276" w:lineRule="auto"/>
              <w:jc w:val="center"/>
              <w:rPr>
                <w:b/>
                <w:sz w:val="20"/>
              </w:rPr>
            </w:pPr>
          </w:p>
        </w:tc>
      </w:tr>
      <w:tr w:rsidR="003A7F59" w:rsidRPr="00BD605A" w14:paraId="2B76BB45" w14:textId="77777777" w:rsidTr="00D62F8F">
        <w:trPr>
          <w:trHeight w:val="302"/>
        </w:trPr>
        <w:tc>
          <w:tcPr>
            <w:tcW w:w="277" w:type="dxa"/>
            <w:gridSpan w:val="3"/>
            <w:tcBorders>
              <w:top w:val="nil"/>
              <w:bottom w:val="nil"/>
              <w:right w:val="single" w:sz="4" w:space="0" w:color="auto"/>
            </w:tcBorders>
          </w:tcPr>
          <w:p w14:paraId="0A33DB97" w14:textId="77777777" w:rsidR="003A7F59" w:rsidRPr="00BD605A" w:rsidRDefault="003A7F59" w:rsidP="00545066">
            <w:pPr>
              <w:pStyle w:val="TableParagraph"/>
              <w:spacing w:line="276" w:lineRule="auto"/>
              <w:ind w:left="0"/>
              <w:rPr>
                <w:sz w:val="20"/>
              </w:rPr>
            </w:pPr>
          </w:p>
        </w:tc>
        <w:tc>
          <w:tcPr>
            <w:tcW w:w="3126" w:type="dxa"/>
            <w:gridSpan w:val="3"/>
            <w:tcBorders>
              <w:top w:val="single" w:sz="4" w:space="0" w:color="1F487C"/>
              <w:right w:val="single" w:sz="4" w:space="0" w:color="auto"/>
            </w:tcBorders>
            <w:shd w:val="clear" w:color="auto" w:fill="F2F2F2" w:themeFill="background1" w:themeFillShade="F2"/>
          </w:tcPr>
          <w:p w14:paraId="027BE7FB" w14:textId="77777777" w:rsidR="003A7F59" w:rsidRPr="00BD605A" w:rsidRDefault="003A7F59" w:rsidP="00545066">
            <w:pPr>
              <w:pStyle w:val="TableParagraph"/>
              <w:spacing w:before="64" w:line="276" w:lineRule="auto"/>
              <w:rPr>
                <w:b/>
                <w:sz w:val="20"/>
              </w:rPr>
            </w:pPr>
            <w:r w:rsidRPr="00BD605A">
              <w:rPr>
                <w:b/>
                <w:sz w:val="20"/>
              </w:rPr>
              <w:t>Tug Fork</w:t>
            </w:r>
          </w:p>
        </w:tc>
        <w:tc>
          <w:tcPr>
            <w:tcW w:w="1862" w:type="dxa"/>
            <w:gridSpan w:val="2"/>
            <w:tcBorders>
              <w:top w:val="single" w:sz="4" w:space="0" w:color="1F487C"/>
              <w:right w:val="single" w:sz="4" w:space="0" w:color="auto"/>
            </w:tcBorders>
            <w:shd w:val="clear" w:color="auto" w:fill="F2F2F2" w:themeFill="background1" w:themeFillShade="F2"/>
          </w:tcPr>
          <w:p w14:paraId="667F3D88"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2605" w:type="dxa"/>
            <w:tcBorders>
              <w:top w:val="single" w:sz="4" w:space="0" w:color="1F487C"/>
              <w:right w:val="single" w:sz="4" w:space="0" w:color="auto"/>
            </w:tcBorders>
            <w:shd w:val="clear" w:color="auto" w:fill="F2F2F2" w:themeFill="background1" w:themeFillShade="F2"/>
          </w:tcPr>
          <w:p w14:paraId="3A6870D6" w14:textId="77777777" w:rsidR="003A7F59" w:rsidRPr="00BD605A" w:rsidRDefault="003A7F59" w:rsidP="00545066">
            <w:pPr>
              <w:pStyle w:val="TableParagraph"/>
              <w:spacing w:before="64" w:line="276" w:lineRule="auto"/>
              <w:jc w:val="center"/>
              <w:rPr>
                <w:b/>
                <w:sz w:val="20"/>
              </w:rPr>
            </w:pPr>
            <w:r w:rsidRPr="00BD605A">
              <w:rPr>
                <w:b/>
                <w:sz w:val="20"/>
              </w:rPr>
              <w:t>KY, WV, VA</w:t>
            </w:r>
          </w:p>
        </w:tc>
        <w:tc>
          <w:tcPr>
            <w:tcW w:w="1490" w:type="dxa"/>
            <w:tcBorders>
              <w:top w:val="single" w:sz="4" w:space="0" w:color="1F487C"/>
              <w:right w:val="single" w:sz="4" w:space="0" w:color="auto"/>
            </w:tcBorders>
            <w:shd w:val="clear" w:color="auto" w:fill="F2F2F2" w:themeFill="background1" w:themeFillShade="F2"/>
          </w:tcPr>
          <w:p w14:paraId="53BD97D5" w14:textId="77777777" w:rsidR="003A7F59" w:rsidRPr="00BD605A" w:rsidRDefault="003A7F59" w:rsidP="00545066">
            <w:pPr>
              <w:pStyle w:val="TableParagraph"/>
              <w:spacing w:before="64" w:line="276" w:lineRule="auto"/>
              <w:jc w:val="center"/>
              <w:rPr>
                <w:b/>
                <w:sz w:val="20"/>
              </w:rPr>
            </w:pPr>
          </w:p>
        </w:tc>
      </w:tr>
      <w:tr w:rsidR="003A7F59" w:rsidRPr="00BD605A" w14:paraId="39F12579" w14:textId="77777777" w:rsidTr="00D62F8F">
        <w:trPr>
          <w:trHeight w:val="302"/>
        </w:trPr>
        <w:tc>
          <w:tcPr>
            <w:tcW w:w="277" w:type="dxa"/>
            <w:gridSpan w:val="3"/>
            <w:tcBorders>
              <w:top w:val="nil"/>
              <w:bottom w:val="nil"/>
              <w:right w:val="single" w:sz="4" w:space="0" w:color="auto"/>
            </w:tcBorders>
          </w:tcPr>
          <w:p w14:paraId="04FB0755" w14:textId="77777777" w:rsidR="003A7F59" w:rsidRPr="00BD605A" w:rsidRDefault="003A7F59" w:rsidP="00545066">
            <w:pPr>
              <w:pStyle w:val="TableParagraph"/>
              <w:spacing w:line="276" w:lineRule="auto"/>
              <w:ind w:left="0"/>
              <w:rPr>
                <w:sz w:val="20"/>
              </w:rPr>
            </w:pPr>
          </w:p>
        </w:tc>
        <w:tc>
          <w:tcPr>
            <w:tcW w:w="3126" w:type="dxa"/>
            <w:gridSpan w:val="3"/>
            <w:tcBorders>
              <w:top w:val="single" w:sz="4" w:space="0" w:color="1F487C"/>
              <w:right w:val="single" w:sz="4" w:space="0" w:color="auto"/>
            </w:tcBorders>
            <w:shd w:val="clear" w:color="auto" w:fill="F2F2F2" w:themeFill="background1" w:themeFillShade="F2"/>
          </w:tcPr>
          <w:p w14:paraId="2D550360" w14:textId="77777777" w:rsidR="003A7F59" w:rsidRPr="00BD605A" w:rsidRDefault="003A7F59" w:rsidP="00545066">
            <w:pPr>
              <w:pStyle w:val="TableParagraph"/>
              <w:spacing w:before="64" w:line="276" w:lineRule="auto"/>
              <w:rPr>
                <w:b/>
                <w:sz w:val="20"/>
              </w:rPr>
            </w:pPr>
            <w:proofErr w:type="spellStart"/>
            <w:r w:rsidRPr="00BD605A">
              <w:rPr>
                <w:b/>
                <w:sz w:val="20"/>
              </w:rPr>
              <w:t>Levisa</w:t>
            </w:r>
            <w:proofErr w:type="spellEnd"/>
            <w:r w:rsidRPr="00BD605A">
              <w:rPr>
                <w:b/>
                <w:sz w:val="20"/>
              </w:rPr>
              <w:t xml:space="preserve"> Fork</w:t>
            </w:r>
          </w:p>
        </w:tc>
        <w:tc>
          <w:tcPr>
            <w:tcW w:w="1862" w:type="dxa"/>
            <w:gridSpan w:val="2"/>
            <w:tcBorders>
              <w:top w:val="single" w:sz="4" w:space="0" w:color="1F487C"/>
              <w:right w:val="single" w:sz="4" w:space="0" w:color="auto"/>
            </w:tcBorders>
            <w:shd w:val="clear" w:color="auto" w:fill="F2F2F2" w:themeFill="background1" w:themeFillShade="F2"/>
          </w:tcPr>
          <w:p w14:paraId="316F35E5"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2605" w:type="dxa"/>
            <w:tcBorders>
              <w:top w:val="single" w:sz="4" w:space="0" w:color="1F487C"/>
              <w:right w:val="single" w:sz="4" w:space="0" w:color="auto"/>
            </w:tcBorders>
            <w:shd w:val="clear" w:color="auto" w:fill="F2F2F2" w:themeFill="background1" w:themeFillShade="F2"/>
          </w:tcPr>
          <w:p w14:paraId="127358A1" w14:textId="77777777" w:rsidR="003A7F59" w:rsidRPr="00BD605A" w:rsidRDefault="003A7F59" w:rsidP="00545066">
            <w:pPr>
              <w:pStyle w:val="TableParagraph"/>
              <w:spacing w:before="64" w:line="276" w:lineRule="auto"/>
              <w:jc w:val="center"/>
              <w:rPr>
                <w:b/>
                <w:sz w:val="20"/>
              </w:rPr>
            </w:pPr>
            <w:r w:rsidRPr="00BD605A">
              <w:rPr>
                <w:b/>
                <w:sz w:val="20"/>
              </w:rPr>
              <w:t>VA, KY</w:t>
            </w:r>
          </w:p>
        </w:tc>
        <w:tc>
          <w:tcPr>
            <w:tcW w:w="1490" w:type="dxa"/>
            <w:tcBorders>
              <w:top w:val="single" w:sz="4" w:space="0" w:color="1F487C"/>
              <w:right w:val="single" w:sz="4" w:space="0" w:color="auto"/>
            </w:tcBorders>
            <w:shd w:val="clear" w:color="auto" w:fill="F2F2F2" w:themeFill="background1" w:themeFillShade="F2"/>
          </w:tcPr>
          <w:p w14:paraId="6E1BC212" w14:textId="77777777" w:rsidR="003A7F59" w:rsidRPr="00BD605A" w:rsidRDefault="003A7F59" w:rsidP="00545066">
            <w:pPr>
              <w:pStyle w:val="TableParagraph"/>
              <w:spacing w:before="64" w:line="276" w:lineRule="auto"/>
              <w:jc w:val="center"/>
              <w:rPr>
                <w:b/>
                <w:sz w:val="20"/>
              </w:rPr>
            </w:pPr>
          </w:p>
        </w:tc>
      </w:tr>
      <w:tr w:rsidR="003A7F59" w:rsidRPr="00BD605A" w14:paraId="63F91E09" w14:textId="77777777" w:rsidTr="00D62F8F">
        <w:trPr>
          <w:trHeight w:val="302"/>
        </w:trPr>
        <w:tc>
          <w:tcPr>
            <w:tcW w:w="426" w:type="dxa"/>
            <w:gridSpan w:val="5"/>
            <w:tcBorders>
              <w:top w:val="nil"/>
              <w:bottom w:val="nil"/>
              <w:right w:val="single" w:sz="4" w:space="0" w:color="auto"/>
            </w:tcBorders>
            <w:shd w:val="clear" w:color="auto" w:fill="FFFFFF" w:themeFill="background1"/>
          </w:tcPr>
          <w:p w14:paraId="73377363" w14:textId="77777777" w:rsidR="003A7F59" w:rsidRPr="00BD605A" w:rsidRDefault="003A7F59" w:rsidP="00545066">
            <w:pPr>
              <w:pStyle w:val="TableParagraph"/>
              <w:spacing w:line="276" w:lineRule="auto"/>
              <w:ind w:left="0"/>
              <w:rPr>
                <w:sz w:val="20"/>
              </w:rPr>
            </w:pPr>
          </w:p>
        </w:tc>
        <w:tc>
          <w:tcPr>
            <w:tcW w:w="2977" w:type="dxa"/>
            <w:tcBorders>
              <w:top w:val="single" w:sz="4" w:space="0" w:color="1F487C"/>
              <w:right w:val="single" w:sz="4" w:space="0" w:color="auto"/>
            </w:tcBorders>
            <w:shd w:val="clear" w:color="auto" w:fill="FFFFFF" w:themeFill="background1"/>
          </w:tcPr>
          <w:p w14:paraId="31529467" w14:textId="77777777" w:rsidR="003A7F59" w:rsidRPr="00BD605A" w:rsidRDefault="003A7F59" w:rsidP="00545066">
            <w:pPr>
              <w:pStyle w:val="TableParagraph"/>
              <w:spacing w:before="64" w:line="276" w:lineRule="auto"/>
              <w:rPr>
                <w:b/>
                <w:sz w:val="20"/>
              </w:rPr>
            </w:pPr>
            <w:r w:rsidRPr="00BD605A">
              <w:rPr>
                <w:b/>
                <w:sz w:val="20"/>
              </w:rPr>
              <w:t>Russell Fork</w:t>
            </w:r>
          </w:p>
        </w:tc>
        <w:tc>
          <w:tcPr>
            <w:tcW w:w="1862" w:type="dxa"/>
            <w:gridSpan w:val="2"/>
            <w:tcBorders>
              <w:top w:val="single" w:sz="4" w:space="0" w:color="1F487C"/>
              <w:right w:val="single" w:sz="4" w:space="0" w:color="auto"/>
            </w:tcBorders>
            <w:shd w:val="clear" w:color="auto" w:fill="FFFFFF" w:themeFill="background1"/>
          </w:tcPr>
          <w:p w14:paraId="4813FB93"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2605" w:type="dxa"/>
            <w:tcBorders>
              <w:top w:val="single" w:sz="4" w:space="0" w:color="1F487C"/>
              <w:right w:val="single" w:sz="4" w:space="0" w:color="auto"/>
            </w:tcBorders>
            <w:shd w:val="clear" w:color="auto" w:fill="FFFFFF" w:themeFill="background1"/>
          </w:tcPr>
          <w:p w14:paraId="41A70D2B" w14:textId="77777777" w:rsidR="003A7F59" w:rsidRPr="00BD605A" w:rsidRDefault="003A7F59" w:rsidP="00545066">
            <w:pPr>
              <w:pStyle w:val="TableParagraph"/>
              <w:spacing w:before="64" w:line="276" w:lineRule="auto"/>
              <w:jc w:val="center"/>
              <w:rPr>
                <w:b/>
                <w:sz w:val="20"/>
              </w:rPr>
            </w:pPr>
            <w:r w:rsidRPr="00BD605A">
              <w:rPr>
                <w:b/>
                <w:sz w:val="20"/>
              </w:rPr>
              <w:t>KY, VA</w:t>
            </w:r>
          </w:p>
        </w:tc>
        <w:tc>
          <w:tcPr>
            <w:tcW w:w="1490" w:type="dxa"/>
            <w:tcBorders>
              <w:top w:val="single" w:sz="4" w:space="0" w:color="1F487C"/>
              <w:right w:val="single" w:sz="4" w:space="0" w:color="auto"/>
            </w:tcBorders>
            <w:shd w:val="clear" w:color="auto" w:fill="FFFFFF" w:themeFill="background1"/>
          </w:tcPr>
          <w:p w14:paraId="40B1117F" w14:textId="77777777" w:rsidR="003A7F59" w:rsidRPr="00BD605A" w:rsidRDefault="003A7F59" w:rsidP="00545066">
            <w:pPr>
              <w:pStyle w:val="TableParagraph"/>
              <w:spacing w:before="64" w:line="276" w:lineRule="auto"/>
              <w:jc w:val="center"/>
              <w:rPr>
                <w:b/>
                <w:sz w:val="20"/>
              </w:rPr>
            </w:pPr>
          </w:p>
        </w:tc>
      </w:tr>
      <w:tr w:rsidR="003A7F59" w:rsidRPr="00BD605A" w14:paraId="6E7D7DC7" w14:textId="77777777" w:rsidTr="00D62F8F">
        <w:trPr>
          <w:trHeight w:val="302"/>
        </w:trPr>
        <w:tc>
          <w:tcPr>
            <w:tcW w:w="148" w:type="dxa"/>
            <w:gridSpan w:val="2"/>
            <w:tcBorders>
              <w:top w:val="nil"/>
              <w:bottom w:val="nil"/>
              <w:right w:val="single" w:sz="4" w:space="0" w:color="auto"/>
            </w:tcBorders>
          </w:tcPr>
          <w:p w14:paraId="6702247F" w14:textId="77777777" w:rsidR="003A7F59" w:rsidRPr="00BD605A" w:rsidRDefault="003A7F59" w:rsidP="00545066">
            <w:pPr>
              <w:pStyle w:val="TableParagraph"/>
              <w:spacing w:line="276" w:lineRule="auto"/>
              <w:ind w:left="0"/>
              <w:rPr>
                <w:sz w:val="20"/>
              </w:rPr>
            </w:pPr>
          </w:p>
        </w:tc>
        <w:tc>
          <w:tcPr>
            <w:tcW w:w="3264" w:type="dxa"/>
            <w:gridSpan w:val="5"/>
            <w:tcBorders>
              <w:top w:val="single" w:sz="4" w:space="0" w:color="1F487C"/>
              <w:right w:val="single" w:sz="4" w:space="0" w:color="auto"/>
            </w:tcBorders>
            <w:shd w:val="clear" w:color="auto" w:fill="B8CCE3"/>
          </w:tcPr>
          <w:p w14:paraId="583F052F" w14:textId="77777777" w:rsidR="003A7F59" w:rsidRPr="00BD605A" w:rsidRDefault="003A7F59" w:rsidP="00545066">
            <w:pPr>
              <w:pStyle w:val="TableParagraph"/>
              <w:tabs>
                <w:tab w:val="left" w:pos="1995"/>
              </w:tabs>
              <w:spacing w:before="64" w:line="276" w:lineRule="auto"/>
              <w:rPr>
                <w:b/>
                <w:sz w:val="20"/>
              </w:rPr>
            </w:pPr>
            <w:r w:rsidRPr="00BD605A">
              <w:rPr>
                <w:b/>
                <w:sz w:val="20"/>
              </w:rPr>
              <w:t>Wabash</w:t>
            </w:r>
            <w:r w:rsidRPr="00BD605A">
              <w:rPr>
                <w:b/>
                <w:sz w:val="20"/>
              </w:rPr>
              <w:tab/>
            </w:r>
          </w:p>
        </w:tc>
        <w:tc>
          <w:tcPr>
            <w:tcW w:w="1853" w:type="dxa"/>
            <w:tcBorders>
              <w:top w:val="single" w:sz="4" w:space="0" w:color="1F487C"/>
              <w:right w:val="single" w:sz="4" w:space="0" w:color="auto"/>
            </w:tcBorders>
            <w:shd w:val="clear" w:color="auto" w:fill="B8CCE3"/>
          </w:tcPr>
          <w:p w14:paraId="04B6CF3E"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2605" w:type="dxa"/>
            <w:tcBorders>
              <w:top w:val="single" w:sz="4" w:space="0" w:color="1F487C"/>
              <w:right w:val="single" w:sz="4" w:space="0" w:color="auto"/>
            </w:tcBorders>
            <w:shd w:val="clear" w:color="auto" w:fill="B8CCE3"/>
          </w:tcPr>
          <w:p w14:paraId="743937F7" w14:textId="77777777" w:rsidR="003A7F59" w:rsidRPr="00BD605A" w:rsidRDefault="003A7F59" w:rsidP="00545066">
            <w:pPr>
              <w:pStyle w:val="TableParagraph"/>
              <w:spacing w:before="64" w:line="276" w:lineRule="auto"/>
              <w:jc w:val="center"/>
              <w:rPr>
                <w:b/>
                <w:sz w:val="20"/>
              </w:rPr>
            </w:pPr>
            <w:r w:rsidRPr="00BD605A">
              <w:rPr>
                <w:b/>
                <w:sz w:val="20"/>
              </w:rPr>
              <w:t>IN, IL, OH</w:t>
            </w:r>
          </w:p>
        </w:tc>
        <w:tc>
          <w:tcPr>
            <w:tcW w:w="1490" w:type="dxa"/>
            <w:tcBorders>
              <w:top w:val="single" w:sz="4" w:space="0" w:color="1F487C"/>
              <w:right w:val="single" w:sz="4" w:space="0" w:color="auto"/>
            </w:tcBorders>
            <w:shd w:val="clear" w:color="auto" w:fill="B8CCE3"/>
          </w:tcPr>
          <w:p w14:paraId="5224F2A5" w14:textId="77777777" w:rsidR="003A7F59" w:rsidRPr="00BD605A" w:rsidRDefault="003A7F59" w:rsidP="00545066">
            <w:pPr>
              <w:pStyle w:val="TableParagraph"/>
              <w:spacing w:before="64" w:line="276" w:lineRule="auto"/>
              <w:jc w:val="center"/>
              <w:rPr>
                <w:b/>
                <w:sz w:val="20"/>
              </w:rPr>
            </w:pPr>
          </w:p>
        </w:tc>
      </w:tr>
      <w:tr w:rsidR="003A7F59" w:rsidRPr="00BD605A" w14:paraId="0EFD534D" w14:textId="77777777" w:rsidTr="00D62F8F">
        <w:trPr>
          <w:trHeight w:val="302"/>
        </w:trPr>
        <w:tc>
          <w:tcPr>
            <w:tcW w:w="295" w:type="dxa"/>
            <w:gridSpan w:val="4"/>
            <w:tcBorders>
              <w:top w:val="nil"/>
              <w:bottom w:val="nil"/>
              <w:right w:val="single" w:sz="4" w:space="0" w:color="auto"/>
            </w:tcBorders>
          </w:tcPr>
          <w:p w14:paraId="5F4F3354" w14:textId="77777777" w:rsidR="003A7F59" w:rsidRPr="00BD605A" w:rsidRDefault="003A7F59" w:rsidP="00545066">
            <w:pPr>
              <w:pStyle w:val="TableParagraph"/>
              <w:spacing w:line="276" w:lineRule="auto"/>
              <w:ind w:left="0"/>
              <w:rPr>
                <w:sz w:val="20"/>
              </w:rPr>
            </w:pPr>
          </w:p>
        </w:tc>
        <w:tc>
          <w:tcPr>
            <w:tcW w:w="3117" w:type="dxa"/>
            <w:gridSpan w:val="3"/>
            <w:tcBorders>
              <w:top w:val="single" w:sz="4" w:space="0" w:color="1F487C"/>
              <w:bottom w:val="single" w:sz="4" w:space="0" w:color="1F487C"/>
              <w:right w:val="single" w:sz="4" w:space="0" w:color="auto"/>
            </w:tcBorders>
            <w:shd w:val="clear" w:color="auto" w:fill="F2F2F2" w:themeFill="background1" w:themeFillShade="F2"/>
          </w:tcPr>
          <w:p w14:paraId="7C70F70D" w14:textId="77777777" w:rsidR="003A7F59" w:rsidRPr="00BD605A" w:rsidRDefault="003A7F59" w:rsidP="00545066">
            <w:pPr>
              <w:pStyle w:val="TableParagraph"/>
              <w:spacing w:before="64" w:line="276" w:lineRule="auto"/>
              <w:rPr>
                <w:b/>
                <w:sz w:val="20"/>
              </w:rPr>
            </w:pPr>
            <w:r w:rsidRPr="00BD605A">
              <w:rPr>
                <w:b/>
                <w:sz w:val="20"/>
              </w:rPr>
              <w:t>Vermillion</w:t>
            </w:r>
          </w:p>
        </w:tc>
        <w:tc>
          <w:tcPr>
            <w:tcW w:w="1853" w:type="dxa"/>
            <w:tcBorders>
              <w:top w:val="single" w:sz="4" w:space="0" w:color="1F487C"/>
              <w:bottom w:val="single" w:sz="4" w:space="0" w:color="1F487C"/>
              <w:right w:val="single" w:sz="4" w:space="0" w:color="auto"/>
            </w:tcBorders>
            <w:shd w:val="clear" w:color="auto" w:fill="F2F2F2" w:themeFill="background1" w:themeFillShade="F2"/>
          </w:tcPr>
          <w:p w14:paraId="14C2B040"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2605" w:type="dxa"/>
            <w:tcBorders>
              <w:top w:val="single" w:sz="4" w:space="0" w:color="1F487C"/>
              <w:bottom w:val="single" w:sz="4" w:space="0" w:color="1F487C"/>
              <w:right w:val="single" w:sz="4" w:space="0" w:color="auto"/>
            </w:tcBorders>
            <w:shd w:val="clear" w:color="auto" w:fill="F2F2F2" w:themeFill="background1" w:themeFillShade="F2"/>
          </w:tcPr>
          <w:p w14:paraId="0BF04AEA" w14:textId="77777777" w:rsidR="003A7F59" w:rsidRPr="00BD605A" w:rsidRDefault="003A7F59" w:rsidP="00545066">
            <w:pPr>
              <w:pStyle w:val="TableParagraph"/>
              <w:spacing w:before="64" w:line="276" w:lineRule="auto"/>
              <w:jc w:val="center"/>
              <w:rPr>
                <w:b/>
                <w:sz w:val="20"/>
              </w:rPr>
            </w:pPr>
            <w:r w:rsidRPr="00BD605A">
              <w:rPr>
                <w:b/>
                <w:sz w:val="20"/>
              </w:rPr>
              <w:t>IL, IN</w:t>
            </w:r>
          </w:p>
        </w:tc>
        <w:tc>
          <w:tcPr>
            <w:tcW w:w="1490" w:type="dxa"/>
            <w:tcBorders>
              <w:top w:val="single" w:sz="4" w:space="0" w:color="1F487C"/>
              <w:bottom w:val="single" w:sz="4" w:space="0" w:color="1F487C"/>
              <w:right w:val="single" w:sz="4" w:space="0" w:color="auto"/>
            </w:tcBorders>
            <w:shd w:val="clear" w:color="auto" w:fill="F2F2F2" w:themeFill="background1" w:themeFillShade="F2"/>
          </w:tcPr>
          <w:p w14:paraId="1C76A74F" w14:textId="77777777" w:rsidR="003A7F59" w:rsidRPr="00BD605A" w:rsidRDefault="003A7F59" w:rsidP="00545066">
            <w:pPr>
              <w:pStyle w:val="TableParagraph"/>
              <w:spacing w:before="64" w:line="276" w:lineRule="auto"/>
              <w:jc w:val="center"/>
              <w:rPr>
                <w:b/>
                <w:sz w:val="20"/>
              </w:rPr>
            </w:pPr>
          </w:p>
        </w:tc>
      </w:tr>
      <w:tr w:rsidR="003A7F59" w:rsidRPr="00BD605A" w14:paraId="20B887BC" w14:textId="77777777" w:rsidTr="00D62F8F">
        <w:trPr>
          <w:trHeight w:val="302"/>
        </w:trPr>
        <w:tc>
          <w:tcPr>
            <w:tcW w:w="148" w:type="dxa"/>
            <w:gridSpan w:val="2"/>
            <w:tcBorders>
              <w:top w:val="nil"/>
              <w:bottom w:val="nil"/>
              <w:right w:val="single" w:sz="4" w:space="0" w:color="auto"/>
            </w:tcBorders>
          </w:tcPr>
          <w:p w14:paraId="27715D08" w14:textId="77777777" w:rsidR="003A7F59" w:rsidRPr="00BD605A" w:rsidRDefault="003A7F59" w:rsidP="00545066">
            <w:pPr>
              <w:pStyle w:val="TableParagraph"/>
              <w:spacing w:line="276" w:lineRule="auto"/>
              <w:ind w:left="0"/>
              <w:rPr>
                <w:sz w:val="20"/>
              </w:rPr>
            </w:pPr>
          </w:p>
        </w:tc>
        <w:tc>
          <w:tcPr>
            <w:tcW w:w="3255" w:type="dxa"/>
            <w:gridSpan w:val="4"/>
            <w:tcBorders>
              <w:top w:val="single" w:sz="4" w:space="0" w:color="1F487C"/>
              <w:bottom w:val="single" w:sz="4" w:space="0" w:color="1F487C"/>
              <w:right w:val="single" w:sz="4" w:space="0" w:color="auto"/>
            </w:tcBorders>
            <w:shd w:val="clear" w:color="auto" w:fill="B8CCE3"/>
          </w:tcPr>
          <w:p w14:paraId="430ACE41" w14:textId="77777777" w:rsidR="003A7F59" w:rsidRPr="00BD605A" w:rsidRDefault="003A7F59" w:rsidP="00545066">
            <w:pPr>
              <w:pStyle w:val="TableParagraph"/>
              <w:spacing w:before="64" w:line="276" w:lineRule="auto"/>
              <w:rPr>
                <w:b/>
                <w:sz w:val="20"/>
              </w:rPr>
            </w:pPr>
            <w:r w:rsidRPr="00BD605A">
              <w:rPr>
                <w:b/>
                <w:sz w:val="20"/>
              </w:rPr>
              <w:t>Cumberland</w:t>
            </w:r>
          </w:p>
        </w:tc>
        <w:tc>
          <w:tcPr>
            <w:tcW w:w="1862" w:type="dxa"/>
            <w:gridSpan w:val="2"/>
            <w:tcBorders>
              <w:top w:val="single" w:sz="4" w:space="0" w:color="1F487C"/>
              <w:bottom w:val="single" w:sz="4" w:space="0" w:color="1F487C"/>
              <w:right w:val="single" w:sz="4" w:space="0" w:color="auto"/>
            </w:tcBorders>
            <w:shd w:val="clear" w:color="auto" w:fill="B8CCE3"/>
          </w:tcPr>
          <w:p w14:paraId="10975EFF" w14:textId="77777777" w:rsidR="003A7F59" w:rsidRPr="00BD605A" w:rsidRDefault="003A7F59" w:rsidP="00545066">
            <w:pPr>
              <w:pStyle w:val="TableParagraph"/>
              <w:spacing w:before="64" w:line="276" w:lineRule="auto"/>
              <w:jc w:val="center"/>
              <w:rPr>
                <w:b/>
                <w:sz w:val="20"/>
              </w:rPr>
            </w:pPr>
            <w:r w:rsidRPr="00BD605A">
              <w:rPr>
                <w:b/>
                <w:sz w:val="20"/>
              </w:rPr>
              <w:t>7</w:t>
            </w:r>
          </w:p>
        </w:tc>
        <w:tc>
          <w:tcPr>
            <w:tcW w:w="2605" w:type="dxa"/>
            <w:tcBorders>
              <w:top w:val="single" w:sz="4" w:space="0" w:color="1F487C"/>
              <w:bottom w:val="single" w:sz="4" w:space="0" w:color="1F487C"/>
              <w:right w:val="single" w:sz="4" w:space="0" w:color="auto"/>
            </w:tcBorders>
            <w:shd w:val="clear" w:color="auto" w:fill="B8CCE3"/>
          </w:tcPr>
          <w:p w14:paraId="1A2405C6" w14:textId="77777777" w:rsidR="003A7F59" w:rsidRPr="00BD605A" w:rsidRDefault="003A7F59" w:rsidP="00545066">
            <w:pPr>
              <w:pStyle w:val="TableParagraph"/>
              <w:spacing w:before="64" w:line="276" w:lineRule="auto"/>
              <w:jc w:val="center"/>
              <w:rPr>
                <w:b/>
                <w:sz w:val="20"/>
              </w:rPr>
            </w:pPr>
            <w:r w:rsidRPr="00BD605A">
              <w:rPr>
                <w:b/>
                <w:sz w:val="20"/>
              </w:rPr>
              <w:t>KY, TN</w:t>
            </w:r>
          </w:p>
        </w:tc>
        <w:tc>
          <w:tcPr>
            <w:tcW w:w="1490" w:type="dxa"/>
            <w:tcBorders>
              <w:top w:val="single" w:sz="4" w:space="0" w:color="1F487C"/>
              <w:bottom w:val="single" w:sz="4" w:space="0" w:color="1F487C"/>
              <w:right w:val="single" w:sz="4" w:space="0" w:color="auto"/>
            </w:tcBorders>
            <w:shd w:val="clear" w:color="auto" w:fill="B8CCE3"/>
          </w:tcPr>
          <w:p w14:paraId="72FE4C0D" w14:textId="77777777" w:rsidR="003A7F59" w:rsidRPr="00BD605A" w:rsidRDefault="003A7F59" w:rsidP="00545066">
            <w:pPr>
              <w:pStyle w:val="TableParagraph"/>
              <w:spacing w:before="64" w:line="276" w:lineRule="auto"/>
              <w:jc w:val="center"/>
              <w:rPr>
                <w:b/>
                <w:sz w:val="20"/>
              </w:rPr>
            </w:pPr>
          </w:p>
        </w:tc>
      </w:tr>
      <w:tr w:rsidR="003A7F59" w:rsidRPr="00BD605A" w14:paraId="0FB8C179" w14:textId="77777777" w:rsidTr="00D62F8F">
        <w:trPr>
          <w:trHeight w:val="302"/>
        </w:trPr>
        <w:tc>
          <w:tcPr>
            <w:tcW w:w="148" w:type="dxa"/>
            <w:gridSpan w:val="2"/>
            <w:tcBorders>
              <w:top w:val="nil"/>
              <w:bottom w:val="single" w:sz="4" w:space="0" w:color="auto"/>
              <w:right w:val="single" w:sz="4" w:space="0" w:color="auto"/>
            </w:tcBorders>
          </w:tcPr>
          <w:p w14:paraId="623BF842" w14:textId="77777777" w:rsidR="003A7F59" w:rsidRPr="00BD605A" w:rsidRDefault="003A7F59" w:rsidP="00545066">
            <w:pPr>
              <w:pStyle w:val="TableParagraph"/>
              <w:spacing w:line="276" w:lineRule="auto"/>
              <w:ind w:left="0"/>
              <w:rPr>
                <w:sz w:val="20"/>
              </w:rPr>
            </w:pPr>
          </w:p>
        </w:tc>
        <w:tc>
          <w:tcPr>
            <w:tcW w:w="3255" w:type="dxa"/>
            <w:gridSpan w:val="4"/>
            <w:tcBorders>
              <w:top w:val="single" w:sz="4" w:space="0" w:color="1F487C"/>
              <w:right w:val="single" w:sz="4" w:space="0" w:color="auto"/>
            </w:tcBorders>
            <w:shd w:val="clear" w:color="auto" w:fill="B8CCE3"/>
          </w:tcPr>
          <w:p w14:paraId="31AFE853" w14:textId="77777777" w:rsidR="003A7F59" w:rsidRPr="00BD605A" w:rsidRDefault="003A7F59" w:rsidP="00545066">
            <w:pPr>
              <w:pStyle w:val="TableParagraph"/>
              <w:spacing w:before="64" w:line="276" w:lineRule="auto"/>
              <w:rPr>
                <w:b/>
                <w:sz w:val="20"/>
              </w:rPr>
            </w:pPr>
            <w:r w:rsidRPr="00BD605A">
              <w:rPr>
                <w:b/>
                <w:sz w:val="20"/>
              </w:rPr>
              <w:t>Tennessee</w:t>
            </w:r>
          </w:p>
        </w:tc>
        <w:tc>
          <w:tcPr>
            <w:tcW w:w="1862" w:type="dxa"/>
            <w:gridSpan w:val="2"/>
            <w:tcBorders>
              <w:top w:val="single" w:sz="4" w:space="0" w:color="1F487C"/>
              <w:right w:val="single" w:sz="4" w:space="0" w:color="auto"/>
            </w:tcBorders>
            <w:shd w:val="clear" w:color="auto" w:fill="B8CCE3"/>
          </w:tcPr>
          <w:p w14:paraId="447084A7" w14:textId="77777777" w:rsidR="003A7F59" w:rsidRPr="00BD605A" w:rsidRDefault="003A7F59" w:rsidP="00545066">
            <w:pPr>
              <w:pStyle w:val="TableParagraph"/>
              <w:spacing w:before="64" w:line="276" w:lineRule="auto"/>
              <w:jc w:val="center"/>
              <w:rPr>
                <w:b/>
                <w:sz w:val="20"/>
              </w:rPr>
            </w:pPr>
            <w:r w:rsidRPr="00BD605A">
              <w:rPr>
                <w:b/>
                <w:sz w:val="20"/>
              </w:rPr>
              <w:t>8</w:t>
            </w:r>
          </w:p>
        </w:tc>
        <w:tc>
          <w:tcPr>
            <w:tcW w:w="2605" w:type="dxa"/>
            <w:tcBorders>
              <w:top w:val="single" w:sz="4" w:space="0" w:color="1F487C"/>
              <w:right w:val="single" w:sz="4" w:space="0" w:color="auto"/>
            </w:tcBorders>
            <w:shd w:val="clear" w:color="auto" w:fill="B8CCE3"/>
          </w:tcPr>
          <w:p w14:paraId="2B9DE5F8" w14:textId="77777777" w:rsidR="003A7F59" w:rsidRPr="00BD605A" w:rsidRDefault="003A7F59" w:rsidP="00545066">
            <w:pPr>
              <w:pStyle w:val="TableParagraph"/>
              <w:spacing w:before="64" w:line="276" w:lineRule="auto"/>
              <w:jc w:val="center"/>
              <w:rPr>
                <w:b/>
                <w:sz w:val="20"/>
              </w:rPr>
            </w:pPr>
            <w:r w:rsidRPr="00BD605A">
              <w:rPr>
                <w:b/>
                <w:sz w:val="20"/>
              </w:rPr>
              <w:t>KY, TN, MS, AL</w:t>
            </w:r>
          </w:p>
        </w:tc>
        <w:tc>
          <w:tcPr>
            <w:tcW w:w="1490" w:type="dxa"/>
            <w:tcBorders>
              <w:top w:val="single" w:sz="4" w:space="0" w:color="1F487C"/>
              <w:right w:val="single" w:sz="4" w:space="0" w:color="auto"/>
            </w:tcBorders>
            <w:shd w:val="clear" w:color="auto" w:fill="B8CCE3"/>
          </w:tcPr>
          <w:p w14:paraId="638C12C3" w14:textId="77777777" w:rsidR="003A7F59" w:rsidRPr="00BD605A" w:rsidRDefault="003A7F59" w:rsidP="00545066">
            <w:pPr>
              <w:pStyle w:val="TableParagraph"/>
              <w:spacing w:before="64" w:line="276" w:lineRule="auto"/>
              <w:jc w:val="center"/>
              <w:rPr>
                <w:b/>
                <w:sz w:val="20"/>
              </w:rPr>
            </w:pPr>
          </w:p>
        </w:tc>
      </w:tr>
    </w:tbl>
    <w:p w14:paraId="3DE2F162" w14:textId="77777777" w:rsidR="003A7F59" w:rsidRPr="00D16F7C" w:rsidRDefault="003A7F59" w:rsidP="004447CB">
      <w:pPr>
        <w:spacing w:before="120" w:line="276" w:lineRule="auto"/>
        <w:rPr>
          <w:rFonts w:ascii="Arial" w:hAnsi="Arial" w:cs="Arial"/>
          <w:sz w:val="22"/>
          <w:szCs w:val="22"/>
          <w:lang w:bidi="en-US"/>
        </w:rPr>
      </w:pPr>
      <w:r w:rsidRPr="00D16F7C">
        <w:rPr>
          <w:rFonts w:ascii="Arial" w:hAnsi="Arial" w:cs="Arial"/>
          <w:sz w:val="22"/>
          <w:szCs w:val="22"/>
          <w:vertAlign w:val="superscript"/>
          <w:lang w:bidi="en-US"/>
        </w:rPr>
        <w:t>1</w:t>
      </w:r>
      <w:r w:rsidRPr="00D16F7C">
        <w:rPr>
          <w:rFonts w:ascii="Arial" w:hAnsi="Arial" w:cs="Arial"/>
          <w:sz w:val="22"/>
          <w:szCs w:val="22"/>
          <w:lang w:bidi="en-US"/>
        </w:rPr>
        <w:t xml:space="preserve"> The Beaver and Kanawha rivers are not interjurisdictional </w:t>
      </w:r>
      <w:proofErr w:type="gramStart"/>
      <w:r w:rsidRPr="00D16F7C">
        <w:rPr>
          <w:rFonts w:ascii="Arial" w:hAnsi="Arial" w:cs="Arial"/>
          <w:sz w:val="22"/>
          <w:szCs w:val="22"/>
          <w:lang w:bidi="en-US"/>
        </w:rPr>
        <w:t>rivers</w:t>
      </w:r>
      <w:proofErr w:type="gramEnd"/>
      <w:r w:rsidRPr="00D16F7C">
        <w:rPr>
          <w:rFonts w:ascii="Arial" w:hAnsi="Arial" w:cs="Arial"/>
          <w:sz w:val="22"/>
          <w:szCs w:val="22"/>
          <w:lang w:bidi="en-US"/>
        </w:rPr>
        <w:t xml:space="preserve"> but </w:t>
      </w:r>
      <w:r w:rsidRPr="00D16F7C">
        <w:rPr>
          <w:rFonts w:ascii="Arial" w:hAnsi="Arial" w:cs="Arial"/>
          <w:sz w:val="22"/>
          <w:szCs w:val="22"/>
        </w:rPr>
        <w:t xml:space="preserve">both </w:t>
      </w:r>
      <w:r w:rsidRPr="00D16F7C">
        <w:rPr>
          <w:rFonts w:ascii="Arial" w:hAnsi="Arial" w:cs="Arial"/>
          <w:sz w:val="22"/>
          <w:szCs w:val="22"/>
          <w:lang w:bidi="en-US"/>
        </w:rPr>
        <w:t>are formed by interjurisdictional tributaries.</w:t>
      </w:r>
    </w:p>
    <w:p w14:paraId="46531FCE" w14:textId="77777777" w:rsidR="003A7F59" w:rsidRPr="00D16F7C" w:rsidRDefault="003A7F59" w:rsidP="00892653">
      <w:pPr>
        <w:tabs>
          <w:tab w:val="left" w:pos="2080"/>
        </w:tabs>
        <w:spacing w:line="276" w:lineRule="auto"/>
        <w:rPr>
          <w:rFonts w:ascii="Arial" w:hAnsi="Arial" w:cs="Arial"/>
          <w:sz w:val="22"/>
          <w:szCs w:val="22"/>
        </w:rPr>
      </w:pPr>
    </w:p>
    <w:p w14:paraId="7DF80E8E" w14:textId="77777777" w:rsidR="003A7F59" w:rsidRPr="00D16F7C" w:rsidRDefault="003A7F59" w:rsidP="00892653">
      <w:pPr>
        <w:tabs>
          <w:tab w:val="left" w:pos="2080"/>
        </w:tabs>
        <w:spacing w:line="276" w:lineRule="auto"/>
        <w:rPr>
          <w:rFonts w:ascii="Arial" w:hAnsi="Arial" w:cs="Arial"/>
          <w:sz w:val="22"/>
          <w:szCs w:val="22"/>
        </w:rPr>
      </w:pPr>
    </w:p>
    <w:p w14:paraId="30534CEE" w14:textId="77777777" w:rsidR="003A7F59" w:rsidRPr="00D16F7C" w:rsidRDefault="003A7F59" w:rsidP="00F675A1">
      <w:pPr>
        <w:spacing w:after="120" w:line="276" w:lineRule="auto"/>
        <w:ind w:left="1260" w:right="900"/>
        <w:rPr>
          <w:rFonts w:ascii="Arial" w:hAnsi="Arial" w:cs="Arial"/>
          <w:iCs/>
          <w:sz w:val="22"/>
          <w:szCs w:val="22"/>
        </w:rPr>
      </w:pPr>
      <w:r w:rsidRPr="00D16F7C">
        <w:rPr>
          <w:rFonts w:ascii="Arial" w:hAnsi="Arial" w:cs="Arial"/>
          <w:iCs/>
          <w:sz w:val="22"/>
          <w:szCs w:val="22"/>
        </w:rPr>
        <w:t>Table 9. Select ecological and economic statistics for the Ohio River Sub-basin.</w:t>
      </w:r>
    </w:p>
    <w:tbl>
      <w:tblPr>
        <w:tblW w:w="7200" w:type="dxa"/>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0" w:type="dxa"/>
          <w:bottom w:w="29" w:type="dxa"/>
          <w:right w:w="0" w:type="dxa"/>
        </w:tblCellMar>
        <w:tblLook w:val="01E0" w:firstRow="1" w:lastRow="1" w:firstColumn="1" w:lastColumn="1" w:noHBand="0" w:noVBand="0"/>
      </w:tblPr>
      <w:tblGrid>
        <w:gridCol w:w="5760"/>
        <w:gridCol w:w="1440"/>
      </w:tblGrid>
      <w:tr w:rsidR="003A7F59" w:rsidRPr="00BD605A" w14:paraId="536000D1" w14:textId="77777777" w:rsidTr="004D0FF8">
        <w:trPr>
          <w:trHeight w:hRule="exact" w:val="360"/>
        </w:trPr>
        <w:tc>
          <w:tcPr>
            <w:tcW w:w="7200" w:type="dxa"/>
            <w:gridSpan w:val="2"/>
            <w:tcBorders>
              <w:bottom w:val="nil"/>
            </w:tcBorders>
            <w:shd w:val="clear" w:color="auto" w:fill="000000" w:themeFill="text1"/>
            <w:vAlign w:val="center"/>
          </w:tcPr>
          <w:p w14:paraId="06BB1D4F" w14:textId="77777777" w:rsidR="003A7F59" w:rsidRPr="00BD605A" w:rsidRDefault="003A7F59" w:rsidP="004D0FF8">
            <w:pPr>
              <w:pStyle w:val="TableParagraph"/>
              <w:spacing w:line="276" w:lineRule="auto"/>
              <w:ind w:left="-26"/>
              <w:jc w:val="center"/>
              <w:rPr>
                <w:b/>
                <w:color w:val="FFFFFF" w:themeColor="background1"/>
              </w:rPr>
            </w:pPr>
            <w:r w:rsidRPr="00BD605A">
              <w:rPr>
                <w:b/>
              </w:rPr>
              <w:t>Ohio River Sub-basin</w:t>
            </w:r>
          </w:p>
        </w:tc>
      </w:tr>
      <w:tr w:rsidR="003A7F59" w:rsidRPr="00BD605A" w14:paraId="481701CD" w14:textId="77777777" w:rsidTr="004D0FF8">
        <w:trPr>
          <w:trHeight w:hRule="exact" w:val="360"/>
        </w:trPr>
        <w:tc>
          <w:tcPr>
            <w:tcW w:w="5760" w:type="dxa"/>
            <w:tcBorders>
              <w:top w:val="nil"/>
            </w:tcBorders>
            <w:vAlign w:val="center"/>
          </w:tcPr>
          <w:p w14:paraId="250C36B5" w14:textId="77777777" w:rsidR="003A7F59" w:rsidRPr="00BD605A" w:rsidRDefault="003A7F59" w:rsidP="004D0FF8">
            <w:pPr>
              <w:pStyle w:val="TableParagraph"/>
              <w:spacing w:line="276" w:lineRule="auto"/>
              <w:ind w:left="552" w:right="516"/>
              <w:jc w:val="center"/>
            </w:pPr>
            <w:r w:rsidRPr="00BD605A">
              <w:t>Watershed (square miles)</w:t>
            </w:r>
          </w:p>
        </w:tc>
        <w:tc>
          <w:tcPr>
            <w:tcW w:w="1440" w:type="dxa"/>
            <w:tcBorders>
              <w:top w:val="nil"/>
            </w:tcBorders>
            <w:vAlign w:val="center"/>
          </w:tcPr>
          <w:p w14:paraId="609B7CFE" w14:textId="77777777" w:rsidR="003A7F59" w:rsidRPr="00BD605A" w:rsidRDefault="003A7F59" w:rsidP="004D0FF8">
            <w:pPr>
              <w:pStyle w:val="TableParagraph"/>
              <w:spacing w:line="276" w:lineRule="auto"/>
              <w:ind w:left="214" w:right="139"/>
              <w:jc w:val="center"/>
            </w:pPr>
            <w:r w:rsidRPr="00BD605A">
              <w:t>145,000</w:t>
            </w:r>
          </w:p>
        </w:tc>
      </w:tr>
      <w:tr w:rsidR="003A7F59" w:rsidRPr="00BD605A" w14:paraId="674E91CC" w14:textId="77777777" w:rsidTr="00853C3E">
        <w:trPr>
          <w:trHeight w:hRule="exact" w:val="360"/>
        </w:trPr>
        <w:tc>
          <w:tcPr>
            <w:tcW w:w="5760" w:type="dxa"/>
            <w:vAlign w:val="center"/>
          </w:tcPr>
          <w:p w14:paraId="35ACF408" w14:textId="77777777" w:rsidR="003A7F59" w:rsidRPr="00BD605A" w:rsidRDefault="003A7F59" w:rsidP="004D0FF8">
            <w:pPr>
              <w:pStyle w:val="TableParagraph"/>
              <w:spacing w:line="276" w:lineRule="auto"/>
              <w:ind w:left="547" w:right="519"/>
              <w:jc w:val="center"/>
            </w:pPr>
            <w:r w:rsidRPr="00BD605A">
              <w:t>Number of Interjurisdictional Rivers</w:t>
            </w:r>
          </w:p>
        </w:tc>
        <w:tc>
          <w:tcPr>
            <w:tcW w:w="1440" w:type="dxa"/>
            <w:vAlign w:val="center"/>
          </w:tcPr>
          <w:p w14:paraId="471AB996" w14:textId="77777777" w:rsidR="003A7F59" w:rsidRPr="00BD605A" w:rsidRDefault="003A7F59" w:rsidP="004D0FF8">
            <w:pPr>
              <w:pStyle w:val="TableParagraph"/>
              <w:spacing w:line="276" w:lineRule="auto"/>
              <w:ind w:left="214" w:right="139"/>
              <w:jc w:val="center"/>
            </w:pPr>
            <w:r w:rsidRPr="00BD605A">
              <w:t>11</w:t>
            </w:r>
          </w:p>
        </w:tc>
      </w:tr>
      <w:tr w:rsidR="003A7F59" w:rsidRPr="00BD605A" w14:paraId="57BEB92C" w14:textId="77777777" w:rsidTr="00853C3E">
        <w:trPr>
          <w:trHeight w:hRule="exact" w:val="360"/>
        </w:trPr>
        <w:tc>
          <w:tcPr>
            <w:tcW w:w="5760" w:type="dxa"/>
            <w:vAlign w:val="center"/>
          </w:tcPr>
          <w:p w14:paraId="4C3C24F0" w14:textId="77777777" w:rsidR="003A7F59" w:rsidRPr="00BD605A" w:rsidRDefault="003A7F59" w:rsidP="004D0FF8">
            <w:pPr>
              <w:pStyle w:val="TableParagraph"/>
              <w:spacing w:line="276" w:lineRule="auto"/>
              <w:ind w:left="552" w:right="519"/>
              <w:jc w:val="center"/>
            </w:pPr>
            <w:r w:rsidRPr="00BD605A">
              <w:t>Number of States in sub-basin</w:t>
            </w:r>
          </w:p>
        </w:tc>
        <w:tc>
          <w:tcPr>
            <w:tcW w:w="1440" w:type="dxa"/>
            <w:vAlign w:val="center"/>
          </w:tcPr>
          <w:p w14:paraId="3A61DF42" w14:textId="77777777" w:rsidR="003A7F59" w:rsidRPr="00BD605A" w:rsidRDefault="003A7F59" w:rsidP="004D0FF8">
            <w:pPr>
              <w:pStyle w:val="TableParagraph"/>
              <w:spacing w:line="276" w:lineRule="auto"/>
              <w:ind w:left="80"/>
              <w:jc w:val="center"/>
            </w:pPr>
            <w:r w:rsidRPr="00BD605A">
              <w:rPr>
                <w:w w:val="99"/>
              </w:rPr>
              <w:t>7</w:t>
            </w:r>
          </w:p>
        </w:tc>
      </w:tr>
      <w:tr w:rsidR="003A7F59" w:rsidRPr="00BD605A" w14:paraId="7B6552FF" w14:textId="77777777" w:rsidTr="00853C3E">
        <w:trPr>
          <w:trHeight w:hRule="exact" w:val="360"/>
        </w:trPr>
        <w:tc>
          <w:tcPr>
            <w:tcW w:w="5760" w:type="dxa"/>
            <w:vAlign w:val="center"/>
          </w:tcPr>
          <w:p w14:paraId="4AD2B0CA" w14:textId="77777777" w:rsidR="003A7F59" w:rsidRPr="00BD605A" w:rsidRDefault="003A7F59" w:rsidP="004D0FF8">
            <w:pPr>
              <w:pStyle w:val="TableParagraph"/>
              <w:spacing w:line="276" w:lineRule="auto"/>
              <w:ind w:left="548" w:right="519"/>
              <w:jc w:val="center"/>
            </w:pPr>
            <w:r w:rsidRPr="00BD605A">
              <w:t>Number of Fish/Mussel Species</w:t>
            </w:r>
          </w:p>
        </w:tc>
        <w:tc>
          <w:tcPr>
            <w:tcW w:w="1440" w:type="dxa"/>
            <w:vAlign w:val="center"/>
          </w:tcPr>
          <w:p w14:paraId="0FD50D21" w14:textId="77777777" w:rsidR="003A7F59" w:rsidRPr="00BD605A" w:rsidRDefault="003A7F59" w:rsidP="004D0FF8">
            <w:pPr>
              <w:pStyle w:val="TableParagraph"/>
              <w:spacing w:line="276" w:lineRule="auto"/>
              <w:ind w:left="214" w:right="139"/>
              <w:jc w:val="center"/>
            </w:pPr>
            <w:r w:rsidRPr="00BD605A">
              <w:t>161/80</w:t>
            </w:r>
          </w:p>
        </w:tc>
      </w:tr>
      <w:tr w:rsidR="003A7F59" w:rsidRPr="00BD605A" w14:paraId="6870FCD8" w14:textId="77777777" w:rsidTr="00853C3E">
        <w:trPr>
          <w:trHeight w:hRule="exact" w:val="360"/>
        </w:trPr>
        <w:tc>
          <w:tcPr>
            <w:tcW w:w="5760" w:type="dxa"/>
            <w:vAlign w:val="center"/>
          </w:tcPr>
          <w:p w14:paraId="792E00B0" w14:textId="77777777" w:rsidR="003A7F59" w:rsidRPr="00BD605A" w:rsidRDefault="003A7F59" w:rsidP="004D0FF8">
            <w:pPr>
              <w:pStyle w:val="TableParagraph"/>
              <w:spacing w:line="276" w:lineRule="auto"/>
              <w:ind w:left="550" w:right="519"/>
              <w:jc w:val="center"/>
            </w:pPr>
            <w:r w:rsidRPr="00BD605A">
              <w:t>Number of Endangered Fish/Mussels</w:t>
            </w:r>
          </w:p>
        </w:tc>
        <w:tc>
          <w:tcPr>
            <w:tcW w:w="1440" w:type="dxa"/>
            <w:vAlign w:val="center"/>
          </w:tcPr>
          <w:p w14:paraId="74DD4A1C" w14:textId="77777777" w:rsidR="003A7F59" w:rsidRPr="00BD605A" w:rsidRDefault="003A7F59" w:rsidP="004D0FF8">
            <w:pPr>
              <w:pStyle w:val="TableParagraph"/>
              <w:spacing w:line="276" w:lineRule="auto"/>
              <w:ind w:left="214" w:right="137"/>
              <w:jc w:val="center"/>
            </w:pPr>
            <w:r w:rsidRPr="00BD605A">
              <w:t>0/10</w:t>
            </w:r>
          </w:p>
        </w:tc>
      </w:tr>
      <w:tr w:rsidR="003A7F59" w:rsidRPr="00BD605A" w14:paraId="6619ABB2" w14:textId="77777777" w:rsidTr="00853C3E">
        <w:trPr>
          <w:trHeight w:hRule="exact" w:val="360"/>
        </w:trPr>
        <w:tc>
          <w:tcPr>
            <w:tcW w:w="5760" w:type="dxa"/>
            <w:vAlign w:val="center"/>
          </w:tcPr>
          <w:p w14:paraId="51A0E13B" w14:textId="77777777" w:rsidR="003A7F59" w:rsidRPr="00BD605A" w:rsidRDefault="003A7F59" w:rsidP="004D0FF8">
            <w:pPr>
              <w:pStyle w:val="TableParagraph"/>
              <w:spacing w:line="276" w:lineRule="auto"/>
              <w:ind w:left="549" w:right="519"/>
              <w:jc w:val="center"/>
            </w:pPr>
            <w:r w:rsidRPr="00BD605A">
              <w:t>Recreational Fishery Value (millions)</w:t>
            </w:r>
          </w:p>
        </w:tc>
        <w:tc>
          <w:tcPr>
            <w:tcW w:w="1440" w:type="dxa"/>
            <w:vAlign w:val="center"/>
          </w:tcPr>
          <w:p w14:paraId="23ED6A74" w14:textId="77777777" w:rsidR="003A7F59" w:rsidRPr="00BD605A" w:rsidRDefault="003A7F59" w:rsidP="004D0FF8">
            <w:pPr>
              <w:pStyle w:val="TableParagraph"/>
              <w:spacing w:line="276" w:lineRule="auto"/>
              <w:ind w:left="214" w:right="134"/>
              <w:jc w:val="center"/>
            </w:pPr>
            <w:r w:rsidRPr="00BD605A">
              <w:t>$2,509.3</w:t>
            </w:r>
          </w:p>
        </w:tc>
      </w:tr>
      <w:tr w:rsidR="003A7F59" w:rsidRPr="00BD605A" w14:paraId="263E9808" w14:textId="77777777" w:rsidTr="00853C3E">
        <w:trPr>
          <w:trHeight w:hRule="exact" w:val="360"/>
        </w:trPr>
        <w:tc>
          <w:tcPr>
            <w:tcW w:w="5760" w:type="dxa"/>
            <w:vAlign w:val="center"/>
          </w:tcPr>
          <w:p w14:paraId="01DCB76A" w14:textId="77777777" w:rsidR="003A7F59" w:rsidRPr="00BD605A" w:rsidRDefault="003A7F59" w:rsidP="004D0FF8">
            <w:pPr>
              <w:pStyle w:val="TableParagraph"/>
              <w:spacing w:line="276" w:lineRule="auto"/>
              <w:ind w:left="552" w:right="519"/>
              <w:jc w:val="center"/>
            </w:pPr>
            <w:r w:rsidRPr="00BD605A">
              <w:t>Annual Commercial Fishery Harvest (lbs.)</w:t>
            </w:r>
          </w:p>
        </w:tc>
        <w:tc>
          <w:tcPr>
            <w:tcW w:w="1440" w:type="dxa"/>
            <w:vAlign w:val="center"/>
          </w:tcPr>
          <w:p w14:paraId="0B7518A1" w14:textId="77777777" w:rsidR="003A7F59" w:rsidRPr="00BD605A" w:rsidRDefault="003A7F59" w:rsidP="004D0FF8">
            <w:pPr>
              <w:pStyle w:val="TableParagraph"/>
              <w:spacing w:line="276" w:lineRule="auto"/>
              <w:ind w:left="214" w:right="139"/>
              <w:jc w:val="center"/>
            </w:pPr>
            <w:r w:rsidRPr="00BD605A">
              <w:t>1,303,664</w:t>
            </w:r>
          </w:p>
        </w:tc>
      </w:tr>
      <w:tr w:rsidR="003A7F59" w:rsidRPr="00BD605A" w14:paraId="26FAEB37" w14:textId="77777777" w:rsidTr="00853C3E">
        <w:trPr>
          <w:trHeight w:hRule="exact" w:val="360"/>
        </w:trPr>
        <w:tc>
          <w:tcPr>
            <w:tcW w:w="5760" w:type="dxa"/>
            <w:vAlign w:val="center"/>
          </w:tcPr>
          <w:p w14:paraId="4A5B3693" w14:textId="77777777" w:rsidR="003A7F59" w:rsidRPr="00BD605A" w:rsidRDefault="003A7F59" w:rsidP="004D0FF8">
            <w:pPr>
              <w:pStyle w:val="TableParagraph"/>
              <w:spacing w:line="276" w:lineRule="auto"/>
              <w:ind w:left="551" w:right="519"/>
              <w:jc w:val="center"/>
            </w:pPr>
            <w:r w:rsidRPr="00BD605A">
              <w:t>2011 Commercial Navigation (tons)</w:t>
            </w:r>
          </w:p>
        </w:tc>
        <w:tc>
          <w:tcPr>
            <w:tcW w:w="1440" w:type="dxa"/>
            <w:vAlign w:val="center"/>
          </w:tcPr>
          <w:p w14:paraId="28498187" w14:textId="77777777" w:rsidR="003A7F59" w:rsidRPr="00BD605A" w:rsidRDefault="003A7F59" w:rsidP="004D0FF8">
            <w:pPr>
              <w:pStyle w:val="TableParagraph"/>
              <w:spacing w:line="276" w:lineRule="auto"/>
              <w:ind w:left="214" w:right="139"/>
              <w:jc w:val="center"/>
            </w:pPr>
            <w:r w:rsidRPr="00BD605A">
              <w:t>279,000</w:t>
            </w:r>
          </w:p>
        </w:tc>
      </w:tr>
    </w:tbl>
    <w:p w14:paraId="031E684A" w14:textId="77777777" w:rsidR="003A7F59" w:rsidRPr="00BD605A" w:rsidRDefault="003A7F59" w:rsidP="00892653">
      <w:pPr>
        <w:tabs>
          <w:tab w:val="left" w:pos="2080"/>
        </w:tabs>
        <w:spacing w:line="276" w:lineRule="auto"/>
        <w:rPr>
          <w:rFonts w:ascii="Arial" w:hAnsi="Arial" w:cs="Arial"/>
        </w:rPr>
      </w:pPr>
    </w:p>
    <w:p w14:paraId="4093810D" w14:textId="77777777" w:rsidR="003A7F59" w:rsidRPr="00BD605A" w:rsidRDefault="003A7F59" w:rsidP="00892653">
      <w:pPr>
        <w:tabs>
          <w:tab w:val="left" w:pos="2080"/>
        </w:tabs>
        <w:spacing w:line="276" w:lineRule="auto"/>
        <w:rPr>
          <w:rFonts w:ascii="Arial" w:hAnsi="Arial" w:cs="Arial"/>
        </w:rPr>
      </w:pPr>
    </w:p>
    <w:p w14:paraId="75CAA2F8" w14:textId="77777777" w:rsidR="003A7F59" w:rsidRPr="00BD605A" w:rsidRDefault="003A7F59" w:rsidP="00892653">
      <w:pPr>
        <w:tabs>
          <w:tab w:val="left" w:pos="2080"/>
        </w:tabs>
        <w:spacing w:line="276" w:lineRule="auto"/>
        <w:rPr>
          <w:rFonts w:ascii="Arial" w:hAnsi="Arial" w:cs="Arial"/>
        </w:rPr>
        <w:sectPr w:rsidR="003A7F59" w:rsidRPr="00BD605A" w:rsidSect="00C601BD">
          <w:headerReference w:type="default" r:id="rId165"/>
          <w:footerReference w:type="default" r:id="rId166"/>
          <w:pgSz w:w="12240" w:h="15840"/>
          <w:pgMar w:top="1440" w:right="1440" w:bottom="1440" w:left="1440" w:header="721" w:footer="720" w:gutter="0"/>
          <w:cols w:space="720"/>
          <w:titlePg/>
          <w:docGrid w:linePitch="299"/>
        </w:sectPr>
      </w:pPr>
    </w:p>
    <w:p w14:paraId="79DAED5D" w14:textId="77777777" w:rsidR="003A7F59" w:rsidRPr="00BD605A" w:rsidRDefault="003A7F59" w:rsidP="00892653">
      <w:pPr>
        <w:tabs>
          <w:tab w:val="left" w:pos="2080"/>
        </w:tabs>
        <w:spacing w:line="276" w:lineRule="auto"/>
        <w:rPr>
          <w:rFonts w:ascii="Arial" w:hAnsi="Arial" w:cs="Arial"/>
        </w:rPr>
      </w:pPr>
      <w:r w:rsidRPr="00BD605A">
        <w:rPr>
          <w:rFonts w:ascii="Arial" w:hAnsi="Arial" w:cs="Arial"/>
          <w:noProof/>
        </w:rPr>
        <w:lastRenderedPageBreak/>
        <mc:AlternateContent>
          <mc:Choice Requires="wpg">
            <w:drawing>
              <wp:anchor distT="0" distB="0" distL="114300" distR="114300" simplePos="0" relativeHeight="251695104" behindDoc="0" locked="0" layoutInCell="1" allowOverlap="1" wp14:anchorId="62EF15CA" wp14:editId="0923CD7D">
                <wp:simplePos x="0" y="0"/>
                <wp:positionH relativeFrom="margin">
                  <wp:align>center</wp:align>
                </wp:positionH>
                <wp:positionV relativeFrom="margin">
                  <wp:align>center</wp:align>
                </wp:positionV>
                <wp:extent cx="7123430" cy="5797550"/>
                <wp:effectExtent l="0" t="0" r="20320" b="0"/>
                <wp:wrapTopAndBottom/>
                <wp:docPr id="157" name="Group 157"/>
                <wp:cNvGraphicFramePr/>
                <a:graphic xmlns:a="http://schemas.openxmlformats.org/drawingml/2006/main">
                  <a:graphicData uri="http://schemas.microsoft.com/office/word/2010/wordprocessingGroup">
                    <wpg:wgp>
                      <wpg:cNvGrpSpPr/>
                      <wpg:grpSpPr>
                        <a:xfrm>
                          <a:off x="0" y="0"/>
                          <a:ext cx="7123430" cy="5797550"/>
                          <a:chOff x="0" y="0"/>
                          <a:chExt cx="7123430" cy="5797550"/>
                        </a:xfrm>
                      </wpg:grpSpPr>
                      <wpg:grpSp>
                        <wpg:cNvPr id="292" name="Group 71"/>
                        <wpg:cNvGrpSpPr>
                          <a:grpSpLocks/>
                        </wpg:cNvGrpSpPr>
                        <wpg:grpSpPr bwMode="auto">
                          <a:xfrm>
                            <a:off x="0" y="0"/>
                            <a:ext cx="7123430" cy="5505450"/>
                            <a:chOff x="2310" y="270"/>
                            <a:chExt cx="11218" cy="8670"/>
                          </a:xfrm>
                        </wpg:grpSpPr>
                        <wps:wsp>
                          <wps:cNvPr id="293" name="AutoShape 78"/>
                          <wps:cNvSpPr>
                            <a:spLocks/>
                          </wps:cNvSpPr>
                          <wps:spPr bwMode="auto">
                            <a:xfrm>
                              <a:off x="3832" y="5691"/>
                              <a:ext cx="2786" cy="2792"/>
                            </a:xfrm>
                            <a:custGeom>
                              <a:avLst/>
                              <a:gdLst>
                                <a:gd name="T0" fmla="+- 0 4619 3832"/>
                                <a:gd name="T1" fmla="*/ T0 w 2786"/>
                                <a:gd name="T2" fmla="+- 0 5698 5691"/>
                                <a:gd name="T3" fmla="*/ 5698 h 2792"/>
                                <a:gd name="T4" fmla="+- 0 4474 3832"/>
                                <a:gd name="T5" fmla="*/ T4 w 2786"/>
                                <a:gd name="T6" fmla="+- 0 5732 5691"/>
                                <a:gd name="T7" fmla="*/ 5732 h 2792"/>
                                <a:gd name="T8" fmla="+- 0 4347 3832"/>
                                <a:gd name="T9" fmla="*/ T8 w 2786"/>
                                <a:gd name="T10" fmla="+- 0 5794 5691"/>
                                <a:gd name="T11" fmla="*/ 5794 h 2792"/>
                                <a:gd name="T12" fmla="+- 0 4224 3832"/>
                                <a:gd name="T13" fmla="*/ T12 w 2786"/>
                                <a:gd name="T14" fmla="+- 0 5885 5691"/>
                                <a:gd name="T15" fmla="*/ 5885 h 2792"/>
                                <a:gd name="T16" fmla="+- 0 3853 3832"/>
                                <a:gd name="T17" fmla="*/ T16 w 2786"/>
                                <a:gd name="T18" fmla="+- 0 6252 5691"/>
                                <a:gd name="T19" fmla="*/ 6252 h 2792"/>
                                <a:gd name="T20" fmla="+- 0 3836 3832"/>
                                <a:gd name="T21" fmla="*/ T20 w 2786"/>
                                <a:gd name="T22" fmla="+- 0 6282 5691"/>
                                <a:gd name="T23" fmla="*/ 6282 h 2792"/>
                                <a:gd name="T24" fmla="+- 0 3833 3832"/>
                                <a:gd name="T25" fmla="*/ T24 w 2786"/>
                                <a:gd name="T26" fmla="+- 0 6323 5691"/>
                                <a:gd name="T27" fmla="*/ 6323 h 2792"/>
                                <a:gd name="T28" fmla="+- 0 3854 3832"/>
                                <a:gd name="T29" fmla="*/ T28 w 2786"/>
                                <a:gd name="T30" fmla="+- 0 6377 5691"/>
                                <a:gd name="T31" fmla="*/ 6377 h 2792"/>
                                <a:gd name="T32" fmla="+- 0 3905 3832"/>
                                <a:gd name="T33" fmla="*/ T32 w 2786"/>
                                <a:gd name="T34" fmla="+- 0 6439 5691"/>
                                <a:gd name="T35" fmla="*/ 6439 h 2792"/>
                                <a:gd name="T36" fmla="+- 0 5909 3832"/>
                                <a:gd name="T37" fmla="*/ T36 w 2786"/>
                                <a:gd name="T38" fmla="+- 0 8440 5691"/>
                                <a:gd name="T39" fmla="*/ 8440 h 2792"/>
                                <a:gd name="T40" fmla="+- 0 5966 3832"/>
                                <a:gd name="T41" fmla="*/ T40 w 2786"/>
                                <a:gd name="T42" fmla="+- 0 8475 5691"/>
                                <a:gd name="T43" fmla="*/ 8475 h 2792"/>
                                <a:gd name="T44" fmla="+- 0 6014 3832"/>
                                <a:gd name="T45" fmla="*/ T44 w 2786"/>
                                <a:gd name="T46" fmla="+- 0 8483 5691"/>
                                <a:gd name="T47" fmla="*/ 8483 h 2792"/>
                                <a:gd name="T48" fmla="+- 0 6051 3832"/>
                                <a:gd name="T49" fmla="*/ T48 w 2786"/>
                                <a:gd name="T50" fmla="+- 0 8473 5691"/>
                                <a:gd name="T51" fmla="*/ 8473 h 2792"/>
                                <a:gd name="T52" fmla="+- 0 6355 3832"/>
                                <a:gd name="T53" fmla="*/ T52 w 2786"/>
                                <a:gd name="T54" fmla="+- 0 8172 5691"/>
                                <a:gd name="T55" fmla="*/ 8172 h 2792"/>
                                <a:gd name="T56" fmla="+- 0 6419 3832"/>
                                <a:gd name="T57" fmla="*/ T56 w 2786"/>
                                <a:gd name="T58" fmla="+- 0 8102 5691"/>
                                <a:gd name="T59" fmla="*/ 8102 h 2792"/>
                                <a:gd name="T60" fmla="+- 0 4212 3832"/>
                                <a:gd name="T61" fmla="*/ T60 w 2786"/>
                                <a:gd name="T62" fmla="+- 0 6382 5691"/>
                                <a:gd name="T63" fmla="*/ 6382 h 2792"/>
                                <a:gd name="T64" fmla="+- 0 4469 3832"/>
                                <a:gd name="T65" fmla="*/ T64 w 2786"/>
                                <a:gd name="T66" fmla="+- 0 6132 5691"/>
                                <a:gd name="T67" fmla="*/ 6132 h 2792"/>
                                <a:gd name="T68" fmla="+- 0 4617 3832"/>
                                <a:gd name="T69" fmla="*/ T68 w 2786"/>
                                <a:gd name="T70" fmla="+- 0 6047 5691"/>
                                <a:gd name="T71" fmla="*/ 6047 h 2792"/>
                                <a:gd name="T72" fmla="+- 0 4772 3832"/>
                                <a:gd name="T73" fmla="*/ T72 w 2786"/>
                                <a:gd name="T74" fmla="+- 0 6018 5691"/>
                                <a:gd name="T75" fmla="*/ 6018 h 2792"/>
                                <a:gd name="T76" fmla="+- 0 5545 3832"/>
                                <a:gd name="T77" fmla="*/ T76 w 2786"/>
                                <a:gd name="T78" fmla="+- 0 6015 5691"/>
                                <a:gd name="T79" fmla="*/ 6015 h 2792"/>
                                <a:gd name="T80" fmla="+- 0 5424 3832"/>
                                <a:gd name="T81" fmla="*/ T80 w 2786"/>
                                <a:gd name="T82" fmla="+- 0 5932 5691"/>
                                <a:gd name="T83" fmla="*/ 5932 h 2792"/>
                                <a:gd name="T84" fmla="+- 0 5266 3832"/>
                                <a:gd name="T85" fmla="*/ T84 w 2786"/>
                                <a:gd name="T86" fmla="+- 0 5840 5691"/>
                                <a:gd name="T87" fmla="*/ 5840 h 2792"/>
                                <a:gd name="T88" fmla="+- 0 5110 3832"/>
                                <a:gd name="T89" fmla="*/ T88 w 2786"/>
                                <a:gd name="T90" fmla="+- 0 5769 5691"/>
                                <a:gd name="T91" fmla="*/ 5769 h 2792"/>
                                <a:gd name="T92" fmla="+- 0 4959 3832"/>
                                <a:gd name="T93" fmla="*/ T92 w 2786"/>
                                <a:gd name="T94" fmla="+- 0 5720 5691"/>
                                <a:gd name="T95" fmla="*/ 5720 h 2792"/>
                                <a:gd name="T96" fmla="+- 0 4785 3832"/>
                                <a:gd name="T97" fmla="*/ T96 w 2786"/>
                                <a:gd name="T98" fmla="+- 0 5692 5691"/>
                                <a:gd name="T99" fmla="*/ 5692 h 2792"/>
                                <a:gd name="T100" fmla="+- 0 5549 3832"/>
                                <a:gd name="T101" fmla="*/ T100 w 2786"/>
                                <a:gd name="T102" fmla="+- 0 6018 5691"/>
                                <a:gd name="T103" fmla="*/ 6018 h 2792"/>
                                <a:gd name="T104" fmla="+- 0 4852 3832"/>
                                <a:gd name="T105" fmla="*/ T104 w 2786"/>
                                <a:gd name="T106" fmla="+- 0 6020 5691"/>
                                <a:gd name="T107" fmla="*/ 6020 h 2792"/>
                                <a:gd name="T108" fmla="+- 0 5019 3832"/>
                                <a:gd name="T109" fmla="*/ T108 w 2786"/>
                                <a:gd name="T110" fmla="+- 0 6053 5691"/>
                                <a:gd name="T111" fmla="*/ 6053 h 2792"/>
                                <a:gd name="T112" fmla="+- 0 5158 3832"/>
                                <a:gd name="T113" fmla="*/ T112 w 2786"/>
                                <a:gd name="T114" fmla="+- 0 6108 5691"/>
                                <a:gd name="T115" fmla="*/ 6108 h 2792"/>
                                <a:gd name="T116" fmla="+- 0 5300 3832"/>
                                <a:gd name="T117" fmla="*/ T116 w 2786"/>
                                <a:gd name="T118" fmla="+- 0 6186 5691"/>
                                <a:gd name="T119" fmla="*/ 6186 h 2792"/>
                                <a:gd name="T120" fmla="+- 0 5433 3832"/>
                                <a:gd name="T121" fmla="*/ T120 w 2786"/>
                                <a:gd name="T122" fmla="+- 0 6278 5691"/>
                                <a:gd name="T123" fmla="*/ 6278 h 2792"/>
                                <a:gd name="T124" fmla="+- 0 5554 3832"/>
                                <a:gd name="T125" fmla="*/ T124 w 2786"/>
                                <a:gd name="T126" fmla="+- 0 6375 5691"/>
                                <a:gd name="T127" fmla="*/ 6375 h 2792"/>
                                <a:gd name="T128" fmla="+- 0 5674 3832"/>
                                <a:gd name="T129" fmla="*/ T128 w 2786"/>
                                <a:gd name="T130" fmla="+- 0 6483 5691"/>
                                <a:gd name="T131" fmla="*/ 6483 h 2792"/>
                                <a:gd name="T132" fmla="+- 0 5797 3832"/>
                                <a:gd name="T133" fmla="*/ T132 w 2786"/>
                                <a:gd name="T134" fmla="+- 0 6605 5691"/>
                                <a:gd name="T135" fmla="*/ 6605 h 2792"/>
                                <a:gd name="T136" fmla="+- 0 5911 3832"/>
                                <a:gd name="T137" fmla="*/ T136 w 2786"/>
                                <a:gd name="T138" fmla="+- 0 6728 5691"/>
                                <a:gd name="T139" fmla="*/ 6728 h 2792"/>
                                <a:gd name="T140" fmla="+- 0 6010 3832"/>
                                <a:gd name="T141" fmla="*/ T140 w 2786"/>
                                <a:gd name="T142" fmla="+- 0 6847 5691"/>
                                <a:gd name="T143" fmla="*/ 6847 h 2792"/>
                                <a:gd name="T144" fmla="+- 0 6094 3832"/>
                                <a:gd name="T145" fmla="*/ T144 w 2786"/>
                                <a:gd name="T146" fmla="+- 0 6960 5691"/>
                                <a:gd name="T147" fmla="*/ 6960 h 2792"/>
                                <a:gd name="T148" fmla="+- 0 6188 3832"/>
                                <a:gd name="T149" fmla="*/ T148 w 2786"/>
                                <a:gd name="T150" fmla="+- 0 7113 5691"/>
                                <a:gd name="T151" fmla="*/ 7113 h 2792"/>
                                <a:gd name="T152" fmla="+- 0 6254 3832"/>
                                <a:gd name="T153" fmla="*/ T152 w 2786"/>
                                <a:gd name="T154" fmla="+- 0 7258 5691"/>
                                <a:gd name="T155" fmla="*/ 7258 h 2792"/>
                                <a:gd name="T156" fmla="+- 0 6297 3832"/>
                                <a:gd name="T157" fmla="*/ T156 w 2786"/>
                                <a:gd name="T158" fmla="+- 0 7410 5691"/>
                                <a:gd name="T159" fmla="*/ 7410 h 2792"/>
                                <a:gd name="T160" fmla="+- 0 6302 3832"/>
                                <a:gd name="T161" fmla="*/ T160 w 2786"/>
                                <a:gd name="T162" fmla="+- 0 7566 5691"/>
                                <a:gd name="T163" fmla="*/ 7566 h 2792"/>
                                <a:gd name="T164" fmla="+- 0 6265 3832"/>
                                <a:gd name="T165" fmla="*/ T164 w 2786"/>
                                <a:gd name="T166" fmla="+- 0 7711 5691"/>
                                <a:gd name="T167" fmla="*/ 7711 h 2792"/>
                                <a:gd name="T168" fmla="+- 0 6181 3832"/>
                                <a:gd name="T169" fmla="*/ T168 w 2786"/>
                                <a:gd name="T170" fmla="+- 0 7848 5691"/>
                                <a:gd name="T171" fmla="*/ 7848 h 2792"/>
                                <a:gd name="T172" fmla="+- 0 5933 3832"/>
                                <a:gd name="T173" fmla="*/ T172 w 2786"/>
                                <a:gd name="T174" fmla="+- 0 8102 5691"/>
                                <a:gd name="T175" fmla="*/ 8102 h 2792"/>
                                <a:gd name="T176" fmla="+- 0 6459 3832"/>
                                <a:gd name="T177" fmla="*/ T176 w 2786"/>
                                <a:gd name="T178" fmla="+- 0 8052 5691"/>
                                <a:gd name="T179" fmla="*/ 8052 h 2792"/>
                                <a:gd name="T180" fmla="+- 0 6537 3832"/>
                                <a:gd name="T181" fmla="*/ T180 w 2786"/>
                                <a:gd name="T182" fmla="+- 0 7928 5691"/>
                                <a:gd name="T183" fmla="*/ 7928 h 2792"/>
                                <a:gd name="T184" fmla="+- 0 6588 3832"/>
                                <a:gd name="T185" fmla="*/ T184 w 2786"/>
                                <a:gd name="T186" fmla="+- 0 7799 5691"/>
                                <a:gd name="T187" fmla="*/ 7799 h 2792"/>
                                <a:gd name="T188" fmla="+- 0 6617 3832"/>
                                <a:gd name="T189" fmla="*/ T188 w 2786"/>
                                <a:gd name="T190" fmla="+- 0 7635 5691"/>
                                <a:gd name="T191" fmla="*/ 7635 h 2792"/>
                                <a:gd name="T192" fmla="+- 0 6609 3832"/>
                                <a:gd name="T193" fmla="*/ T192 w 2786"/>
                                <a:gd name="T194" fmla="+- 0 7461 5691"/>
                                <a:gd name="T195" fmla="*/ 7461 h 2792"/>
                                <a:gd name="T196" fmla="+- 0 6574 3832"/>
                                <a:gd name="T197" fmla="*/ T196 w 2786"/>
                                <a:gd name="T198" fmla="+- 0 7305 5691"/>
                                <a:gd name="T199" fmla="*/ 7305 h 2792"/>
                                <a:gd name="T200" fmla="+- 0 6524 3832"/>
                                <a:gd name="T201" fmla="*/ T200 w 2786"/>
                                <a:gd name="T202" fmla="+- 0 7170 5691"/>
                                <a:gd name="T203" fmla="*/ 7170 h 2792"/>
                                <a:gd name="T204" fmla="+- 0 6456 3832"/>
                                <a:gd name="T205" fmla="*/ T204 w 2786"/>
                                <a:gd name="T206" fmla="+- 0 7029 5691"/>
                                <a:gd name="T207" fmla="*/ 7029 h 2792"/>
                                <a:gd name="T208" fmla="+- 0 6369 3832"/>
                                <a:gd name="T209" fmla="*/ T208 w 2786"/>
                                <a:gd name="T210" fmla="+- 0 6883 5691"/>
                                <a:gd name="T211" fmla="*/ 6883 h 2792"/>
                                <a:gd name="T212" fmla="+- 0 6289 3832"/>
                                <a:gd name="T213" fmla="*/ T212 w 2786"/>
                                <a:gd name="T214" fmla="+- 0 6767 5691"/>
                                <a:gd name="T215" fmla="*/ 6767 h 2792"/>
                                <a:gd name="T216" fmla="+- 0 6196 3832"/>
                                <a:gd name="T217" fmla="*/ T216 w 2786"/>
                                <a:gd name="T218" fmla="+- 0 6648 5691"/>
                                <a:gd name="T219" fmla="*/ 6648 h 2792"/>
                                <a:gd name="T220" fmla="+- 0 6092 3832"/>
                                <a:gd name="T221" fmla="*/ T220 w 2786"/>
                                <a:gd name="T222" fmla="+- 0 6525 5691"/>
                                <a:gd name="T223" fmla="*/ 6525 h 2792"/>
                                <a:gd name="T224" fmla="+- 0 5976 3832"/>
                                <a:gd name="T225" fmla="*/ T224 w 2786"/>
                                <a:gd name="T226" fmla="+- 0 6400 5691"/>
                                <a:gd name="T227" fmla="*/ 6400 h 2792"/>
                                <a:gd name="T228" fmla="+- 0 5852 3832"/>
                                <a:gd name="T229" fmla="*/ T228 w 2786"/>
                                <a:gd name="T230" fmla="+- 0 6276 5691"/>
                                <a:gd name="T231" fmla="*/ 6276 h 2792"/>
                                <a:gd name="T232" fmla="+- 0 5728 3832"/>
                                <a:gd name="T233" fmla="*/ T232 w 2786"/>
                                <a:gd name="T234" fmla="+- 0 6163 5691"/>
                                <a:gd name="T235" fmla="*/ 6163 h 2792"/>
                                <a:gd name="T236" fmla="+- 0 5606 3832"/>
                                <a:gd name="T237" fmla="*/ T236 w 2786"/>
                                <a:gd name="T238" fmla="+- 0 6062 5691"/>
                                <a:gd name="T239" fmla="*/ 6062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7"/>
                                  </a:lnTo>
                                  <a:lnTo>
                                    <a:pt x="1717" y="327"/>
                                  </a:lnTo>
                                  <a:lnTo>
                                    <a:pt x="1713" y="324"/>
                                  </a:lnTo>
                                  <a:lnTo>
                                    <a:pt x="1652" y="281"/>
                                  </a:lnTo>
                                  <a:lnTo>
                                    <a:pt x="1592" y="241"/>
                                  </a:lnTo>
                                  <a:lnTo>
                                    <a:pt x="1512" y="192"/>
                                  </a:lnTo>
                                  <a:lnTo>
                                    <a:pt x="1434" y="149"/>
                                  </a:lnTo>
                                  <a:lnTo>
                                    <a:pt x="1356" y="111"/>
                                  </a:lnTo>
                                  <a:lnTo>
                                    <a:pt x="1278" y="78"/>
                                  </a:lnTo>
                                  <a:lnTo>
                                    <a:pt x="1202" y="51"/>
                                  </a:lnTo>
                                  <a:lnTo>
                                    <a:pt x="1127" y="29"/>
                                  </a:lnTo>
                                  <a:lnTo>
                                    <a:pt x="1039" y="11"/>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3"/>
                                  </a:lnTo>
                                  <a:lnTo>
                                    <a:pt x="2101" y="2411"/>
                                  </a:lnTo>
                                  <a:lnTo>
                                    <a:pt x="2587" y="2411"/>
                                  </a:lnTo>
                                  <a:lnTo>
                                    <a:pt x="2627" y="2361"/>
                                  </a:lnTo>
                                  <a:lnTo>
                                    <a:pt x="2670" y="2299"/>
                                  </a:lnTo>
                                  <a:lnTo>
                                    <a:pt x="2705" y="2237"/>
                                  </a:lnTo>
                                  <a:lnTo>
                                    <a:pt x="2734" y="2173"/>
                                  </a:lnTo>
                                  <a:lnTo>
                                    <a:pt x="2756" y="2108"/>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7"/>
                                  </a:lnTo>
                                  <a:lnTo>
                                    <a:pt x="2364" y="957"/>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AutoShape 77"/>
                          <wps:cNvSpPr>
                            <a:spLocks/>
                          </wps:cNvSpPr>
                          <wps:spPr bwMode="auto">
                            <a:xfrm>
                              <a:off x="5169" y="4413"/>
                              <a:ext cx="3062" cy="2760"/>
                            </a:xfrm>
                            <a:custGeom>
                              <a:avLst/>
                              <a:gdLst>
                                <a:gd name="T0" fmla="+- 0 5748 5170"/>
                                <a:gd name="T1" fmla="*/ T0 w 3062"/>
                                <a:gd name="T2" fmla="+- 0 4442 4414"/>
                                <a:gd name="T3" fmla="*/ 4442 h 2760"/>
                                <a:gd name="T4" fmla="+- 0 5610 5170"/>
                                <a:gd name="T5" fmla="*/ T4 w 3062"/>
                                <a:gd name="T6" fmla="+- 0 4512 4414"/>
                                <a:gd name="T7" fmla="*/ 4512 h 2760"/>
                                <a:gd name="T8" fmla="+- 0 5507 5170"/>
                                <a:gd name="T9" fmla="*/ T8 w 3062"/>
                                <a:gd name="T10" fmla="+- 0 4598 4414"/>
                                <a:gd name="T11" fmla="*/ 4598 h 2760"/>
                                <a:gd name="T12" fmla="+- 0 5180 5170"/>
                                <a:gd name="T13" fmla="*/ T12 w 3062"/>
                                <a:gd name="T14" fmla="+- 0 4928 4414"/>
                                <a:gd name="T15" fmla="*/ 4928 h 2760"/>
                                <a:gd name="T16" fmla="+- 0 5177 5170"/>
                                <a:gd name="T17" fmla="*/ T16 w 3062"/>
                                <a:gd name="T18" fmla="+- 0 5012 4414"/>
                                <a:gd name="T19" fmla="*/ 5012 h 2760"/>
                                <a:gd name="T20" fmla="+- 0 7297 5170"/>
                                <a:gd name="T21" fmla="*/ T20 w 3062"/>
                                <a:gd name="T22" fmla="+- 0 7158 4414"/>
                                <a:gd name="T23" fmla="*/ 7158 h 2760"/>
                                <a:gd name="T24" fmla="+- 0 7347 5170"/>
                                <a:gd name="T25" fmla="*/ T24 w 3062"/>
                                <a:gd name="T26" fmla="+- 0 7170 4414"/>
                                <a:gd name="T27" fmla="*/ 7170 h 2760"/>
                                <a:gd name="T28" fmla="+- 0 7388 5170"/>
                                <a:gd name="T29" fmla="*/ T28 w 3062"/>
                                <a:gd name="T30" fmla="+- 0 7153 4414"/>
                                <a:gd name="T31" fmla="*/ 7153 h 2760"/>
                                <a:gd name="T32" fmla="+- 0 7435 5170"/>
                                <a:gd name="T33" fmla="*/ T32 w 3062"/>
                                <a:gd name="T34" fmla="+- 0 7113 4414"/>
                                <a:gd name="T35" fmla="*/ 7113 h 2760"/>
                                <a:gd name="T36" fmla="+- 0 7476 5170"/>
                                <a:gd name="T37" fmla="*/ T36 w 3062"/>
                                <a:gd name="T38" fmla="+- 0 7065 4414"/>
                                <a:gd name="T39" fmla="*/ 7065 h 2760"/>
                                <a:gd name="T40" fmla="+- 0 7492 5170"/>
                                <a:gd name="T41" fmla="*/ T40 w 3062"/>
                                <a:gd name="T42" fmla="+- 0 7025 4414"/>
                                <a:gd name="T43" fmla="*/ 7025 h 2760"/>
                                <a:gd name="T44" fmla="+- 0 7487 5170"/>
                                <a:gd name="T45" fmla="*/ T44 w 3062"/>
                                <a:gd name="T46" fmla="+- 0 6985 4414"/>
                                <a:gd name="T47" fmla="*/ 6985 h 2760"/>
                                <a:gd name="T48" fmla="+- 0 6684 5170"/>
                                <a:gd name="T49" fmla="*/ T48 w 3062"/>
                                <a:gd name="T50" fmla="+- 0 5875 4414"/>
                                <a:gd name="T51" fmla="*/ 5875 h 2760"/>
                                <a:gd name="T52" fmla="+- 0 6826 5170"/>
                                <a:gd name="T53" fmla="*/ T52 w 3062"/>
                                <a:gd name="T54" fmla="+- 0 5820 4414"/>
                                <a:gd name="T55" fmla="*/ 5820 h 2760"/>
                                <a:gd name="T56" fmla="+- 0 6292 5170"/>
                                <a:gd name="T57" fmla="*/ T56 w 3062"/>
                                <a:gd name="T58" fmla="+- 0 5788 4414"/>
                                <a:gd name="T59" fmla="*/ 5788 h 2760"/>
                                <a:gd name="T60" fmla="+- 0 5752 5170"/>
                                <a:gd name="T61" fmla="*/ T60 w 3062"/>
                                <a:gd name="T62" fmla="+- 0 4841 4414"/>
                                <a:gd name="T63" fmla="*/ 4841 h 2760"/>
                                <a:gd name="T64" fmla="+- 0 5832 5170"/>
                                <a:gd name="T65" fmla="*/ T64 w 3062"/>
                                <a:gd name="T66" fmla="+- 0 4781 4414"/>
                                <a:gd name="T67" fmla="*/ 4781 h 2760"/>
                                <a:gd name="T68" fmla="+- 0 5995 5170"/>
                                <a:gd name="T69" fmla="*/ T68 w 3062"/>
                                <a:gd name="T70" fmla="+- 0 4742 4414"/>
                                <a:gd name="T71" fmla="*/ 4742 h 2760"/>
                                <a:gd name="T72" fmla="+- 0 6424 5170"/>
                                <a:gd name="T73" fmla="*/ T72 w 3062"/>
                                <a:gd name="T74" fmla="+- 0 4626 4414"/>
                                <a:gd name="T75" fmla="*/ 4626 h 2760"/>
                                <a:gd name="T76" fmla="+- 0 6194 5170"/>
                                <a:gd name="T77" fmla="*/ T76 w 3062"/>
                                <a:gd name="T78" fmla="+- 0 4479 4414"/>
                                <a:gd name="T79" fmla="*/ 4479 h 2760"/>
                                <a:gd name="T80" fmla="+- 0 5965 5170"/>
                                <a:gd name="T81" fmla="*/ T80 w 3062"/>
                                <a:gd name="T82" fmla="+- 0 4415 4414"/>
                                <a:gd name="T83" fmla="*/ 4415 h 2760"/>
                                <a:gd name="T84" fmla="+- 0 6907 5170"/>
                                <a:gd name="T85" fmla="*/ T84 w 3062"/>
                                <a:gd name="T86" fmla="+- 0 5823 4414"/>
                                <a:gd name="T87" fmla="*/ 5823 h 2760"/>
                                <a:gd name="T88" fmla="+- 0 7086 5170"/>
                                <a:gd name="T89" fmla="*/ T88 w 3062"/>
                                <a:gd name="T90" fmla="+- 0 5879 4414"/>
                                <a:gd name="T91" fmla="*/ 5879 h 2760"/>
                                <a:gd name="T92" fmla="+- 0 7290 5170"/>
                                <a:gd name="T93" fmla="*/ T92 w 3062"/>
                                <a:gd name="T94" fmla="+- 0 5988 4414"/>
                                <a:gd name="T95" fmla="*/ 5988 h 2760"/>
                                <a:gd name="T96" fmla="+- 0 8027 5170"/>
                                <a:gd name="T97" fmla="*/ T96 w 3062"/>
                                <a:gd name="T98" fmla="+- 0 6435 4414"/>
                                <a:gd name="T99" fmla="*/ 6435 h 2760"/>
                                <a:gd name="T100" fmla="+- 0 8073 5170"/>
                                <a:gd name="T101" fmla="*/ T100 w 3062"/>
                                <a:gd name="T102" fmla="+- 0 6444 4414"/>
                                <a:gd name="T103" fmla="*/ 6444 h 2760"/>
                                <a:gd name="T104" fmla="+- 0 8114 5170"/>
                                <a:gd name="T105" fmla="*/ T104 w 3062"/>
                                <a:gd name="T106" fmla="+- 0 6427 4414"/>
                                <a:gd name="T107" fmla="*/ 6427 h 2760"/>
                                <a:gd name="T108" fmla="+- 0 8162 5170"/>
                                <a:gd name="T109" fmla="*/ T108 w 3062"/>
                                <a:gd name="T110" fmla="+- 0 6386 4414"/>
                                <a:gd name="T111" fmla="*/ 6386 h 2760"/>
                                <a:gd name="T112" fmla="+- 0 8209 5170"/>
                                <a:gd name="T113" fmla="*/ T112 w 3062"/>
                                <a:gd name="T114" fmla="+- 0 6331 4414"/>
                                <a:gd name="T115" fmla="*/ 6331 h 2760"/>
                                <a:gd name="T116" fmla="+- 0 8229 5170"/>
                                <a:gd name="T117" fmla="*/ T116 w 3062"/>
                                <a:gd name="T118" fmla="+- 0 6292 4414"/>
                                <a:gd name="T119" fmla="*/ 6292 h 2760"/>
                                <a:gd name="T120" fmla="+- 0 8221 5170"/>
                                <a:gd name="T121" fmla="*/ T120 w 3062"/>
                                <a:gd name="T122" fmla="+- 0 6252 4414"/>
                                <a:gd name="T123" fmla="*/ 6252 h 2760"/>
                                <a:gd name="T124" fmla="+- 0 8187 5170"/>
                                <a:gd name="T125" fmla="*/ T124 w 3062"/>
                                <a:gd name="T126" fmla="+- 0 6218 4414"/>
                                <a:gd name="T127" fmla="*/ 6218 h 2760"/>
                                <a:gd name="T128" fmla="+- 0 8057 5170"/>
                                <a:gd name="T129" fmla="*/ T128 w 3062"/>
                                <a:gd name="T130" fmla="+- 0 6132 4414"/>
                                <a:gd name="T131" fmla="*/ 6132 h 2760"/>
                                <a:gd name="T132" fmla="+- 0 6057 5170"/>
                                <a:gd name="T133" fmla="*/ T132 w 3062"/>
                                <a:gd name="T134" fmla="+- 0 4750 4414"/>
                                <a:gd name="T135" fmla="*/ 4750 h 2760"/>
                                <a:gd name="T136" fmla="+- 0 6312 5170"/>
                                <a:gd name="T137" fmla="*/ T136 w 3062"/>
                                <a:gd name="T138" fmla="+- 0 4895 4414"/>
                                <a:gd name="T139" fmla="*/ 4895 h 2760"/>
                                <a:gd name="T140" fmla="+- 0 6481 5170"/>
                                <a:gd name="T141" fmla="*/ T140 w 3062"/>
                                <a:gd name="T142" fmla="+- 0 5077 4414"/>
                                <a:gd name="T143" fmla="*/ 5077 h 2760"/>
                                <a:gd name="T144" fmla="+- 0 6566 5170"/>
                                <a:gd name="T145" fmla="*/ T144 w 3062"/>
                                <a:gd name="T146" fmla="+- 0 5248 4414"/>
                                <a:gd name="T147" fmla="*/ 5248 h 2760"/>
                                <a:gd name="T148" fmla="+- 0 6576 5170"/>
                                <a:gd name="T149" fmla="*/ T148 w 3062"/>
                                <a:gd name="T150" fmla="+- 0 5415 4414"/>
                                <a:gd name="T151" fmla="*/ 5415 h 2760"/>
                                <a:gd name="T152" fmla="+- 0 6504 5170"/>
                                <a:gd name="T153" fmla="*/ T152 w 3062"/>
                                <a:gd name="T154" fmla="+- 0 5573 4414"/>
                                <a:gd name="T155" fmla="*/ 5573 h 2760"/>
                                <a:gd name="T156" fmla="+- 0 7395 5170"/>
                                <a:gd name="T157" fmla="*/ T156 w 3062"/>
                                <a:gd name="T158" fmla="+- 0 5738 4414"/>
                                <a:gd name="T159" fmla="*/ 5738 h 2760"/>
                                <a:gd name="T160" fmla="+- 0 7169 5170"/>
                                <a:gd name="T161" fmla="*/ T160 w 3062"/>
                                <a:gd name="T162" fmla="+- 0 5619 4414"/>
                                <a:gd name="T163" fmla="*/ 5619 h 2760"/>
                                <a:gd name="T164" fmla="+- 0 7018 5170"/>
                                <a:gd name="T165" fmla="*/ T164 w 3062"/>
                                <a:gd name="T166" fmla="+- 0 5565 4414"/>
                                <a:gd name="T167" fmla="*/ 5565 h 2760"/>
                                <a:gd name="T168" fmla="+- 0 6841 5170"/>
                                <a:gd name="T169" fmla="*/ T168 w 3062"/>
                                <a:gd name="T170" fmla="+- 0 5504 4414"/>
                                <a:gd name="T171" fmla="*/ 5504 h 2760"/>
                                <a:gd name="T172" fmla="+- 0 6852 5170"/>
                                <a:gd name="T173" fmla="*/ T172 w 3062"/>
                                <a:gd name="T174" fmla="+- 0 5309 4414"/>
                                <a:gd name="T175" fmla="*/ 5309 h 2760"/>
                                <a:gd name="T176" fmla="+- 0 6802 5170"/>
                                <a:gd name="T177" fmla="*/ T176 w 3062"/>
                                <a:gd name="T178" fmla="+- 0 5106 4414"/>
                                <a:gd name="T179" fmla="*/ 5106 h 2760"/>
                                <a:gd name="T180" fmla="+- 0 6682 5170"/>
                                <a:gd name="T181" fmla="*/ T180 w 3062"/>
                                <a:gd name="T182" fmla="+- 0 4895 4414"/>
                                <a:gd name="T183" fmla="*/ 4895 h 2760"/>
                                <a:gd name="T184" fmla="+- 0 6888 5170"/>
                                <a:gd name="T185" fmla="*/ T184 w 3062"/>
                                <a:gd name="T186" fmla="+- 0 5546 4414"/>
                                <a:gd name="T187" fmla="*/ 5546 h 2760"/>
                                <a:gd name="T188" fmla="+- 0 6950 5170"/>
                                <a:gd name="T189" fmla="*/ T188 w 3062"/>
                                <a:gd name="T190" fmla="+- 0 5550 4414"/>
                                <a:gd name="T191" fmla="*/ 5550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2" h="2760">
                                  <a:moveTo>
                                    <a:pt x="740" y="0"/>
                                  </a:moveTo>
                                  <a:lnTo>
                                    <a:pt x="685" y="3"/>
                                  </a:lnTo>
                                  <a:lnTo>
                                    <a:pt x="631" y="12"/>
                                  </a:lnTo>
                                  <a:lnTo>
                                    <a:pt x="578" y="28"/>
                                  </a:lnTo>
                                  <a:lnTo>
                                    <a:pt x="526" y="48"/>
                                  </a:lnTo>
                                  <a:lnTo>
                                    <a:pt x="474" y="74"/>
                                  </a:lnTo>
                                  <a:lnTo>
                                    <a:pt x="457" y="86"/>
                                  </a:lnTo>
                                  <a:lnTo>
                                    <a:pt x="440" y="98"/>
                                  </a:lnTo>
                                  <a:lnTo>
                                    <a:pt x="402" y="125"/>
                                  </a:lnTo>
                                  <a:lnTo>
                                    <a:pt x="383" y="143"/>
                                  </a:lnTo>
                                  <a:lnTo>
                                    <a:pt x="361" y="162"/>
                                  </a:lnTo>
                                  <a:lnTo>
                                    <a:pt x="337" y="184"/>
                                  </a:lnTo>
                                  <a:lnTo>
                                    <a:pt x="312" y="209"/>
                                  </a:lnTo>
                                  <a:lnTo>
                                    <a:pt x="94" y="427"/>
                                  </a:lnTo>
                                  <a:lnTo>
                                    <a:pt x="20" y="501"/>
                                  </a:lnTo>
                                  <a:lnTo>
                                    <a:pt x="10" y="514"/>
                                  </a:lnTo>
                                  <a:lnTo>
                                    <a:pt x="3" y="531"/>
                                  </a:lnTo>
                                  <a:lnTo>
                                    <a:pt x="0" y="550"/>
                                  </a:lnTo>
                                  <a:lnTo>
                                    <a:pt x="0" y="572"/>
                                  </a:lnTo>
                                  <a:lnTo>
                                    <a:pt x="7" y="598"/>
                                  </a:lnTo>
                                  <a:lnTo>
                                    <a:pt x="21" y="626"/>
                                  </a:lnTo>
                                  <a:lnTo>
                                    <a:pt x="42" y="656"/>
                                  </a:lnTo>
                                  <a:lnTo>
                                    <a:pt x="72" y="688"/>
                                  </a:lnTo>
                                  <a:lnTo>
                                    <a:pt x="2127" y="2744"/>
                                  </a:lnTo>
                                  <a:lnTo>
                                    <a:pt x="2137" y="2751"/>
                                  </a:lnTo>
                                  <a:lnTo>
                                    <a:pt x="2157" y="2759"/>
                                  </a:lnTo>
                                  <a:lnTo>
                                    <a:pt x="2167" y="2759"/>
                                  </a:lnTo>
                                  <a:lnTo>
                                    <a:pt x="2177" y="2756"/>
                                  </a:lnTo>
                                  <a:lnTo>
                                    <a:pt x="2187" y="2753"/>
                                  </a:lnTo>
                                  <a:lnTo>
                                    <a:pt x="2197" y="2749"/>
                                  </a:lnTo>
                                  <a:lnTo>
                                    <a:pt x="2207" y="2745"/>
                                  </a:lnTo>
                                  <a:lnTo>
                                    <a:pt x="2218" y="2739"/>
                                  </a:lnTo>
                                  <a:lnTo>
                                    <a:pt x="2228" y="2731"/>
                                  </a:lnTo>
                                  <a:lnTo>
                                    <a:pt x="2240" y="2722"/>
                                  </a:lnTo>
                                  <a:lnTo>
                                    <a:pt x="2252" y="2711"/>
                                  </a:lnTo>
                                  <a:lnTo>
                                    <a:pt x="2265" y="2699"/>
                                  </a:lnTo>
                                  <a:lnTo>
                                    <a:pt x="2277" y="2685"/>
                                  </a:lnTo>
                                  <a:lnTo>
                                    <a:pt x="2288" y="2673"/>
                                  </a:lnTo>
                                  <a:lnTo>
                                    <a:pt x="2298" y="2661"/>
                                  </a:lnTo>
                                  <a:lnTo>
                                    <a:pt x="2306" y="2651"/>
                                  </a:lnTo>
                                  <a:lnTo>
                                    <a:pt x="2312" y="2640"/>
                                  </a:lnTo>
                                  <a:lnTo>
                                    <a:pt x="2316" y="2630"/>
                                  </a:lnTo>
                                  <a:lnTo>
                                    <a:pt x="2319" y="2621"/>
                                  </a:lnTo>
                                  <a:lnTo>
                                    <a:pt x="2322" y="2611"/>
                                  </a:lnTo>
                                  <a:lnTo>
                                    <a:pt x="2325" y="2601"/>
                                  </a:lnTo>
                                  <a:lnTo>
                                    <a:pt x="2325" y="2591"/>
                                  </a:lnTo>
                                  <a:lnTo>
                                    <a:pt x="2321" y="2581"/>
                                  </a:lnTo>
                                  <a:lnTo>
                                    <a:pt x="2317" y="2571"/>
                                  </a:lnTo>
                                  <a:lnTo>
                                    <a:pt x="2310" y="2561"/>
                                  </a:lnTo>
                                  <a:lnTo>
                                    <a:pt x="1360" y="1611"/>
                                  </a:lnTo>
                                  <a:lnTo>
                                    <a:pt x="1482" y="1489"/>
                                  </a:lnTo>
                                  <a:lnTo>
                                    <a:pt x="1514" y="1461"/>
                                  </a:lnTo>
                                  <a:lnTo>
                                    <a:pt x="1547" y="1439"/>
                                  </a:lnTo>
                                  <a:lnTo>
                                    <a:pt x="1582" y="1422"/>
                                  </a:lnTo>
                                  <a:lnTo>
                                    <a:pt x="1618" y="1411"/>
                                  </a:lnTo>
                                  <a:lnTo>
                                    <a:pt x="1656" y="1406"/>
                                  </a:lnTo>
                                  <a:lnTo>
                                    <a:pt x="1696" y="1406"/>
                                  </a:lnTo>
                                  <a:lnTo>
                                    <a:pt x="2362" y="1406"/>
                                  </a:lnTo>
                                  <a:lnTo>
                                    <a:pt x="2309" y="1374"/>
                                  </a:lnTo>
                                  <a:lnTo>
                                    <a:pt x="1122" y="1374"/>
                                  </a:lnTo>
                                  <a:lnTo>
                                    <a:pt x="377" y="629"/>
                                  </a:lnTo>
                                  <a:lnTo>
                                    <a:pt x="531" y="475"/>
                                  </a:lnTo>
                                  <a:lnTo>
                                    <a:pt x="557" y="449"/>
                                  </a:lnTo>
                                  <a:lnTo>
                                    <a:pt x="582" y="427"/>
                                  </a:lnTo>
                                  <a:lnTo>
                                    <a:pt x="604" y="408"/>
                                  </a:lnTo>
                                  <a:lnTo>
                                    <a:pt x="625" y="392"/>
                                  </a:lnTo>
                                  <a:lnTo>
                                    <a:pt x="644" y="379"/>
                                  </a:lnTo>
                                  <a:lnTo>
                                    <a:pt x="662" y="367"/>
                                  </a:lnTo>
                                  <a:lnTo>
                                    <a:pt x="681" y="357"/>
                                  </a:lnTo>
                                  <a:lnTo>
                                    <a:pt x="701" y="350"/>
                                  </a:lnTo>
                                  <a:lnTo>
                                    <a:pt x="763" y="333"/>
                                  </a:lnTo>
                                  <a:lnTo>
                                    <a:pt x="825" y="328"/>
                                  </a:lnTo>
                                  <a:lnTo>
                                    <a:pt x="1380" y="328"/>
                                  </a:lnTo>
                                  <a:lnTo>
                                    <a:pt x="1369" y="317"/>
                                  </a:lnTo>
                                  <a:lnTo>
                                    <a:pt x="1311" y="262"/>
                                  </a:lnTo>
                                  <a:lnTo>
                                    <a:pt x="1254" y="212"/>
                                  </a:lnTo>
                                  <a:lnTo>
                                    <a:pt x="1196" y="167"/>
                                  </a:lnTo>
                                  <a:lnTo>
                                    <a:pt x="1139" y="127"/>
                                  </a:lnTo>
                                  <a:lnTo>
                                    <a:pt x="1081" y="93"/>
                                  </a:lnTo>
                                  <a:lnTo>
                                    <a:pt x="1024" y="65"/>
                                  </a:lnTo>
                                  <a:lnTo>
                                    <a:pt x="966" y="41"/>
                                  </a:lnTo>
                                  <a:lnTo>
                                    <a:pt x="909" y="22"/>
                                  </a:lnTo>
                                  <a:lnTo>
                                    <a:pt x="851" y="9"/>
                                  </a:lnTo>
                                  <a:lnTo>
                                    <a:pt x="795" y="1"/>
                                  </a:lnTo>
                                  <a:lnTo>
                                    <a:pt x="740" y="0"/>
                                  </a:lnTo>
                                  <a:close/>
                                  <a:moveTo>
                                    <a:pt x="2362" y="1406"/>
                                  </a:moveTo>
                                  <a:lnTo>
                                    <a:pt x="1696" y="1406"/>
                                  </a:lnTo>
                                  <a:lnTo>
                                    <a:pt x="1737" y="1409"/>
                                  </a:lnTo>
                                  <a:lnTo>
                                    <a:pt x="1779" y="1417"/>
                                  </a:lnTo>
                                  <a:lnTo>
                                    <a:pt x="1824" y="1430"/>
                                  </a:lnTo>
                                  <a:lnTo>
                                    <a:pt x="1869" y="1445"/>
                                  </a:lnTo>
                                  <a:lnTo>
                                    <a:pt x="1916" y="1465"/>
                                  </a:lnTo>
                                  <a:lnTo>
                                    <a:pt x="1965" y="1488"/>
                                  </a:lnTo>
                                  <a:lnTo>
                                    <a:pt x="2015" y="1515"/>
                                  </a:lnTo>
                                  <a:lnTo>
                                    <a:pt x="2066" y="1543"/>
                                  </a:lnTo>
                                  <a:lnTo>
                                    <a:pt x="2120" y="1574"/>
                                  </a:lnTo>
                                  <a:lnTo>
                                    <a:pt x="2175" y="1607"/>
                                  </a:lnTo>
                                  <a:lnTo>
                                    <a:pt x="2834" y="2009"/>
                                  </a:lnTo>
                                  <a:lnTo>
                                    <a:pt x="2846" y="2016"/>
                                  </a:lnTo>
                                  <a:lnTo>
                                    <a:pt x="2857" y="2021"/>
                                  </a:lnTo>
                                  <a:lnTo>
                                    <a:pt x="2867" y="2025"/>
                                  </a:lnTo>
                                  <a:lnTo>
                                    <a:pt x="2878" y="2031"/>
                                  </a:lnTo>
                                  <a:lnTo>
                                    <a:pt x="2891" y="2032"/>
                                  </a:lnTo>
                                  <a:lnTo>
                                    <a:pt x="2903" y="2030"/>
                                  </a:lnTo>
                                  <a:lnTo>
                                    <a:pt x="2914" y="2028"/>
                                  </a:lnTo>
                                  <a:lnTo>
                                    <a:pt x="2924" y="2025"/>
                                  </a:lnTo>
                                  <a:lnTo>
                                    <a:pt x="2934" y="2020"/>
                                  </a:lnTo>
                                  <a:lnTo>
                                    <a:pt x="2944" y="2013"/>
                                  </a:lnTo>
                                  <a:lnTo>
                                    <a:pt x="2954" y="2005"/>
                                  </a:lnTo>
                                  <a:lnTo>
                                    <a:pt x="2966" y="1995"/>
                                  </a:lnTo>
                                  <a:lnTo>
                                    <a:pt x="2979" y="1984"/>
                                  </a:lnTo>
                                  <a:lnTo>
                                    <a:pt x="2992" y="1972"/>
                                  </a:lnTo>
                                  <a:lnTo>
                                    <a:pt x="3007" y="1956"/>
                                  </a:lnTo>
                                  <a:lnTo>
                                    <a:pt x="3019" y="1942"/>
                                  </a:lnTo>
                                  <a:lnTo>
                                    <a:pt x="3030" y="1929"/>
                                  </a:lnTo>
                                  <a:lnTo>
                                    <a:pt x="3039" y="1917"/>
                                  </a:lnTo>
                                  <a:lnTo>
                                    <a:pt x="3047" y="1907"/>
                                  </a:lnTo>
                                  <a:lnTo>
                                    <a:pt x="3052" y="1897"/>
                                  </a:lnTo>
                                  <a:lnTo>
                                    <a:pt x="3056" y="1887"/>
                                  </a:lnTo>
                                  <a:lnTo>
                                    <a:pt x="3059" y="1878"/>
                                  </a:lnTo>
                                  <a:lnTo>
                                    <a:pt x="3061" y="1865"/>
                                  </a:lnTo>
                                  <a:lnTo>
                                    <a:pt x="3060" y="1856"/>
                                  </a:lnTo>
                                  <a:lnTo>
                                    <a:pt x="3055" y="1847"/>
                                  </a:lnTo>
                                  <a:lnTo>
                                    <a:pt x="3051" y="1838"/>
                                  </a:lnTo>
                                  <a:lnTo>
                                    <a:pt x="3043" y="1828"/>
                                  </a:lnTo>
                                  <a:lnTo>
                                    <a:pt x="3035" y="1820"/>
                                  </a:lnTo>
                                  <a:lnTo>
                                    <a:pt x="3027" y="1812"/>
                                  </a:lnTo>
                                  <a:lnTo>
                                    <a:pt x="3017" y="1804"/>
                                  </a:lnTo>
                                  <a:lnTo>
                                    <a:pt x="3005" y="1795"/>
                                  </a:lnTo>
                                  <a:lnTo>
                                    <a:pt x="2991" y="1784"/>
                                  </a:lnTo>
                                  <a:lnTo>
                                    <a:pt x="2974" y="1773"/>
                                  </a:lnTo>
                                  <a:lnTo>
                                    <a:pt x="2887" y="1718"/>
                                  </a:lnTo>
                                  <a:lnTo>
                                    <a:pt x="2362" y="1406"/>
                                  </a:lnTo>
                                  <a:close/>
                                  <a:moveTo>
                                    <a:pt x="1380" y="328"/>
                                  </a:moveTo>
                                  <a:lnTo>
                                    <a:pt x="825" y="328"/>
                                  </a:lnTo>
                                  <a:lnTo>
                                    <a:pt x="887" y="336"/>
                                  </a:lnTo>
                                  <a:lnTo>
                                    <a:pt x="950" y="357"/>
                                  </a:lnTo>
                                  <a:lnTo>
                                    <a:pt x="1013" y="389"/>
                                  </a:lnTo>
                                  <a:lnTo>
                                    <a:pt x="1077" y="430"/>
                                  </a:lnTo>
                                  <a:lnTo>
                                    <a:pt x="1142" y="481"/>
                                  </a:lnTo>
                                  <a:lnTo>
                                    <a:pt x="1207" y="541"/>
                                  </a:lnTo>
                                  <a:lnTo>
                                    <a:pt x="1245" y="581"/>
                                  </a:lnTo>
                                  <a:lnTo>
                                    <a:pt x="1279" y="622"/>
                                  </a:lnTo>
                                  <a:lnTo>
                                    <a:pt x="1311" y="663"/>
                                  </a:lnTo>
                                  <a:lnTo>
                                    <a:pt x="1339" y="706"/>
                                  </a:lnTo>
                                  <a:lnTo>
                                    <a:pt x="1363" y="749"/>
                                  </a:lnTo>
                                  <a:lnTo>
                                    <a:pt x="1382" y="791"/>
                                  </a:lnTo>
                                  <a:lnTo>
                                    <a:pt x="1396" y="834"/>
                                  </a:lnTo>
                                  <a:lnTo>
                                    <a:pt x="1405" y="876"/>
                                  </a:lnTo>
                                  <a:lnTo>
                                    <a:pt x="1411" y="918"/>
                                  </a:lnTo>
                                  <a:lnTo>
                                    <a:pt x="1411" y="960"/>
                                  </a:lnTo>
                                  <a:lnTo>
                                    <a:pt x="1406" y="1001"/>
                                  </a:lnTo>
                                  <a:lnTo>
                                    <a:pt x="1397" y="1041"/>
                                  </a:lnTo>
                                  <a:lnTo>
                                    <a:pt x="1382" y="1081"/>
                                  </a:lnTo>
                                  <a:lnTo>
                                    <a:pt x="1361" y="1121"/>
                                  </a:lnTo>
                                  <a:lnTo>
                                    <a:pt x="1334" y="1159"/>
                                  </a:lnTo>
                                  <a:lnTo>
                                    <a:pt x="1301" y="1196"/>
                                  </a:lnTo>
                                  <a:lnTo>
                                    <a:pt x="1122" y="1374"/>
                                  </a:lnTo>
                                  <a:lnTo>
                                    <a:pt x="2309" y="1374"/>
                                  </a:lnTo>
                                  <a:lnTo>
                                    <a:pt x="2225" y="1324"/>
                                  </a:lnTo>
                                  <a:lnTo>
                                    <a:pt x="2176" y="1296"/>
                                  </a:lnTo>
                                  <a:lnTo>
                                    <a:pt x="2084" y="1246"/>
                                  </a:lnTo>
                                  <a:lnTo>
                                    <a:pt x="2041" y="1224"/>
                                  </a:lnTo>
                                  <a:lnTo>
                                    <a:pt x="1999" y="1205"/>
                                  </a:lnTo>
                                  <a:lnTo>
                                    <a:pt x="1960" y="1188"/>
                                  </a:lnTo>
                                  <a:lnTo>
                                    <a:pt x="1921" y="1173"/>
                                  </a:lnTo>
                                  <a:lnTo>
                                    <a:pt x="1884" y="1160"/>
                                  </a:lnTo>
                                  <a:lnTo>
                                    <a:pt x="1848" y="1151"/>
                                  </a:lnTo>
                                  <a:lnTo>
                                    <a:pt x="1814" y="1143"/>
                                  </a:lnTo>
                                  <a:lnTo>
                                    <a:pt x="1789" y="1138"/>
                                  </a:lnTo>
                                  <a:lnTo>
                                    <a:pt x="1659" y="1138"/>
                                  </a:lnTo>
                                  <a:lnTo>
                                    <a:pt x="1671" y="1090"/>
                                  </a:lnTo>
                                  <a:lnTo>
                                    <a:pt x="1679" y="1042"/>
                                  </a:lnTo>
                                  <a:lnTo>
                                    <a:pt x="1683" y="994"/>
                                  </a:lnTo>
                                  <a:lnTo>
                                    <a:pt x="1685" y="945"/>
                                  </a:lnTo>
                                  <a:lnTo>
                                    <a:pt x="1682" y="895"/>
                                  </a:lnTo>
                                  <a:lnTo>
                                    <a:pt x="1676" y="845"/>
                                  </a:lnTo>
                                  <a:lnTo>
                                    <a:pt x="1666" y="795"/>
                                  </a:lnTo>
                                  <a:lnTo>
                                    <a:pt x="1651" y="743"/>
                                  </a:lnTo>
                                  <a:lnTo>
                                    <a:pt x="1632" y="692"/>
                                  </a:lnTo>
                                  <a:lnTo>
                                    <a:pt x="1610" y="640"/>
                                  </a:lnTo>
                                  <a:lnTo>
                                    <a:pt x="1582" y="587"/>
                                  </a:lnTo>
                                  <a:lnTo>
                                    <a:pt x="1549" y="533"/>
                                  </a:lnTo>
                                  <a:lnTo>
                                    <a:pt x="1512" y="481"/>
                                  </a:lnTo>
                                  <a:lnTo>
                                    <a:pt x="1469" y="427"/>
                                  </a:lnTo>
                                  <a:lnTo>
                                    <a:pt x="1422" y="372"/>
                                  </a:lnTo>
                                  <a:lnTo>
                                    <a:pt x="1380" y="328"/>
                                  </a:lnTo>
                                  <a:close/>
                                  <a:moveTo>
                                    <a:pt x="1718" y="1132"/>
                                  </a:moveTo>
                                  <a:lnTo>
                                    <a:pt x="1688" y="1134"/>
                                  </a:lnTo>
                                  <a:lnTo>
                                    <a:pt x="1659" y="1138"/>
                                  </a:lnTo>
                                  <a:lnTo>
                                    <a:pt x="1789" y="1138"/>
                                  </a:lnTo>
                                  <a:lnTo>
                                    <a:pt x="1780" y="1136"/>
                                  </a:lnTo>
                                  <a:lnTo>
                                    <a:pt x="1749" y="1133"/>
                                  </a:lnTo>
                                  <a:lnTo>
                                    <a:pt x="1718" y="113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76"/>
                          <wps:cNvSpPr>
                            <a:spLocks/>
                          </wps:cNvSpPr>
                          <wps:spPr bwMode="auto">
                            <a:xfrm>
                              <a:off x="6656" y="3265"/>
                              <a:ext cx="2879" cy="2877"/>
                            </a:xfrm>
                            <a:custGeom>
                              <a:avLst/>
                              <a:gdLst>
                                <a:gd name="T0" fmla="+- 0 6849 6657"/>
                                <a:gd name="T1" fmla="*/ T0 w 2879"/>
                                <a:gd name="T2" fmla="+- 0 3267 3265"/>
                                <a:gd name="T3" fmla="*/ 3267 h 2877"/>
                                <a:gd name="T4" fmla="+- 0 6828 6657"/>
                                <a:gd name="T5" fmla="*/ T4 w 2879"/>
                                <a:gd name="T6" fmla="+- 0 3274 3265"/>
                                <a:gd name="T7" fmla="*/ 3274 h 2877"/>
                                <a:gd name="T8" fmla="+- 0 6805 6657"/>
                                <a:gd name="T9" fmla="*/ T8 w 2879"/>
                                <a:gd name="T10" fmla="+- 0 3286 3265"/>
                                <a:gd name="T11" fmla="*/ 3286 h 2877"/>
                                <a:gd name="T12" fmla="+- 0 6779 6657"/>
                                <a:gd name="T13" fmla="*/ T12 w 2879"/>
                                <a:gd name="T14" fmla="+- 0 3306 3265"/>
                                <a:gd name="T15" fmla="*/ 3306 h 2877"/>
                                <a:gd name="T16" fmla="+- 0 6751 6657"/>
                                <a:gd name="T17" fmla="*/ T16 w 2879"/>
                                <a:gd name="T18" fmla="+- 0 3334 3265"/>
                                <a:gd name="T19" fmla="*/ 3334 h 2877"/>
                                <a:gd name="T20" fmla="+- 0 6719 6657"/>
                                <a:gd name="T21" fmla="*/ T20 w 2879"/>
                                <a:gd name="T22" fmla="+- 0 3365 3265"/>
                                <a:gd name="T23" fmla="*/ 3365 h 2877"/>
                                <a:gd name="T24" fmla="+- 0 6694 6657"/>
                                <a:gd name="T25" fmla="*/ T24 w 2879"/>
                                <a:gd name="T26" fmla="+- 0 3392 3265"/>
                                <a:gd name="T27" fmla="*/ 3392 h 2877"/>
                                <a:gd name="T28" fmla="+- 0 6676 6657"/>
                                <a:gd name="T29" fmla="*/ T28 w 2879"/>
                                <a:gd name="T30" fmla="+- 0 3415 3265"/>
                                <a:gd name="T31" fmla="*/ 3415 h 2877"/>
                                <a:gd name="T32" fmla="+- 0 6664 6657"/>
                                <a:gd name="T33" fmla="*/ T32 w 2879"/>
                                <a:gd name="T34" fmla="+- 0 3437 3265"/>
                                <a:gd name="T35" fmla="*/ 3437 h 2877"/>
                                <a:gd name="T36" fmla="+- 0 6658 6657"/>
                                <a:gd name="T37" fmla="*/ T36 w 2879"/>
                                <a:gd name="T38" fmla="+- 0 3458 3265"/>
                                <a:gd name="T39" fmla="*/ 3458 h 2877"/>
                                <a:gd name="T40" fmla="+- 0 6657 6657"/>
                                <a:gd name="T41" fmla="*/ T40 w 2879"/>
                                <a:gd name="T42" fmla="+- 0 3477 3265"/>
                                <a:gd name="T43" fmla="*/ 3477 h 2877"/>
                                <a:gd name="T44" fmla="+- 0 6662 6657"/>
                                <a:gd name="T45" fmla="*/ T44 w 2879"/>
                                <a:gd name="T46" fmla="+- 0 3497 3265"/>
                                <a:gd name="T47" fmla="*/ 3497 h 2877"/>
                                <a:gd name="T48" fmla="+- 0 6672 6657"/>
                                <a:gd name="T49" fmla="*/ T48 w 2879"/>
                                <a:gd name="T50" fmla="+- 0 3518 3265"/>
                                <a:gd name="T51" fmla="*/ 3518 h 2877"/>
                                <a:gd name="T52" fmla="+- 0 6762 6657"/>
                                <a:gd name="T53" fmla="*/ T52 w 2879"/>
                                <a:gd name="T54" fmla="+- 0 3660 3265"/>
                                <a:gd name="T55" fmla="*/ 3660 h 2877"/>
                                <a:gd name="T56" fmla="+- 0 7398 6657"/>
                                <a:gd name="T57" fmla="*/ T56 w 2879"/>
                                <a:gd name="T58" fmla="+- 0 4665 3265"/>
                                <a:gd name="T59" fmla="*/ 4665 h 2877"/>
                                <a:gd name="T60" fmla="+- 0 8272 6657"/>
                                <a:gd name="T61" fmla="*/ T60 w 2879"/>
                                <a:gd name="T62" fmla="+- 0 6044 3265"/>
                                <a:gd name="T63" fmla="*/ 6044 h 2877"/>
                                <a:gd name="T64" fmla="+- 0 8299 6657"/>
                                <a:gd name="T65" fmla="*/ T64 w 2879"/>
                                <a:gd name="T66" fmla="+- 0 6084 3265"/>
                                <a:gd name="T67" fmla="*/ 6084 h 2877"/>
                                <a:gd name="T68" fmla="+- 0 8323 6657"/>
                                <a:gd name="T69" fmla="*/ T68 w 2879"/>
                                <a:gd name="T70" fmla="+- 0 6112 3265"/>
                                <a:gd name="T71" fmla="*/ 6112 h 2877"/>
                                <a:gd name="T72" fmla="+- 0 8345 6657"/>
                                <a:gd name="T73" fmla="*/ T72 w 2879"/>
                                <a:gd name="T74" fmla="+- 0 6131 3265"/>
                                <a:gd name="T75" fmla="*/ 6131 h 2877"/>
                                <a:gd name="T76" fmla="+- 0 8366 6657"/>
                                <a:gd name="T77" fmla="*/ T76 w 2879"/>
                                <a:gd name="T78" fmla="+- 0 6140 3265"/>
                                <a:gd name="T79" fmla="*/ 6140 h 2877"/>
                                <a:gd name="T80" fmla="+- 0 8387 6657"/>
                                <a:gd name="T81" fmla="*/ T80 w 2879"/>
                                <a:gd name="T82" fmla="+- 0 6140 3265"/>
                                <a:gd name="T83" fmla="*/ 6140 h 2877"/>
                                <a:gd name="T84" fmla="+- 0 8411 6657"/>
                                <a:gd name="T85" fmla="*/ T84 w 2879"/>
                                <a:gd name="T86" fmla="+- 0 6130 3265"/>
                                <a:gd name="T87" fmla="*/ 6130 h 2877"/>
                                <a:gd name="T88" fmla="+- 0 8435 6657"/>
                                <a:gd name="T89" fmla="*/ T88 w 2879"/>
                                <a:gd name="T90" fmla="+- 0 6110 3265"/>
                                <a:gd name="T91" fmla="*/ 6110 h 2877"/>
                                <a:gd name="T92" fmla="+- 0 8464 6657"/>
                                <a:gd name="T93" fmla="*/ T92 w 2879"/>
                                <a:gd name="T94" fmla="+- 0 6083 3265"/>
                                <a:gd name="T95" fmla="*/ 6083 h 2877"/>
                                <a:gd name="T96" fmla="+- 0 8490 6657"/>
                                <a:gd name="T97" fmla="*/ T96 w 2879"/>
                                <a:gd name="T98" fmla="+- 0 6055 3265"/>
                                <a:gd name="T99" fmla="*/ 6055 h 2877"/>
                                <a:gd name="T100" fmla="+- 0 8510 6657"/>
                                <a:gd name="T101" fmla="*/ T100 w 2879"/>
                                <a:gd name="T102" fmla="+- 0 6031 3265"/>
                                <a:gd name="T103" fmla="*/ 6031 h 2877"/>
                                <a:gd name="T104" fmla="+- 0 8522 6657"/>
                                <a:gd name="T105" fmla="*/ T104 w 2879"/>
                                <a:gd name="T106" fmla="+- 0 6011 3265"/>
                                <a:gd name="T107" fmla="*/ 6011 h 2877"/>
                                <a:gd name="T108" fmla="+- 0 8526 6657"/>
                                <a:gd name="T109" fmla="*/ T108 w 2879"/>
                                <a:gd name="T110" fmla="+- 0 5991 3265"/>
                                <a:gd name="T111" fmla="*/ 5991 h 2877"/>
                                <a:gd name="T112" fmla="+- 0 8528 6657"/>
                                <a:gd name="T113" fmla="*/ T112 w 2879"/>
                                <a:gd name="T114" fmla="+- 0 5969 3265"/>
                                <a:gd name="T115" fmla="*/ 5969 h 2877"/>
                                <a:gd name="T116" fmla="+- 0 8519 6657"/>
                                <a:gd name="T117" fmla="*/ T116 w 2879"/>
                                <a:gd name="T118" fmla="+- 0 5947 3265"/>
                                <a:gd name="T119" fmla="*/ 5947 h 2877"/>
                                <a:gd name="T120" fmla="+- 0 8505 6657"/>
                                <a:gd name="T121" fmla="*/ T120 w 2879"/>
                                <a:gd name="T122" fmla="+- 0 5923 3265"/>
                                <a:gd name="T123" fmla="*/ 5923 h 2877"/>
                                <a:gd name="T124" fmla="+- 0 8086 6657"/>
                                <a:gd name="T125" fmla="*/ T124 w 2879"/>
                                <a:gd name="T126" fmla="+- 0 5279 3265"/>
                                <a:gd name="T127" fmla="*/ 5279 h 2877"/>
                                <a:gd name="T128" fmla="+- 0 7898 6657"/>
                                <a:gd name="T129" fmla="*/ T128 w 2879"/>
                                <a:gd name="T130" fmla="+- 0 4999 3265"/>
                                <a:gd name="T131" fmla="*/ 4999 h 2877"/>
                                <a:gd name="T132" fmla="+- 0 7681 6657"/>
                                <a:gd name="T133" fmla="*/ T132 w 2879"/>
                                <a:gd name="T134" fmla="+- 0 4665 3265"/>
                                <a:gd name="T135" fmla="*/ 4665 h 2877"/>
                                <a:gd name="T136" fmla="+- 0 7032 6657"/>
                                <a:gd name="T137" fmla="*/ T136 w 2879"/>
                                <a:gd name="T138" fmla="+- 0 3660 3265"/>
                                <a:gd name="T139" fmla="*/ 3660 h 2877"/>
                                <a:gd name="T140" fmla="+- 0 7033 6657"/>
                                <a:gd name="T141" fmla="*/ T140 w 2879"/>
                                <a:gd name="T142" fmla="+- 0 3660 3265"/>
                                <a:gd name="T143" fmla="*/ 3660 h 2877"/>
                                <a:gd name="T144" fmla="+- 0 7507 6657"/>
                                <a:gd name="T145" fmla="*/ T144 w 2879"/>
                                <a:gd name="T146" fmla="+- 0 3659 3265"/>
                                <a:gd name="T147" fmla="*/ 3659 h 2877"/>
                                <a:gd name="T148" fmla="+- 0 6912 6657"/>
                                <a:gd name="T149" fmla="*/ T148 w 2879"/>
                                <a:gd name="T150" fmla="+- 0 3281 3265"/>
                                <a:gd name="T151" fmla="*/ 3281 h 2877"/>
                                <a:gd name="T152" fmla="+- 0 6889 6657"/>
                                <a:gd name="T153" fmla="*/ T152 w 2879"/>
                                <a:gd name="T154" fmla="+- 0 3271 3265"/>
                                <a:gd name="T155" fmla="*/ 3271 h 2877"/>
                                <a:gd name="T156" fmla="+- 0 6869 6657"/>
                                <a:gd name="T157" fmla="*/ T156 w 2879"/>
                                <a:gd name="T158" fmla="+- 0 3265 3265"/>
                                <a:gd name="T159" fmla="*/ 3265 h 2877"/>
                                <a:gd name="T160" fmla="+- 0 9166 6657"/>
                                <a:gd name="T161" fmla="*/ T160 w 2879"/>
                                <a:gd name="T162" fmla="+- 0 4708 3265"/>
                                <a:gd name="T163" fmla="*/ 4708 h 2877"/>
                                <a:gd name="T164" fmla="+- 0 9313 6657"/>
                                <a:gd name="T165" fmla="*/ T164 w 2879"/>
                                <a:gd name="T166" fmla="+- 0 5128 3265"/>
                                <a:gd name="T167" fmla="*/ 5128 h 2877"/>
                                <a:gd name="T168" fmla="+- 0 9338 6657"/>
                                <a:gd name="T169" fmla="*/ T168 w 2879"/>
                                <a:gd name="T170" fmla="+- 0 5141 3265"/>
                                <a:gd name="T171" fmla="*/ 5141 h 2877"/>
                                <a:gd name="T172" fmla="+- 0 9358 6657"/>
                                <a:gd name="T173" fmla="*/ T172 w 2879"/>
                                <a:gd name="T174" fmla="+- 0 5148 3265"/>
                                <a:gd name="T175" fmla="*/ 5148 h 2877"/>
                                <a:gd name="T176" fmla="+- 0 9379 6657"/>
                                <a:gd name="T177" fmla="*/ T176 w 2879"/>
                                <a:gd name="T178" fmla="+- 0 5145 3265"/>
                                <a:gd name="T179" fmla="*/ 5145 h 2877"/>
                                <a:gd name="T180" fmla="+- 0 9397 6657"/>
                                <a:gd name="T181" fmla="*/ T180 w 2879"/>
                                <a:gd name="T182" fmla="+- 0 5139 3265"/>
                                <a:gd name="T183" fmla="*/ 5139 h 2877"/>
                                <a:gd name="T184" fmla="+- 0 9419 6657"/>
                                <a:gd name="T185" fmla="*/ T184 w 2879"/>
                                <a:gd name="T186" fmla="+- 0 5126 3265"/>
                                <a:gd name="T187" fmla="*/ 5126 h 2877"/>
                                <a:gd name="T188" fmla="+- 0 9443 6657"/>
                                <a:gd name="T189" fmla="*/ T188 w 2879"/>
                                <a:gd name="T190" fmla="+- 0 5105 3265"/>
                                <a:gd name="T191" fmla="*/ 5105 h 2877"/>
                                <a:gd name="T192" fmla="+- 0 9472 6657"/>
                                <a:gd name="T193" fmla="*/ T192 w 2879"/>
                                <a:gd name="T194" fmla="+- 0 5075 3265"/>
                                <a:gd name="T195" fmla="*/ 5075 h 2877"/>
                                <a:gd name="T196" fmla="+- 0 9501 6657"/>
                                <a:gd name="T197" fmla="*/ T196 w 2879"/>
                                <a:gd name="T198" fmla="+- 0 5045 3265"/>
                                <a:gd name="T199" fmla="*/ 5045 h 2877"/>
                                <a:gd name="T200" fmla="+- 0 9522 6657"/>
                                <a:gd name="T201" fmla="*/ T200 w 2879"/>
                                <a:gd name="T202" fmla="+- 0 5019 3265"/>
                                <a:gd name="T203" fmla="*/ 5019 h 2877"/>
                                <a:gd name="T204" fmla="+- 0 9534 6657"/>
                                <a:gd name="T205" fmla="*/ T204 w 2879"/>
                                <a:gd name="T206" fmla="+- 0 4997 3265"/>
                                <a:gd name="T207" fmla="*/ 4997 h 2877"/>
                                <a:gd name="T208" fmla="+- 0 9534 6657"/>
                                <a:gd name="T209" fmla="*/ T208 w 2879"/>
                                <a:gd name="T210" fmla="+- 0 4976 3265"/>
                                <a:gd name="T211" fmla="*/ 4976 h 2877"/>
                                <a:gd name="T212" fmla="+- 0 9525 6657"/>
                                <a:gd name="T213" fmla="*/ T212 w 2879"/>
                                <a:gd name="T214" fmla="+- 0 4954 3265"/>
                                <a:gd name="T215" fmla="*/ 4954 h 2877"/>
                                <a:gd name="T216" fmla="+- 0 9507 6657"/>
                                <a:gd name="T217" fmla="*/ T216 w 2879"/>
                                <a:gd name="T218" fmla="+- 0 4931 3265"/>
                                <a:gd name="T219" fmla="*/ 4931 h 2877"/>
                                <a:gd name="T220" fmla="+- 0 9478 6657"/>
                                <a:gd name="T221" fmla="*/ T220 w 2879"/>
                                <a:gd name="T222" fmla="+- 0 4909 3265"/>
                                <a:gd name="T223" fmla="*/ 4909 h 2877"/>
                                <a:gd name="T224" fmla="+- 0 9437 6657"/>
                                <a:gd name="T225" fmla="*/ T224 w 2879"/>
                                <a:gd name="T226" fmla="+- 0 4881 3265"/>
                                <a:gd name="T227" fmla="*/ 4881 h 2877"/>
                                <a:gd name="T228" fmla="+- 0 7507 6657"/>
                                <a:gd name="T229" fmla="*/ T228 w 2879"/>
                                <a:gd name="T230" fmla="+- 0 3659 3265"/>
                                <a:gd name="T231" fmla="*/ 3659 h 2877"/>
                                <a:gd name="T232" fmla="+- 0 8375 6657"/>
                                <a:gd name="T233" fmla="*/ T232 w 2879"/>
                                <a:gd name="T234" fmla="+- 0 4522 3265"/>
                                <a:gd name="T235" fmla="*/ 4522 h 2877"/>
                                <a:gd name="T236" fmla="+- 0 8366 6657"/>
                                <a:gd name="T237" fmla="*/ T236 w 2879"/>
                                <a:gd name="T238" fmla="+- 0 4999 3265"/>
                                <a:gd name="T239" fmla="*/ 4999 h 2877"/>
                                <a:gd name="T240" fmla="+- 0 9166 6657"/>
                                <a:gd name="T241" fmla="*/ T240 w 2879"/>
                                <a:gd name="T242" fmla="+- 0 4708 3265"/>
                                <a:gd name="T243" fmla="*/ 4708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79" h="2877">
                                  <a:moveTo>
                                    <a:pt x="202" y="0"/>
                                  </a:moveTo>
                                  <a:lnTo>
                                    <a:pt x="192" y="2"/>
                                  </a:lnTo>
                                  <a:lnTo>
                                    <a:pt x="182" y="5"/>
                                  </a:lnTo>
                                  <a:lnTo>
                                    <a:pt x="171" y="9"/>
                                  </a:lnTo>
                                  <a:lnTo>
                                    <a:pt x="159" y="14"/>
                                  </a:lnTo>
                                  <a:lnTo>
                                    <a:pt x="148" y="21"/>
                                  </a:lnTo>
                                  <a:lnTo>
                                    <a:pt x="135" y="30"/>
                                  </a:lnTo>
                                  <a:lnTo>
                                    <a:pt x="122" y="41"/>
                                  </a:lnTo>
                                  <a:lnTo>
                                    <a:pt x="109" y="54"/>
                                  </a:lnTo>
                                  <a:lnTo>
                                    <a:pt x="94" y="69"/>
                                  </a:lnTo>
                                  <a:lnTo>
                                    <a:pt x="77" y="85"/>
                                  </a:lnTo>
                                  <a:lnTo>
                                    <a:pt x="62" y="100"/>
                                  </a:lnTo>
                                  <a:lnTo>
                                    <a:pt x="49" y="114"/>
                                  </a:lnTo>
                                  <a:lnTo>
                                    <a:pt x="37" y="127"/>
                                  </a:lnTo>
                                  <a:lnTo>
                                    <a:pt x="27" y="139"/>
                                  </a:lnTo>
                                  <a:lnTo>
                                    <a:pt x="19" y="150"/>
                                  </a:lnTo>
                                  <a:lnTo>
                                    <a:pt x="12" y="161"/>
                                  </a:lnTo>
                                  <a:lnTo>
                                    <a:pt x="7" y="172"/>
                                  </a:lnTo>
                                  <a:lnTo>
                                    <a:pt x="4" y="183"/>
                                  </a:lnTo>
                                  <a:lnTo>
                                    <a:pt x="1" y="193"/>
                                  </a:lnTo>
                                  <a:lnTo>
                                    <a:pt x="0" y="203"/>
                                  </a:lnTo>
                                  <a:lnTo>
                                    <a:pt x="0" y="212"/>
                                  </a:lnTo>
                                  <a:lnTo>
                                    <a:pt x="2" y="222"/>
                                  </a:lnTo>
                                  <a:lnTo>
                                    <a:pt x="5" y="232"/>
                                  </a:lnTo>
                                  <a:lnTo>
                                    <a:pt x="10" y="242"/>
                                  </a:lnTo>
                                  <a:lnTo>
                                    <a:pt x="15" y="253"/>
                                  </a:lnTo>
                                  <a:lnTo>
                                    <a:pt x="21" y="264"/>
                                  </a:lnTo>
                                  <a:lnTo>
                                    <a:pt x="105" y="395"/>
                                  </a:lnTo>
                                  <a:lnTo>
                                    <a:pt x="151" y="468"/>
                                  </a:lnTo>
                                  <a:lnTo>
                                    <a:pt x="741" y="1400"/>
                                  </a:lnTo>
                                  <a:lnTo>
                                    <a:pt x="769" y="1443"/>
                                  </a:lnTo>
                                  <a:lnTo>
                                    <a:pt x="1615" y="2779"/>
                                  </a:lnTo>
                                  <a:lnTo>
                                    <a:pt x="1629" y="2800"/>
                                  </a:lnTo>
                                  <a:lnTo>
                                    <a:pt x="1642" y="2819"/>
                                  </a:lnTo>
                                  <a:lnTo>
                                    <a:pt x="1654" y="2834"/>
                                  </a:lnTo>
                                  <a:lnTo>
                                    <a:pt x="1666" y="2847"/>
                                  </a:lnTo>
                                  <a:lnTo>
                                    <a:pt x="1677" y="2858"/>
                                  </a:lnTo>
                                  <a:lnTo>
                                    <a:pt x="1688" y="2866"/>
                                  </a:lnTo>
                                  <a:lnTo>
                                    <a:pt x="1699" y="2872"/>
                                  </a:lnTo>
                                  <a:lnTo>
                                    <a:pt x="1709" y="2875"/>
                                  </a:lnTo>
                                  <a:lnTo>
                                    <a:pt x="1720" y="2877"/>
                                  </a:lnTo>
                                  <a:lnTo>
                                    <a:pt x="1730" y="2875"/>
                                  </a:lnTo>
                                  <a:lnTo>
                                    <a:pt x="1742" y="2871"/>
                                  </a:lnTo>
                                  <a:lnTo>
                                    <a:pt x="1754" y="2865"/>
                                  </a:lnTo>
                                  <a:lnTo>
                                    <a:pt x="1766" y="2856"/>
                                  </a:lnTo>
                                  <a:lnTo>
                                    <a:pt x="1778" y="2845"/>
                                  </a:lnTo>
                                  <a:lnTo>
                                    <a:pt x="1792" y="2833"/>
                                  </a:lnTo>
                                  <a:lnTo>
                                    <a:pt x="1807" y="2818"/>
                                  </a:lnTo>
                                  <a:lnTo>
                                    <a:pt x="1821" y="2804"/>
                                  </a:lnTo>
                                  <a:lnTo>
                                    <a:pt x="1833" y="2790"/>
                                  </a:lnTo>
                                  <a:lnTo>
                                    <a:pt x="1844" y="2778"/>
                                  </a:lnTo>
                                  <a:lnTo>
                                    <a:pt x="1853" y="2766"/>
                                  </a:lnTo>
                                  <a:lnTo>
                                    <a:pt x="1859" y="2756"/>
                                  </a:lnTo>
                                  <a:lnTo>
                                    <a:pt x="1865" y="2746"/>
                                  </a:lnTo>
                                  <a:lnTo>
                                    <a:pt x="1868" y="2736"/>
                                  </a:lnTo>
                                  <a:lnTo>
                                    <a:pt x="1869" y="2726"/>
                                  </a:lnTo>
                                  <a:lnTo>
                                    <a:pt x="1870" y="2714"/>
                                  </a:lnTo>
                                  <a:lnTo>
                                    <a:pt x="1871" y="2704"/>
                                  </a:lnTo>
                                  <a:lnTo>
                                    <a:pt x="1865" y="2692"/>
                                  </a:lnTo>
                                  <a:lnTo>
                                    <a:pt x="1862" y="2682"/>
                                  </a:lnTo>
                                  <a:lnTo>
                                    <a:pt x="1856" y="2670"/>
                                  </a:lnTo>
                                  <a:lnTo>
                                    <a:pt x="1848" y="2658"/>
                                  </a:lnTo>
                                  <a:lnTo>
                                    <a:pt x="1471" y="2078"/>
                                  </a:lnTo>
                                  <a:lnTo>
                                    <a:pt x="1429" y="2014"/>
                                  </a:lnTo>
                                  <a:lnTo>
                                    <a:pt x="1709" y="1734"/>
                                  </a:lnTo>
                                  <a:lnTo>
                                    <a:pt x="1241" y="1734"/>
                                  </a:lnTo>
                                  <a:lnTo>
                                    <a:pt x="1052" y="1443"/>
                                  </a:lnTo>
                                  <a:lnTo>
                                    <a:pt x="1024" y="1400"/>
                                  </a:lnTo>
                                  <a:lnTo>
                                    <a:pt x="462" y="529"/>
                                  </a:lnTo>
                                  <a:lnTo>
                                    <a:pt x="375" y="395"/>
                                  </a:lnTo>
                                  <a:lnTo>
                                    <a:pt x="376" y="395"/>
                                  </a:lnTo>
                                  <a:lnTo>
                                    <a:pt x="376" y="394"/>
                                  </a:lnTo>
                                  <a:lnTo>
                                    <a:pt x="850" y="394"/>
                                  </a:lnTo>
                                  <a:lnTo>
                                    <a:pt x="266" y="23"/>
                                  </a:lnTo>
                                  <a:lnTo>
                                    <a:pt x="255" y="16"/>
                                  </a:lnTo>
                                  <a:lnTo>
                                    <a:pt x="243" y="10"/>
                                  </a:lnTo>
                                  <a:lnTo>
                                    <a:pt x="232" y="6"/>
                                  </a:lnTo>
                                  <a:lnTo>
                                    <a:pt x="222" y="2"/>
                                  </a:lnTo>
                                  <a:lnTo>
                                    <a:pt x="212" y="0"/>
                                  </a:lnTo>
                                  <a:lnTo>
                                    <a:pt x="202" y="0"/>
                                  </a:lnTo>
                                  <a:close/>
                                  <a:moveTo>
                                    <a:pt x="2509" y="1443"/>
                                  </a:moveTo>
                                  <a:lnTo>
                                    <a:pt x="2000" y="1443"/>
                                  </a:lnTo>
                                  <a:lnTo>
                                    <a:pt x="2656" y="1863"/>
                                  </a:lnTo>
                                  <a:lnTo>
                                    <a:pt x="2670" y="1871"/>
                                  </a:lnTo>
                                  <a:lnTo>
                                    <a:pt x="2681" y="1876"/>
                                  </a:lnTo>
                                  <a:lnTo>
                                    <a:pt x="2691" y="1880"/>
                                  </a:lnTo>
                                  <a:lnTo>
                                    <a:pt x="2701" y="1883"/>
                                  </a:lnTo>
                                  <a:lnTo>
                                    <a:pt x="2711" y="1884"/>
                                  </a:lnTo>
                                  <a:lnTo>
                                    <a:pt x="2722" y="1880"/>
                                  </a:lnTo>
                                  <a:lnTo>
                                    <a:pt x="2731" y="1878"/>
                                  </a:lnTo>
                                  <a:lnTo>
                                    <a:pt x="2740" y="1874"/>
                                  </a:lnTo>
                                  <a:lnTo>
                                    <a:pt x="2750" y="1869"/>
                                  </a:lnTo>
                                  <a:lnTo>
                                    <a:pt x="2762" y="1861"/>
                                  </a:lnTo>
                                  <a:lnTo>
                                    <a:pt x="2773" y="1851"/>
                                  </a:lnTo>
                                  <a:lnTo>
                                    <a:pt x="2786" y="1840"/>
                                  </a:lnTo>
                                  <a:lnTo>
                                    <a:pt x="2800" y="1826"/>
                                  </a:lnTo>
                                  <a:lnTo>
                                    <a:pt x="2815" y="1810"/>
                                  </a:lnTo>
                                  <a:lnTo>
                                    <a:pt x="2831" y="1794"/>
                                  </a:lnTo>
                                  <a:lnTo>
                                    <a:pt x="2844" y="1780"/>
                                  </a:lnTo>
                                  <a:lnTo>
                                    <a:pt x="2855" y="1766"/>
                                  </a:lnTo>
                                  <a:lnTo>
                                    <a:pt x="2865" y="1754"/>
                                  </a:lnTo>
                                  <a:lnTo>
                                    <a:pt x="2872" y="1743"/>
                                  </a:lnTo>
                                  <a:lnTo>
                                    <a:pt x="2877" y="1732"/>
                                  </a:lnTo>
                                  <a:lnTo>
                                    <a:pt x="2878" y="1721"/>
                                  </a:lnTo>
                                  <a:lnTo>
                                    <a:pt x="2877" y="1711"/>
                                  </a:lnTo>
                                  <a:lnTo>
                                    <a:pt x="2874" y="1700"/>
                                  </a:lnTo>
                                  <a:lnTo>
                                    <a:pt x="2868" y="1689"/>
                                  </a:lnTo>
                                  <a:lnTo>
                                    <a:pt x="2860" y="1678"/>
                                  </a:lnTo>
                                  <a:lnTo>
                                    <a:pt x="2850" y="1666"/>
                                  </a:lnTo>
                                  <a:lnTo>
                                    <a:pt x="2836" y="1655"/>
                                  </a:lnTo>
                                  <a:lnTo>
                                    <a:pt x="2821" y="1644"/>
                                  </a:lnTo>
                                  <a:lnTo>
                                    <a:pt x="2802" y="1631"/>
                                  </a:lnTo>
                                  <a:lnTo>
                                    <a:pt x="2780" y="1616"/>
                                  </a:lnTo>
                                  <a:lnTo>
                                    <a:pt x="2509" y="1443"/>
                                  </a:lnTo>
                                  <a:close/>
                                  <a:moveTo>
                                    <a:pt x="850" y="394"/>
                                  </a:moveTo>
                                  <a:lnTo>
                                    <a:pt x="376" y="394"/>
                                  </a:lnTo>
                                  <a:lnTo>
                                    <a:pt x="1718" y="1257"/>
                                  </a:lnTo>
                                  <a:lnTo>
                                    <a:pt x="1241" y="1734"/>
                                  </a:lnTo>
                                  <a:lnTo>
                                    <a:pt x="1709" y="1734"/>
                                  </a:lnTo>
                                  <a:lnTo>
                                    <a:pt x="2000" y="1443"/>
                                  </a:lnTo>
                                  <a:lnTo>
                                    <a:pt x="2509" y="1443"/>
                                  </a:lnTo>
                                  <a:lnTo>
                                    <a:pt x="850" y="394"/>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AutoShape 75"/>
                          <wps:cNvSpPr>
                            <a:spLocks/>
                          </wps:cNvSpPr>
                          <wps:spPr bwMode="auto">
                            <a:xfrm>
                              <a:off x="7607" y="1851"/>
                              <a:ext cx="2327" cy="2885"/>
                            </a:xfrm>
                            <a:custGeom>
                              <a:avLst/>
                              <a:gdLst>
                                <a:gd name="T0" fmla="+- 0 8257 7607"/>
                                <a:gd name="T1" fmla="*/ T0 w 2327"/>
                                <a:gd name="T2" fmla="+- 0 1852 1852"/>
                                <a:gd name="T3" fmla="*/ 1852 h 2885"/>
                                <a:gd name="T4" fmla="+- 0 7628 7607"/>
                                <a:gd name="T5" fmla="*/ T4 w 2327"/>
                                <a:gd name="T6" fmla="+- 0 2477 1852"/>
                                <a:gd name="T7" fmla="*/ 2477 h 2885"/>
                                <a:gd name="T8" fmla="+- 0 7610 7607"/>
                                <a:gd name="T9" fmla="*/ T8 w 2327"/>
                                <a:gd name="T10" fmla="+- 0 2507 1852"/>
                                <a:gd name="T11" fmla="*/ 2507 h 2885"/>
                                <a:gd name="T12" fmla="+- 0 7608 7607"/>
                                <a:gd name="T13" fmla="*/ T12 w 2327"/>
                                <a:gd name="T14" fmla="+- 0 2548 1852"/>
                                <a:gd name="T15" fmla="*/ 2548 h 2885"/>
                                <a:gd name="T16" fmla="+- 0 7628 7607"/>
                                <a:gd name="T17" fmla="*/ T16 w 2327"/>
                                <a:gd name="T18" fmla="+- 0 2603 1852"/>
                                <a:gd name="T19" fmla="*/ 2603 h 2885"/>
                                <a:gd name="T20" fmla="+- 0 7679 7607"/>
                                <a:gd name="T21" fmla="*/ T20 w 2327"/>
                                <a:gd name="T22" fmla="+- 0 2665 1852"/>
                                <a:gd name="T23" fmla="*/ 2665 h 2885"/>
                                <a:gd name="T24" fmla="+- 0 9743 7607"/>
                                <a:gd name="T25" fmla="*/ T24 w 2327"/>
                                <a:gd name="T26" fmla="+- 0 4726 1852"/>
                                <a:gd name="T27" fmla="*/ 4726 h 2885"/>
                                <a:gd name="T28" fmla="+- 0 9765 7607"/>
                                <a:gd name="T29" fmla="*/ T28 w 2327"/>
                                <a:gd name="T30" fmla="+- 0 4735 1852"/>
                                <a:gd name="T31" fmla="*/ 4735 h 2885"/>
                                <a:gd name="T32" fmla="+- 0 9785 7607"/>
                                <a:gd name="T33" fmla="*/ T32 w 2327"/>
                                <a:gd name="T34" fmla="+- 0 4732 1852"/>
                                <a:gd name="T35" fmla="*/ 4732 h 2885"/>
                                <a:gd name="T36" fmla="+- 0 9804 7607"/>
                                <a:gd name="T37" fmla="*/ T36 w 2327"/>
                                <a:gd name="T38" fmla="+- 0 4726 1852"/>
                                <a:gd name="T39" fmla="*/ 4726 h 2885"/>
                                <a:gd name="T40" fmla="+- 0 9825 7607"/>
                                <a:gd name="T41" fmla="*/ T40 w 2327"/>
                                <a:gd name="T42" fmla="+- 0 4715 1852"/>
                                <a:gd name="T43" fmla="*/ 4715 h 2885"/>
                                <a:gd name="T44" fmla="+- 0 9848 7607"/>
                                <a:gd name="T45" fmla="*/ T44 w 2327"/>
                                <a:gd name="T46" fmla="+- 0 4698 1852"/>
                                <a:gd name="T47" fmla="*/ 4698 h 2885"/>
                                <a:gd name="T48" fmla="+- 0 9872 7607"/>
                                <a:gd name="T49" fmla="*/ T48 w 2327"/>
                                <a:gd name="T50" fmla="+- 0 4675 1852"/>
                                <a:gd name="T51" fmla="*/ 4675 h 2885"/>
                                <a:gd name="T52" fmla="+- 0 9896 7607"/>
                                <a:gd name="T53" fmla="*/ T52 w 2327"/>
                                <a:gd name="T54" fmla="+- 0 4650 1852"/>
                                <a:gd name="T55" fmla="*/ 4650 h 2885"/>
                                <a:gd name="T56" fmla="+- 0 9914 7607"/>
                                <a:gd name="T57" fmla="*/ T56 w 2327"/>
                                <a:gd name="T58" fmla="+- 0 4627 1852"/>
                                <a:gd name="T59" fmla="*/ 4627 h 2885"/>
                                <a:gd name="T60" fmla="+- 0 9924 7607"/>
                                <a:gd name="T61" fmla="*/ T60 w 2327"/>
                                <a:gd name="T62" fmla="+- 0 4606 1852"/>
                                <a:gd name="T63" fmla="*/ 4606 h 2885"/>
                                <a:gd name="T64" fmla="+- 0 9929 7607"/>
                                <a:gd name="T65" fmla="*/ T64 w 2327"/>
                                <a:gd name="T66" fmla="+- 0 4588 1852"/>
                                <a:gd name="T67" fmla="*/ 4588 h 2885"/>
                                <a:gd name="T68" fmla="+- 0 9932 7607"/>
                                <a:gd name="T69" fmla="*/ T68 w 2327"/>
                                <a:gd name="T70" fmla="+- 0 4567 1852"/>
                                <a:gd name="T71" fmla="*/ 4567 h 2885"/>
                                <a:gd name="T72" fmla="+- 0 9923 7607"/>
                                <a:gd name="T73" fmla="*/ T72 w 2327"/>
                                <a:gd name="T74" fmla="+- 0 4546 1852"/>
                                <a:gd name="T75" fmla="*/ 4546 h 2885"/>
                                <a:gd name="T76" fmla="+- 0 8988 7607"/>
                                <a:gd name="T77" fmla="*/ T76 w 2327"/>
                                <a:gd name="T78" fmla="+- 0 3608 1852"/>
                                <a:gd name="T79" fmla="*/ 3608 h 2885"/>
                                <a:gd name="T80" fmla="+- 0 8744 7607"/>
                                <a:gd name="T81" fmla="*/ T80 w 2327"/>
                                <a:gd name="T82" fmla="+- 0 3364 1852"/>
                                <a:gd name="T83" fmla="*/ 3364 h 2885"/>
                                <a:gd name="T84" fmla="+- 0 8495 7607"/>
                                <a:gd name="T85" fmla="*/ T84 w 2327"/>
                                <a:gd name="T86" fmla="+- 0 2109 1852"/>
                                <a:gd name="T87" fmla="*/ 2109 h 2885"/>
                                <a:gd name="T88" fmla="+- 0 8503 7607"/>
                                <a:gd name="T89" fmla="*/ T88 w 2327"/>
                                <a:gd name="T90" fmla="+- 0 2098 1852"/>
                                <a:gd name="T91" fmla="*/ 2098 h 2885"/>
                                <a:gd name="T92" fmla="+- 0 8502 7607"/>
                                <a:gd name="T93" fmla="*/ T92 w 2327"/>
                                <a:gd name="T94" fmla="+- 0 2078 1852"/>
                                <a:gd name="T95" fmla="*/ 2078 h 2885"/>
                                <a:gd name="T96" fmla="+- 0 8492 7607"/>
                                <a:gd name="T97" fmla="*/ T96 w 2327"/>
                                <a:gd name="T98" fmla="+- 0 2054 1852"/>
                                <a:gd name="T99" fmla="*/ 2054 h 2885"/>
                                <a:gd name="T100" fmla="+- 0 8480 7607"/>
                                <a:gd name="T101" fmla="*/ T100 w 2327"/>
                                <a:gd name="T102" fmla="+- 0 2033 1852"/>
                                <a:gd name="T103" fmla="*/ 2033 h 2885"/>
                                <a:gd name="T104" fmla="+- 0 8462 7607"/>
                                <a:gd name="T105" fmla="*/ T104 w 2327"/>
                                <a:gd name="T106" fmla="+- 0 2008 1852"/>
                                <a:gd name="T107" fmla="*/ 2008 h 2885"/>
                                <a:gd name="T108" fmla="+- 0 8438 7607"/>
                                <a:gd name="T109" fmla="*/ T108 w 2327"/>
                                <a:gd name="T110" fmla="+- 0 1981 1852"/>
                                <a:gd name="T111" fmla="*/ 1981 h 2885"/>
                                <a:gd name="T112" fmla="+- 0 8408 7607"/>
                                <a:gd name="T113" fmla="*/ T112 w 2327"/>
                                <a:gd name="T114" fmla="+- 0 1950 1852"/>
                                <a:gd name="T115" fmla="*/ 1950 h 2885"/>
                                <a:gd name="T116" fmla="+- 0 8376 7607"/>
                                <a:gd name="T117" fmla="*/ T116 w 2327"/>
                                <a:gd name="T118" fmla="+- 0 1920 1852"/>
                                <a:gd name="T119" fmla="*/ 1920 h 2885"/>
                                <a:gd name="T120" fmla="+- 0 8348 7607"/>
                                <a:gd name="T121" fmla="*/ T120 w 2327"/>
                                <a:gd name="T122" fmla="+- 0 1894 1852"/>
                                <a:gd name="T123" fmla="*/ 1894 h 2885"/>
                                <a:gd name="T124" fmla="+- 0 8323 7607"/>
                                <a:gd name="T125" fmla="*/ T124 w 2327"/>
                                <a:gd name="T126" fmla="+- 0 1875 1852"/>
                                <a:gd name="T127" fmla="*/ 1875 h 2885"/>
                                <a:gd name="T128" fmla="+- 0 8301 7607"/>
                                <a:gd name="T129" fmla="*/ T128 w 2327"/>
                                <a:gd name="T130" fmla="+- 0 1862 1852"/>
                                <a:gd name="T131" fmla="*/ 1862 h 2885"/>
                                <a:gd name="T132" fmla="+- 0 8276 7607"/>
                                <a:gd name="T133" fmla="*/ T132 w 2327"/>
                                <a:gd name="T134" fmla="+- 0 1853 1852"/>
                                <a:gd name="T135" fmla="*/ 1853 h 2885"/>
                                <a:gd name="T136" fmla="+- 0 9239 7607"/>
                                <a:gd name="T137" fmla="*/ T136 w 2327"/>
                                <a:gd name="T138" fmla="+- 0 2879 1852"/>
                                <a:gd name="T139" fmla="*/ 2879 h 2885"/>
                                <a:gd name="T140" fmla="+- 0 9224 7607"/>
                                <a:gd name="T141" fmla="*/ T140 w 2327"/>
                                <a:gd name="T142" fmla="+- 0 2883 1852"/>
                                <a:gd name="T143" fmla="*/ 2883 h 2885"/>
                                <a:gd name="T144" fmla="+- 0 9232 7607"/>
                                <a:gd name="T145" fmla="*/ T144 w 2327"/>
                                <a:gd name="T146" fmla="+- 0 3364 1852"/>
                                <a:gd name="T147" fmla="*/ 3364 h 2885"/>
                                <a:gd name="T148" fmla="+- 0 9469 7607"/>
                                <a:gd name="T149" fmla="*/ T148 w 2327"/>
                                <a:gd name="T150" fmla="+- 0 3128 1852"/>
                                <a:gd name="T151" fmla="*/ 3128 h 2885"/>
                                <a:gd name="T152" fmla="+- 0 9470 7607"/>
                                <a:gd name="T153" fmla="*/ T152 w 2327"/>
                                <a:gd name="T154" fmla="+- 0 3110 1852"/>
                                <a:gd name="T155" fmla="*/ 3110 h 2885"/>
                                <a:gd name="T156" fmla="+- 0 9466 7607"/>
                                <a:gd name="T157" fmla="*/ T156 w 2327"/>
                                <a:gd name="T158" fmla="+- 0 3089 1852"/>
                                <a:gd name="T159" fmla="*/ 3089 h 2885"/>
                                <a:gd name="T160" fmla="+- 0 9454 7607"/>
                                <a:gd name="T161" fmla="*/ T160 w 2327"/>
                                <a:gd name="T162" fmla="+- 0 3066 1852"/>
                                <a:gd name="T163" fmla="*/ 3066 h 2885"/>
                                <a:gd name="T164" fmla="+- 0 9439 7607"/>
                                <a:gd name="T165" fmla="*/ T164 w 2327"/>
                                <a:gd name="T166" fmla="+- 0 3043 1852"/>
                                <a:gd name="T167" fmla="*/ 3043 h 2885"/>
                                <a:gd name="T168" fmla="+- 0 9418 7607"/>
                                <a:gd name="T169" fmla="*/ T168 w 2327"/>
                                <a:gd name="T170" fmla="+- 0 3018 1852"/>
                                <a:gd name="T171" fmla="*/ 3018 h 2885"/>
                                <a:gd name="T172" fmla="+- 0 9392 7607"/>
                                <a:gd name="T173" fmla="*/ T172 w 2327"/>
                                <a:gd name="T174" fmla="+- 0 2990 1852"/>
                                <a:gd name="T175" fmla="*/ 2990 h 2885"/>
                                <a:gd name="T176" fmla="+- 0 9359 7607"/>
                                <a:gd name="T177" fmla="*/ T176 w 2327"/>
                                <a:gd name="T178" fmla="+- 0 2957 1852"/>
                                <a:gd name="T179" fmla="*/ 2957 h 2885"/>
                                <a:gd name="T180" fmla="+- 0 9328 7607"/>
                                <a:gd name="T181" fmla="*/ T180 w 2327"/>
                                <a:gd name="T182" fmla="+- 0 2928 1852"/>
                                <a:gd name="T183" fmla="*/ 2928 h 2885"/>
                                <a:gd name="T184" fmla="+- 0 9302 7607"/>
                                <a:gd name="T185" fmla="*/ T184 w 2327"/>
                                <a:gd name="T186" fmla="+- 0 2906 1852"/>
                                <a:gd name="T187" fmla="*/ 2906 h 2885"/>
                                <a:gd name="T188" fmla="+- 0 9281 7607"/>
                                <a:gd name="T189" fmla="*/ T188 w 2327"/>
                                <a:gd name="T190" fmla="+- 0 2892 1852"/>
                                <a:gd name="T191" fmla="*/ 2892 h 2885"/>
                                <a:gd name="T192" fmla="+- 0 9259 7607"/>
                                <a:gd name="T193" fmla="*/ T192 w 2327"/>
                                <a:gd name="T194" fmla="+- 0 2882 1852"/>
                                <a:gd name="T195" fmla="*/ 2882 h 2885"/>
                                <a:gd name="T196" fmla="+- 0 9239 7607"/>
                                <a:gd name="T197" fmla="*/ T196 w 2327"/>
                                <a:gd name="T198" fmla="+- 0 2879 1852"/>
                                <a:gd name="T199" fmla="*/ 2879 h 2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27" h="2885">
                                  <a:moveTo>
                                    <a:pt x="660" y="0"/>
                                  </a:moveTo>
                                  <a:lnTo>
                                    <a:pt x="650" y="0"/>
                                  </a:lnTo>
                                  <a:lnTo>
                                    <a:pt x="644" y="2"/>
                                  </a:lnTo>
                                  <a:lnTo>
                                    <a:pt x="21" y="625"/>
                                  </a:lnTo>
                                  <a:lnTo>
                                    <a:pt x="10" y="639"/>
                                  </a:lnTo>
                                  <a:lnTo>
                                    <a:pt x="3" y="655"/>
                                  </a:lnTo>
                                  <a:lnTo>
                                    <a:pt x="0" y="674"/>
                                  </a:lnTo>
                                  <a:lnTo>
                                    <a:pt x="1" y="696"/>
                                  </a:lnTo>
                                  <a:lnTo>
                                    <a:pt x="7" y="723"/>
                                  </a:lnTo>
                                  <a:lnTo>
                                    <a:pt x="21" y="751"/>
                                  </a:lnTo>
                                  <a:lnTo>
                                    <a:pt x="43" y="781"/>
                                  </a:lnTo>
                                  <a:lnTo>
                                    <a:pt x="72" y="813"/>
                                  </a:lnTo>
                                  <a:lnTo>
                                    <a:pt x="2128" y="2868"/>
                                  </a:lnTo>
                                  <a:lnTo>
                                    <a:pt x="2136" y="2874"/>
                                  </a:lnTo>
                                  <a:lnTo>
                                    <a:pt x="2146" y="2878"/>
                                  </a:lnTo>
                                  <a:lnTo>
                                    <a:pt x="2158" y="2883"/>
                                  </a:lnTo>
                                  <a:lnTo>
                                    <a:pt x="2167" y="2884"/>
                                  </a:lnTo>
                                  <a:lnTo>
                                    <a:pt x="2178" y="2880"/>
                                  </a:lnTo>
                                  <a:lnTo>
                                    <a:pt x="2187" y="2878"/>
                                  </a:lnTo>
                                  <a:lnTo>
                                    <a:pt x="2197" y="2874"/>
                                  </a:lnTo>
                                  <a:lnTo>
                                    <a:pt x="2207" y="2869"/>
                                  </a:lnTo>
                                  <a:lnTo>
                                    <a:pt x="2218" y="2863"/>
                                  </a:lnTo>
                                  <a:lnTo>
                                    <a:pt x="2229" y="2855"/>
                                  </a:lnTo>
                                  <a:lnTo>
                                    <a:pt x="2241" y="2846"/>
                                  </a:lnTo>
                                  <a:lnTo>
                                    <a:pt x="2253" y="2835"/>
                                  </a:lnTo>
                                  <a:lnTo>
                                    <a:pt x="2265" y="2823"/>
                                  </a:lnTo>
                                  <a:lnTo>
                                    <a:pt x="2278" y="2810"/>
                                  </a:lnTo>
                                  <a:lnTo>
                                    <a:pt x="2289" y="2798"/>
                                  </a:lnTo>
                                  <a:lnTo>
                                    <a:pt x="2298" y="2786"/>
                                  </a:lnTo>
                                  <a:lnTo>
                                    <a:pt x="2307" y="2775"/>
                                  </a:lnTo>
                                  <a:lnTo>
                                    <a:pt x="2312" y="2764"/>
                                  </a:lnTo>
                                  <a:lnTo>
                                    <a:pt x="2317" y="2754"/>
                                  </a:lnTo>
                                  <a:lnTo>
                                    <a:pt x="2320" y="2745"/>
                                  </a:lnTo>
                                  <a:lnTo>
                                    <a:pt x="2322" y="2736"/>
                                  </a:lnTo>
                                  <a:lnTo>
                                    <a:pt x="2326" y="2725"/>
                                  </a:lnTo>
                                  <a:lnTo>
                                    <a:pt x="2325" y="2715"/>
                                  </a:lnTo>
                                  <a:lnTo>
                                    <a:pt x="2320" y="2704"/>
                                  </a:lnTo>
                                  <a:lnTo>
                                    <a:pt x="2316" y="2694"/>
                                  </a:lnTo>
                                  <a:lnTo>
                                    <a:pt x="2310" y="2686"/>
                                  </a:lnTo>
                                  <a:lnTo>
                                    <a:pt x="1381" y="1756"/>
                                  </a:lnTo>
                                  <a:lnTo>
                                    <a:pt x="1625" y="1512"/>
                                  </a:lnTo>
                                  <a:lnTo>
                                    <a:pt x="1137" y="1512"/>
                                  </a:lnTo>
                                  <a:lnTo>
                                    <a:pt x="385" y="760"/>
                                  </a:lnTo>
                                  <a:lnTo>
                                    <a:pt x="888" y="257"/>
                                  </a:lnTo>
                                  <a:lnTo>
                                    <a:pt x="893" y="252"/>
                                  </a:lnTo>
                                  <a:lnTo>
                                    <a:pt x="896" y="246"/>
                                  </a:lnTo>
                                  <a:lnTo>
                                    <a:pt x="896" y="235"/>
                                  </a:lnTo>
                                  <a:lnTo>
                                    <a:pt x="895" y="226"/>
                                  </a:lnTo>
                                  <a:lnTo>
                                    <a:pt x="892" y="215"/>
                                  </a:lnTo>
                                  <a:lnTo>
                                    <a:pt x="885" y="202"/>
                                  </a:lnTo>
                                  <a:lnTo>
                                    <a:pt x="880" y="192"/>
                                  </a:lnTo>
                                  <a:lnTo>
                                    <a:pt x="873" y="181"/>
                                  </a:lnTo>
                                  <a:lnTo>
                                    <a:pt x="865" y="169"/>
                                  </a:lnTo>
                                  <a:lnTo>
                                    <a:pt x="855" y="156"/>
                                  </a:lnTo>
                                  <a:lnTo>
                                    <a:pt x="844" y="143"/>
                                  </a:lnTo>
                                  <a:lnTo>
                                    <a:pt x="831" y="129"/>
                                  </a:lnTo>
                                  <a:lnTo>
                                    <a:pt x="817" y="114"/>
                                  </a:lnTo>
                                  <a:lnTo>
                                    <a:pt x="801" y="98"/>
                                  </a:lnTo>
                                  <a:lnTo>
                                    <a:pt x="785" y="82"/>
                                  </a:lnTo>
                                  <a:lnTo>
                                    <a:pt x="769" y="68"/>
                                  </a:lnTo>
                                  <a:lnTo>
                                    <a:pt x="755" y="54"/>
                                  </a:lnTo>
                                  <a:lnTo>
                                    <a:pt x="741" y="42"/>
                                  </a:lnTo>
                                  <a:lnTo>
                                    <a:pt x="728" y="32"/>
                                  </a:lnTo>
                                  <a:lnTo>
                                    <a:pt x="716" y="23"/>
                                  </a:lnTo>
                                  <a:lnTo>
                                    <a:pt x="704" y="16"/>
                                  </a:lnTo>
                                  <a:lnTo>
                                    <a:pt x="694" y="10"/>
                                  </a:lnTo>
                                  <a:lnTo>
                                    <a:pt x="680" y="3"/>
                                  </a:lnTo>
                                  <a:lnTo>
                                    <a:pt x="669" y="1"/>
                                  </a:lnTo>
                                  <a:lnTo>
                                    <a:pt x="660" y="0"/>
                                  </a:lnTo>
                                  <a:close/>
                                  <a:moveTo>
                                    <a:pt x="1632" y="1027"/>
                                  </a:moveTo>
                                  <a:lnTo>
                                    <a:pt x="1623" y="1029"/>
                                  </a:lnTo>
                                  <a:lnTo>
                                    <a:pt x="1617" y="1031"/>
                                  </a:lnTo>
                                  <a:lnTo>
                                    <a:pt x="1137" y="1512"/>
                                  </a:lnTo>
                                  <a:lnTo>
                                    <a:pt x="1625" y="1512"/>
                                  </a:lnTo>
                                  <a:lnTo>
                                    <a:pt x="1856" y="1281"/>
                                  </a:lnTo>
                                  <a:lnTo>
                                    <a:pt x="1862" y="1276"/>
                                  </a:lnTo>
                                  <a:lnTo>
                                    <a:pt x="1863" y="1268"/>
                                  </a:lnTo>
                                  <a:lnTo>
                                    <a:pt x="1863" y="1258"/>
                                  </a:lnTo>
                                  <a:lnTo>
                                    <a:pt x="1862" y="1248"/>
                                  </a:lnTo>
                                  <a:lnTo>
                                    <a:pt x="1859" y="1237"/>
                                  </a:lnTo>
                                  <a:lnTo>
                                    <a:pt x="1852" y="1224"/>
                                  </a:lnTo>
                                  <a:lnTo>
                                    <a:pt x="1847" y="1214"/>
                                  </a:lnTo>
                                  <a:lnTo>
                                    <a:pt x="1840" y="1203"/>
                                  </a:lnTo>
                                  <a:lnTo>
                                    <a:pt x="1832" y="1191"/>
                                  </a:lnTo>
                                  <a:lnTo>
                                    <a:pt x="1822" y="1179"/>
                                  </a:lnTo>
                                  <a:lnTo>
                                    <a:pt x="1811" y="1166"/>
                                  </a:lnTo>
                                  <a:lnTo>
                                    <a:pt x="1799" y="1152"/>
                                  </a:lnTo>
                                  <a:lnTo>
                                    <a:pt x="1785" y="1138"/>
                                  </a:lnTo>
                                  <a:lnTo>
                                    <a:pt x="1769" y="1122"/>
                                  </a:lnTo>
                                  <a:lnTo>
                                    <a:pt x="1752" y="1105"/>
                                  </a:lnTo>
                                  <a:lnTo>
                                    <a:pt x="1736" y="1089"/>
                                  </a:lnTo>
                                  <a:lnTo>
                                    <a:pt x="1721" y="1076"/>
                                  </a:lnTo>
                                  <a:lnTo>
                                    <a:pt x="1707" y="1064"/>
                                  </a:lnTo>
                                  <a:lnTo>
                                    <a:pt x="1695" y="1054"/>
                                  </a:lnTo>
                                  <a:lnTo>
                                    <a:pt x="1684" y="1046"/>
                                  </a:lnTo>
                                  <a:lnTo>
                                    <a:pt x="1674" y="1040"/>
                                  </a:lnTo>
                                  <a:lnTo>
                                    <a:pt x="1664" y="1036"/>
                                  </a:lnTo>
                                  <a:lnTo>
                                    <a:pt x="1652" y="1030"/>
                                  </a:lnTo>
                                  <a:lnTo>
                                    <a:pt x="1641" y="1028"/>
                                  </a:lnTo>
                                  <a:lnTo>
                                    <a:pt x="1632" y="10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AutoShape 74"/>
                          <wps:cNvSpPr>
                            <a:spLocks/>
                          </wps:cNvSpPr>
                          <wps:spPr bwMode="auto">
                            <a:xfrm>
                              <a:off x="8418" y="712"/>
                              <a:ext cx="2769" cy="2769"/>
                            </a:xfrm>
                            <a:custGeom>
                              <a:avLst/>
                              <a:gdLst>
                                <a:gd name="T0" fmla="+- 0 9064 8419"/>
                                <a:gd name="T1" fmla="*/ T0 w 2769"/>
                                <a:gd name="T2" fmla="+- 0 1540 713"/>
                                <a:gd name="T3" fmla="*/ 1540 h 2769"/>
                                <a:gd name="T4" fmla="+- 0 10999 8419"/>
                                <a:gd name="T5" fmla="*/ T4 w 2769"/>
                                <a:gd name="T6" fmla="+- 0 3473 713"/>
                                <a:gd name="T7" fmla="*/ 3473 h 2769"/>
                                <a:gd name="T8" fmla="+- 0 11019 8419"/>
                                <a:gd name="T9" fmla="*/ T8 w 2769"/>
                                <a:gd name="T10" fmla="+- 0 3481 713"/>
                                <a:gd name="T11" fmla="*/ 3481 h 2769"/>
                                <a:gd name="T12" fmla="+- 0 11039 8419"/>
                                <a:gd name="T13" fmla="*/ T12 w 2769"/>
                                <a:gd name="T14" fmla="+- 0 3478 713"/>
                                <a:gd name="T15" fmla="*/ 3478 h 2769"/>
                                <a:gd name="T16" fmla="+- 0 11058 8419"/>
                                <a:gd name="T17" fmla="*/ T16 w 2769"/>
                                <a:gd name="T18" fmla="+- 0 3472 713"/>
                                <a:gd name="T19" fmla="*/ 3472 h 2769"/>
                                <a:gd name="T20" fmla="+- 0 11080 8419"/>
                                <a:gd name="T21" fmla="*/ T20 w 2769"/>
                                <a:gd name="T22" fmla="+- 0 3461 713"/>
                                <a:gd name="T23" fmla="*/ 3461 h 2769"/>
                                <a:gd name="T24" fmla="+- 0 11102 8419"/>
                                <a:gd name="T25" fmla="*/ T24 w 2769"/>
                                <a:gd name="T26" fmla="+- 0 3444 713"/>
                                <a:gd name="T27" fmla="*/ 3444 h 2769"/>
                                <a:gd name="T28" fmla="+- 0 11127 8419"/>
                                <a:gd name="T29" fmla="*/ T28 w 2769"/>
                                <a:gd name="T30" fmla="+- 0 3421 713"/>
                                <a:gd name="T31" fmla="*/ 3421 h 2769"/>
                                <a:gd name="T32" fmla="+- 0 11150 8419"/>
                                <a:gd name="T33" fmla="*/ T32 w 2769"/>
                                <a:gd name="T34" fmla="+- 0 3395 713"/>
                                <a:gd name="T35" fmla="*/ 3395 h 2769"/>
                                <a:gd name="T36" fmla="+- 0 11168 8419"/>
                                <a:gd name="T37" fmla="*/ T36 w 2769"/>
                                <a:gd name="T38" fmla="+- 0 3373 713"/>
                                <a:gd name="T39" fmla="*/ 3373 h 2769"/>
                                <a:gd name="T40" fmla="+- 0 11178 8419"/>
                                <a:gd name="T41" fmla="*/ T40 w 2769"/>
                                <a:gd name="T42" fmla="+- 0 3352 713"/>
                                <a:gd name="T43" fmla="*/ 3352 h 2769"/>
                                <a:gd name="T44" fmla="+- 0 11183 8419"/>
                                <a:gd name="T45" fmla="*/ T44 w 2769"/>
                                <a:gd name="T46" fmla="+- 0 3333 713"/>
                                <a:gd name="T47" fmla="*/ 3333 h 2769"/>
                                <a:gd name="T48" fmla="+- 0 11187 8419"/>
                                <a:gd name="T49" fmla="*/ T48 w 2769"/>
                                <a:gd name="T50" fmla="+- 0 3313 713"/>
                                <a:gd name="T51" fmla="*/ 3313 h 2769"/>
                                <a:gd name="T52" fmla="+- 0 11179 8419"/>
                                <a:gd name="T53" fmla="*/ T52 w 2769"/>
                                <a:gd name="T54" fmla="+- 0 3293 713"/>
                                <a:gd name="T55" fmla="*/ 3293 h 2769"/>
                                <a:gd name="T56" fmla="+- 0 11163 8419"/>
                                <a:gd name="T57" fmla="*/ T56 w 2769"/>
                                <a:gd name="T58" fmla="+- 0 3275 713"/>
                                <a:gd name="T59" fmla="*/ 3275 h 2769"/>
                                <a:gd name="T60" fmla="+- 0 8667 8419"/>
                                <a:gd name="T61" fmla="*/ T60 w 2769"/>
                                <a:gd name="T62" fmla="+- 0 1935 713"/>
                                <a:gd name="T63" fmla="*/ 1935 h 2769"/>
                                <a:gd name="T64" fmla="+- 0 8665 8419"/>
                                <a:gd name="T65" fmla="*/ T64 w 2769"/>
                                <a:gd name="T66" fmla="+- 0 1936 713"/>
                                <a:gd name="T67" fmla="*/ 1936 h 2769"/>
                                <a:gd name="T68" fmla="+- 0 9406 8419"/>
                                <a:gd name="T69" fmla="*/ T68 w 2769"/>
                                <a:gd name="T70" fmla="+- 0 713 713"/>
                                <a:gd name="T71" fmla="*/ 713 h 2769"/>
                                <a:gd name="T72" fmla="+- 0 9388 8419"/>
                                <a:gd name="T73" fmla="*/ T72 w 2769"/>
                                <a:gd name="T74" fmla="+- 0 717 713"/>
                                <a:gd name="T75" fmla="*/ 717 h 2769"/>
                                <a:gd name="T76" fmla="+- 0 8419 8419"/>
                                <a:gd name="T77" fmla="*/ T76 w 2769"/>
                                <a:gd name="T78" fmla="+- 0 1689 713"/>
                                <a:gd name="T79" fmla="*/ 1689 h 2769"/>
                                <a:gd name="T80" fmla="+- 0 8420 8419"/>
                                <a:gd name="T81" fmla="*/ T80 w 2769"/>
                                <a:gd name="T82" fmla="+- 0 1709 713"/>
                                <a:gd name="T83" fmla="*/ 1709 h 2769"/>
                                <a:gd name="T84" fmla="+- 0 8430 8419"/>
                                <a:gd name="T85" fmla="*/ T84 w 2769"/>
                                <a:gd name="T86" fmla="+- 0 1733 713"/>
                                <a:gd name="T87" fmla="*/ 1733 h 2769"/>
                                <a:gd name="T88" fmla="+- 0 8444 8419"/>
                                <a:gd name="T89" fmla="*/ T88 w 2769"/>
                                <a:gd name="T90" fmla="+- 0 1754 713"/>
                                <a:gd name="T91" fmla="*/ 1754 h 2769"/>
                                <a:gd name="T92" fmla="+- 0 8463 8419"/>
                                <a:gd name="T93" fmla="*/ T92 w 2769"/>
                                <a:gd name="T94" fmla="+- 0 1778 713"/>
                                <a:gd name="T95" fmla="*/ 1778 h 2769"/>
                                <a:gd name="T96" fmla="+- 0 8488 8419"/>
                                <a:gd name="T97" fmla="*/ T96 w 2769"/>
                                <a:gd name="T98" fmla="+- 0 1808 713"/>
                                <a:gd name="T99" fmla="*/ 1808 h 2769"/>
                                <a:gd name="T100" fmla="+- 0 8518 8419"/>
                                <a:gd name="T101" fmla="*/ T100 w 2769"/>
                                <a:gd name="T102" fmla="+- 0 1840 713"/>
                                <a:gd name="T103" fmla="*/ 1840 h 2769"/>
                                <a:gd name="T104" fmla="+- 0 8550 8419"/>
                                <a:gd name="T105" fmla="*/ T104 w 2769"/>
                                <a:gd name="T106" fmla="+- 0 1870 713"/>
                                <a:gd name="T107" fmla="*/ 1870 h 2769"/>
                                <a:gd name="T108" fmla="+- 0 8578 8419"/>
                                <a:gd name="T109" fmla="*/ T108 w 2769"/>
                                <a:gd name="T110" fmla="+- 0 1893 713"/>
                                <a:gd name="T111" fmla="*/ 1893 h 2769"/>
                                <a:gd name="T112" fmla="+- 0 8602 8419"/>
                                <a:gd name="T113" fmla="*/ T112 w 2769"/>
                                <a:gd name="T114" fmla="+- 0 1912 713"/>
                                <a:gd name="T115" fmla="*/ 1912 h 2769"/>
                                <a:gd name="T116" fmla="+- 0 8635 8419"/>
                                <a:gd name="T117" fmla="*/ T116 w 2769"/>
                                <a:gd name="T118" fmla="+- 0 1931 713"/>
                                <a:gd name="T119" fmla="*/ 1931 h 2769"/>
                                <a:gd name="T120" fmla="+- 0 8656 8419"/>
                                <a:gd name="T121" fmla="*/ T120 w 2769"/>
                                <a:gd name="T122" fmla="+- 0 1935 713"/>
                                <a:gd name="T123" fmla="*/ 1935 h 2769"/>
                                <a:gd name="T124" fmla="+- 0 8672 8419"/>
                                <a:gd name="T125" fmla="*/ T124 w 2769"/>
                                <a:gd name="T126" fmla="+- 0 1932 713"/>
                                <a:gd name="T127" fmla="*/ 1932 h 2769"/>
                                <a:gd name="T128" fmla="+- 0 9429 8419"/>
                                <a:gd name="T129" fmla="*/ T128 w 2769"/>
                                <a:gd name="T130" fmla="+- 0 1540 713"/>
                                <a:gd name="T131" fmla="*/ 1540 h 2769"/>
                                <a:gd name="T132" fmla="+- 0 9632 8419"/>
                                <a:gd name="T133" fmla="*/ T132 w 2769"/>
                                <a:gd name="T134" fmla="+- 0 972 713"/>
                                <a:gd name="T135" fmla="*/ 972 h 2769"/>
                                <a:gd name="T136" fmla="+- 0 9641 8419"/>
                                <a:gd name="T137" fmla="*/ T136 w 2769"/>
                                <a:gd name="T138" fmla="+- 0 959 713"/>
                                <a:gd name="T139" fmla="*/ 959 h 2769"/>
                                <a:gd name="T140" fmla="+- 0 9640 8419"/>
                                <a:gd name="T141" fmla="*/ T140 w 2769"/>
                                <a:gd name="T142" fmla="+- 0 939 713"/>
                                <a:gd name="T143" fmla="*/ 939 h 2769"/>
                                <a:gd name="T144" fmla="+- 0 9631 8419"/>
                                <a:gd name="T145" fmla="*/ T144 w 2769"/>
                                <a:gd name="T146" fmla="+- 0 915 713"/>
                                <a:gd name="T147" fmla="*/ 915 h 2769"/>
                                <a:gd name="T148" fmla="+- 0 9619 8419"/>
                                <a:gd name="T149" fmla="*/ T148 w 2769"/>
                                <a:gd name="T150" fmla="+- 0 895 713"/>
                                <a:gd name="T151" fmla="*/ 895 h 2769"/>
                                <a:gd name="T152" fmla="+- 0 9600 8419"/>
                                <a:gd name="T153" fmla="*/ T152 w 2769"/>
                                <a:gd name="T154" fmla="+- 0 871 713"/>
                                <a:gd name="T155" fmla="*/ 871 h 2769"/>
                                <a:gd name="T156" fmla="+- 0 9575 8419"/>
                                <a:gd name="T157" fmla="*/ T156 w 2769"/>
                                <a:gd name="T158" fmla="+- 0 844 713"/>
                                <a:gd name="T159" fmla="*/ 844 h 2769"/>
                                <a:gd name="T160" fmla="+- 0 9545 8419"/>
                                <a:gd name="T161" fmla="*/ T160 w 2769"/>
                                <a:gd name="T162" fmla="+- 0 812 713"/>
                                <a:gd name="T163" fmla="*/ 812 h 2769"/>
                                <a:gd name="T164" fmla="+- 0 9514 8419"/>
                                <a:gd name="T165" fmla="*/ T164 w 2769"/>
                                <a:gd name="T166" fmla="+- 0 782 713"/>
                                <a:gd name="T167" fmla="*/ 782 h 2769"/>
                                <a:gd name="T168" fmla="+- 0 9485 8419"/>
                                <a:gd name="T169" fmla="*/ T168 w 2769"/>
                                <a:gd name="T170" fmla="+- 0 756 713"/>
                                <a:gd name="T171" fmla="*/ 756 h 2769"/>
                                <a:gd name="T172" fmla="+- 0 9461 8419"/>
                                <a:gd name="T173" fmla="*/ T172 w 2769"/>
                                <a:gd name="T174" fmla="+- 0 737 713"/>
                                <a:gd name="T175" fmla="*/ 737 h 2769"/>
                                <a:gd name="T176" fmla="+- 0 9439 8419"/>
                                <a:gd name="T177" fmla="*/ T176 w 2769"/>
                                <a:gd name="T178" fmla="+- 0 724 713"/>
                                <a:gd name="T179" fmla="*/ 724 h 2769"/>
                                <a:gd name="T180" fmla="+- 0 9415 8419"/>
                                <a:gd name="T181" fmla="*/ T180 w 2769"/>
                                <a:gd name="T182" fmla="+- 0 714 713"/>
                                <a:gd name="T183" fmla="*/ 714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9"/>
                                  </a:lnTo>
                                  <a:lnTo>
                                    <a:pt x="2620" y="2765"/>
                                  </a:lnTo>
                                  <a:lnTo>
                                    <a:pt x="2630" y="2762"/>
                                  </a:lnTo>
                                  <a:lnTo>
                                    <a:pt x="2639" y="2759"/>
                                  </a:lnTo>
                                  <a:lnTo>
                                    <a:pt x="2650" y="2754"/>
                                  </a:lnTo>
                                  <a:lnTo>
                                    <a:pt x="2661" y="2748"/>
                                  </a:lnTo>
                                  <a:lnTo>
                                    <a:pt x="2671" y="2740"/>
                                  </a:lnTo>
                                  <a:lnTo>
                                    <a:pt x="2683" y="2731"/>
                                  </a:lnTo>
                                  <a:lnTo>
                                    <a:pt x="2695" y="2720"/>
                                  </a:lnTo>
                                  <a:lnTo>
                                    <a:pt x="2708" y="2708"/>
                                  </a:lnTo>
                                  <a:lnTo>
                                    <a:pt x="2720" y="2695"/>
                                  </a:lnTo>
                                  <a:lnTo>
                                    <a:pt x="2731" y="2682"/>
                                  </a:lnTo>
                                  <a:lnTo>
                                    <a:pt x="2741" y="2671"/>
                                  </a:lnTo>
                                  <a:lnTo>
                                    <a:pt x="2749" y="2660"/>
                                  </a:lnTo>
                                  <a:lnTo>
                                    <a:pt x="2754" y="2649"/>
                                  </a:lnTo>
                                  <a:lnTo>
                                    <a:pt x="2759" y="2639"/>
                                  </a:lnTo>
                                  <a:lnTo>
                                    <a:pt x="2762" y="2630"/>
                                  </a:lnTo>
                                  <a:lnTo>
                                    <a:pt x="2764" y="2620"/>
                                  </a:lnTo>
                                  <a:lnTo>
                                    <a:pt x="2768" y="2610"/>
                                  </a:lnTo>
                                  <a:lnTo>
                                    <a:pt x="2768" y="2600"/>
                                  </a:lnTo>
                                  <a:lnTo>
                                    <a:pt x="2764" y="2590"/>
                                  </a:lnTo>
                                  <a:lnTo>
                                    <a:pt x="2760" y="2580"/>
                                  </a:lnTo>
                                  <a:lnTo>
                                    <a:pt x="2753" y="2570"/>
                                  </a:lnTo>
                                  <a:lnTo>
                                    <a:pt x="2744" y="2562"/>
                                  </a:lnTo>
                                  <a:lnTo>
                                    <a:pt x="1010" y="827"/>
                                  </a:lnTo>
                                  <a:close/>
                                  <a:moveTo>
                                    <a:pt x="248" y="1222"/>
                                  </a:moveTo>
                                  <a:lnTo>
                                    <a:pt x="237" y="1222"/>
                                  </a:lnTo>
                                  <a:lnTo>
                                    <a:pt x="246" y="1223"/>
                                  </a:lnTo>
                                  <a:lnTo>
                                    <a:pt x="248" y="1222"/>
                                  </a:lnTo>
                                  <a:close/>
                                  <a:moveTo>
                                    <a:pt x="987" y="0"/>
                                  </a:moveTo>
                                  <a:lnTo>
                                    <a:pt x="976" y="0"/>
                                  </a:lnTo>
                                  <a:lnTo>
                                    <a:pt x="969" y="4"/>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7"/>
                                  </a:lnTo>
                                  <a:lnTo>
                                    <a:pt x="115" y="1142"/>
                                  </a:lnTo>
                                  <a:lnTo>
                                    <a:pt x="131" y="1157"/>
                                  </a:lnTo>
                                  <a:lnTo>
                                    <a:pt x="145" y="1169"/>
                                  </a:lnTo>
                                  <a:lnTo>
                                    <a:pt x="159" y="1180"/>
                                  </a:lnTo>
                                  <a:lnTo>
                                    <a:pt x="171" y="1190"/>
                                  </a:lnTo>
                                  <a:lnTo>
                                    <a:pt x="183" y="1199"/>
                                  </a:lnTo>
                                  <a:lnTo>
                                    <a:pt x="193" y="1206"/>
                                  </a:lnTo>
                                  <a:lnTo>
                                    <a:pt x="216" y="1218"/>
                                  </a:lnTo>
                                  <a:lnTo>
                                    <a:pt x="226" y="1222"/>
                                  </a:lnTo>
                                  <a:lnTo>
                                    <a:pt x="237" y="1222"/>
                                  </a:lnTo>
                                  <a:lnTo>
                                    <a:pt x="248" y="1222"/>
                                  </a:lnTo>
                                  <a:lnTo>
                                    <a:pt x="253" y="1219"/>
                                  </a:lnTo>
                                  <a:lnTo>
                                    <a:pt x="645" y="827"/>
                                  </a:lnTo>
                                  <a:lnTo>
                                    <a:pt x="1010" y="827"/>
                                  </a:lnTo>
                                  <a:lnTo>
                                    <a:pt x="827" y="645"/>
                                  </a:lnTo>
                                  <a:lnTo>
                                    <a:pt x="1213" y="259"/>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6"/>
                                  </a:lnTo>
                                  <a:lnTo>
                                    <a:pt x="1126" y="99"/>
                                  </a:lnTo>
                                  <a:lnTo>
                                    <a:pt x="1110" y="84"/>
                                  </a:lnTo>
                                  <a:lnTo>
                                    <a:pt x="1095" y="69"/>
                                  </a:lnTo>
                                  <a:lnTo>
                                    <a:pt x="1080" y="56"/>
                                  </a:lnTo>
                                  <a:lnTo>
                                    <a:pt x="1066" y="43"/>
                                  </a:lnTo>
                                  <a:lnTo>
                                    <a:pt x="1054" y="33"/>
                                  </a:lnTo>
                                  <a:lnTo>
                                    <a:pt x="1042" y="24"/>
                                  </a:lnTo>
                                  <a:lnTo>
                                    <a:pt x="1031" y="17"/>
                                  </a:lnTo>
                                  <a:lnTo>
                                    <a:pt x="1020" y="11"/>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0" name="Picture 73"/>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2325" y="284"/>
                              <a:ext cx="11188" cy="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Rectangle 72"/>
                          <wps:cNvSpPr>
                            <a:spLocks noChangeArrowheads="1"/>
                          </wps:cNvSpPr>
                          <wps:spPr bwMode="auto">
                            <a:xfrm>
                              <a:off x="2317" y="277"/>
                              <a:ext cx="11203" cy="86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5" name="Text Box 155"/>
                        <wps:cNvSpPr txBox="1"/>
                        <wps:spPr>
                          <a:xfrm>
                            <a:off x="0" y="5524500"/>
                            <a:ext cx="7123430" cy="273050"/>
                          </a:xfrm>
                          <a:prstGeom prst="rect">
                            <a:avLst/>
                          </a:prstGeom>
                          <a:solidFill>
                            <a:prstClr val="white"/>
                          </a:solidFill>
                          <a:ln>
                            <a:noFill/>
                          </a:ln>
                        </wps:spPr>
                        <wps:txbx>
                          <w:txbxContent>
                            <w:p w14:paraId="48B1BCB2" w14:textId="77777777" w:rsidR="003A7F59" w:rsidRPr="00F675A1" w:rsidRDefault="003A7F59" w:rsidP="00F675A1">
                              <w:pPr>
                                <w:pStyle w:val="Caption"/>
                                <w:rPr>
                                  <w:noProof/>
                                  <w:color w:val="auto"/>
                                  <w:sz w:val="20"/>
                                  <w:szCs w:val="20"/>
                                </w:rPr>
                              </w:pPr>
                              <w:r w:rsidRPr="00F675A1">
                                <w:rPr>
                                  <w:color w:val="auto"/>
                                  <w:sz w:val="20"/>
                                  <w:szCs w:val="20"/>
                                </w:rPr>
                                <w:t xml:space="preserve">Figure 14. </w:t>
                              </w:r>
                              <w:ins w:id="257" w:author="Conover, Greg" w:date="2023-08-15T15:50:00Z">
                                <w:r>
                                  <w:rPr>
                                    <w:color w:val="auto"/>
                                    <w:sz w:val="20"/>
                                    <w:szCs w:val="20"/>
                                  </w:rPr>
                                  <w:t>Select 6</w:t>
                                </w:r>
                                <w:r w:rsidRPr="00545066">
                                  <w:rPr>
                                    <w:color w:val="auto"/>
                                    <w:sz w:val="20"/>
                                    <w:szCs w:val="20"/>
                                    <w:vertAlign w:val="superscript"/>
                                  </w:rPr>
                                  <w:t>th</w:t>
                                </w:r>
                                <w:r>
                                  <w:rPr>
                                    <w:color w:val="auto"/>
                                    <w:sz w:val="20"/>
                                    <w:szCs w:val="20"/>
                                  </w:rPr>
                                  <w:t xml:space="preserve"> order and larger </w:t>
                                </w:r>
                              </w:ins>
                              <w:del w:id="258" w:author="Conover, Greg" w:date="2023-08-15T15:50:00Z">
                                <w:r w:rsidRPr="00F675A1" w:rsidDel="00AC0D01">
                                  <w:rPr>
                                    <w:color w:val="auto"/>
                                    <w:sz w:val="20"/>
                                    <w:szCs w:val="20"/>
                                  </w:rPr>
                                  <w:delText>I</w:delText>
                                </w:r>
                              </w:del>
                              <w:ins w:id="259" w:author="Conover, Greg" w:date="2023-08-15T15:50:00Z">
                                <w:r>
                                  <w:rPr>
                                    <w:color w:val="auto"/>
                                    <w:sz w:val="20"/>
                                    <w:szCs w:val="20"/>
                                  </w:rPr>
                                  <w:t>i</w:t>
                                </w:r>
                              </w:ins>
                              <w:r w:rsidRPr="00F675A1">
                                <w:rPr>
                                  <w:color w:val="auto"/>
                                  <w:sz w:val="20"/>
                                  <w:szCs w:val="20"/>
                                </w:rPr>
                                <w:t xml:space="preserve">nterjurisdictional rivers of the </w:t>
                              </w:r>
                              <w:r>
                                <w:rPr>
                                  <w:color w:val="auto"/>
                                  <w:sz w:val="20"/>
                                  <w:szCs w:val="20"/>
                                </w:rPr>
                                <w:t>Ohio</w:t>
                              </w:r>
                              <w:r w:rsidRPr="00F675A1">
                                <w:rPr>
                                  <w:color w:val="auto"/>
                                  <w:sz w:val="20"/>
                                  <w:szCs w:val="20"/>
                                </w:rPr>
                                <w:t xml:space="preserve"> River Sub-basin.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2EF15CA" id="Group 157" o:spid="_x0000_s1090" style="position:absolute;margin-left:0;margin-top:0;width:560.9pt;height:456.5pt;z-index:251695104;mso-position-horizontal:center;mso-position-horizontal-relative:margin;mso-position-vertical:center;mso-position-vertical-relative:margin" coordsize="71234,57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">
                <v:group id="Group 71" o:spid="_x0000_s1091" style="position:absolute;width:71234;height:55054" coordorigin="2310,270" coordsize="11218,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AutoShape 78" o:spid="_x0000_s1092" style="position:absolute;left:3832;top:5691;width:2786;height:2792;visibility:visible;mso-wrap-style:square;v-text-anchor:top" coordsize="2786,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" path="m869,l787,7,707,22,642,41,578,68r-63,35l453,145r-61,49l332,250,21,561,11,574,4,591,,610r1,22l8,658r14,28l43,716r30,32l2045,2720r32,29l2107,2771r27,13l2159,2790r23,2l2202,2789r17,-7l2232,2772r291,-291l2579,2422r8,-11l2101,2411,380,691,566,505r71,-64l710,391r75,-35l861,336r79,-9l1717,327r-4,-3l1652,281r-60,-40l1512,192r-78,-43l1356,111,1278,78,1202,51,1127,29,1039,11,953,1,869,xm1717,327r-777,l1020,329r82,11l1187,362r69,25l1326,417r70,36l1468,495r72,48l1601,587r60,47l1722,684r60,52l1842,792r60,58l1965,914r58,62l2079,1037r51,60l2178,1156r44,57l2262,1269r51,78l2356,1422r37,73l2422,1567r24,69l2465,1719r8,80l2470,1875r-13,74l2433,2020r-36,69l2349,2157r-60,66l2101,2411r486,l2627,2361r43,-62l2705,2237r29,-64l2756,2108r19,-81l2785,1944r1,-86l2777,1770r-17,-90l2742,1614r-23,-67l2692,1479r-31,-70l2624,1338r-41,-72l2537,1192r-39,-58l2457,1076r-45,-59l2364,957r-50,-61l2260,834r-56,-62l2144,709r-62,-63l2020,585r-62,-58l1896,472r-61,-52l1774,371r-57,-44xe" fillcolor="silver" stroked="f">
                    <v:fill opacity="32896f"/>
                    <v:path arrowok="t" o:connecttype="custom" o:connectlocs="787,5698;642,5732;515,5794;392,5885;21,6252;4,6282;1,6323;22,6377;73,6439;2077,8440;2134,8475;2182,8483;2219,8473;2523,8172;2587,8102;380,6382;637,6132;785,6047;940,6018;1713,6015;1592,5932;1434,5840;1278,5769;1127,5720;953,5692;1717,6018;1020,6020;1187,6053;1326,6108;1468,6186;1601,6278;1722,6375;1842,6483;1965,6605;2079,6728;2178,6847;2262,6960;2356,7113;2422,7258;2465,7410;2470,7566;2433,7711;2349,7848;2101,8102;2627,8052;2705,7928;2756,7799;2785,7635;2777,7461;2742,7305;2692,7170;2624,7029;2537,6883;2457,6767;2364,6648;2260,6525;2144,6400;2020,6276;1896,6163;1774,6062" o:connectangles="0,0,0,0,0,0,0,0,0,0,0,0,0,0,0,0,0,0,0,0,0,0,0,0,0,0,0,0,0,0,0,0,0,0,0,0,0,0,0,0,0,0,0,0,0,0,0,0,0,0,0,0,0,0,0,0,0,0,0,0"/>
                  </v:shape>
                  <v:shape id="AutoShape 77" o:spid="_x0000_s1093" style="position:absolute;left:5169;top:4413;width:3062;height:2760;visibility:visible;mso-wrap-style:square;v-text-anchor:top" coordsize="3062,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" path="m740,l685,3r-54,9l578,28,526,48,474,74,457,86,440,98r-38,27l383,143r-22,19l337,184r-25,25l94,427,20,501,10,514,3,531,,550r,22l7,598r14,28l42,656r30,32l2127,2744r10,7l2157,2759r10,l2177,2756r10,-3l2197,2749r10,-4l2218,2739r10,-8l2240,2722r12,-11l2265,2699r12,-14l2288,2673r10,-12l2306,2651r6,-11l2316,2630r3,-9l2322,2611r3,-10l2325,2591r-4,-10l2317,2571r-7,-10l1360,1611r122,-122l1514,1461r33,-22l1582,1422r36,-11l1656,1406r40,l2362,1406r-53,-32l1122,1374,377,629,531,475r26,-26l582,427r22,-19l625,392r19,-13l662,367r19,-10l701,350r62,-17l825,328r555,l1369,317r-58,-55l1254,212r-58,-45l1139,127,1081,93,1024,65,966,41,909,22,851,9,795,1,740,xm2362,1406r-666,l1737,1409r42,8l1824,1430r45,15l1916,1465r49,23l2015,1515r51,28l2120,1574r55,33l2834,2009r12,7l2857,2021r10,4l2878,2031r13,1l2903,2030r11,-2l2924,2025r10,-5l2944,2013r10,-8l2966,1995r13,-11l2992,1972r15,-16l3019,1942r11,-13l3039,1917r8,-10l3052,1897r4,-10l3059,1878r2,-13l3060,1856r-5,-9l3051,1838r-8,-10l3035,1820r-8,-8l3017,1804r-12,-9l2991,1784r-17,-11l2887,1718,2362,1406xm1380,328r-555,l887,336r63,21l1013,389r64,41l1142,481r65,60l1245,581r34,41l1311,663r28,43l1363,749r19,42l1396,834r9,42l1411,918r,42l1406,1001r-9,40l1382,1081r-21,40l1334,1159r-33,37l1122,1374r1187,l2225,1324r-49,-28l2084,1246r-43,-22l1999,1205r-39,-17l1921,1173r-37,-13l1848,1151r-34,-8l1789,1138r-130,l1671,1090r8,-48l1683,994r2,-49l1682,895r-6,-50l1666,795r-15,-52l1632,692r-22,-52l1582,587r-33,-54l1512,481r-43,-54l1422,372r-42,-44xm1718,1132r-30,2l1659,1138r130,l1780,1136r-31,-3l1718,1132xe" fillcolor="silver" stroked="f">
                    <v:fill opacity="32896f"/>
                    <v:path arrowok="t" o:connecttype="custom" o:connectlocs="578,4442;440,4512;337,4598;10,4928;7,5012;2127,7158;2177,7170;2218,7153;2265,7113;2306,7065;2322,7025;2317,6985;1514,5875;1656,5820;1122,5788;582,4841;662,4781;825,4742;1254,4626;1024,4479;795,4415;1737,5823;1916,5879;2120,5988;2857,6435;2903,6444;2944,6427;2992,6386;3039,6331;3059,6292;3051,6252;3017,6218;2887,6132;887,4750;1142,4895;1311,5077;1396,5248;1406,5415;1334,5573;2225,5738;1999,5619;1848,5565;1671,5504;1682,5309;1632,5106;1512,4895;1718,5546;1780,5550" o:connectangles="0,0,0,0,0,0,0,0,0,0,0,0,0,0,0,0,0,0,0,0,0,0,0,0,0,0,0,0,0,0,0,0,0,0,0,0,0,0,0,0,0,0,0,0,0,0,0,0"/>
                  </v:shape>
                  <v:shape id="AutoShape 76" o:spid="_x0000_s1094" style="position:absolute;left:6656;top:3265;width:2879;height:2877;visibility:visible;mso-wrap-style:square;v-text-anchor:top" coordsize="2879,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" path="m202,l192,2,182,5,171,9r-12,5l148,21r-13,9l122,41,109,54,94,69,77,85,62,100,49,114,37,127,27,139r-8,11l12,161,7,172,4,183,1,193,,203r,9l2,222r3,10l10,242r5,11l21,264r84,131l151,468r590,932l769,1443r846,1336l1629,2800r13,19l1654,2834r12,13l1677,2858r11,8l1699,2872r10,3l1720,2877r10,-2l1742,2871r12,-6l1766,2856r12,-11l1792,2833r15,-15l1821,2804r12,-14l1844,2778r9,-12l1859,2756r6,-10l1868,2736r1,-10l1870,2714r1,-10l1865,2692r-3,-10l1856,2670r-8,-12l1471,2078r-42,-64l1709,1734r-468,l1052,1443r-28,-43l462,529,375,395r1,l376,394r474,l266,23,255,16,243,10,232,6,222,2,212,,202,xm2509,1443r-509,l2656,1863r14,8l2681,1876r10,4l2701,1883r10,1l2722,1880r9,-2l2740,1874r10,-5l2762,1861r11,-10l2786,1840r14,-14l2815,1810r16,-16l2844,1780r11,-14l2865,1754r7,-11l2877,1732r1,-11l2877,1711r-3,-11l2868,1689r-8,-11l2850,1666r-14,-11l2821,1644r-19,-13l2780,1616,2509,1443xm850,394r-474,l1718,1257r-477,477l1709,1734r291,-291l2509,1443,850,394xe" fillcolor="silver" stroked="f">
                    <v:fill opacity="32896f"/>
                    <v:path arrowok="t" o:connecttype="custom" o:connectlocs="192,3267;171,3274;148,3286;122,3306;94,3334;62,3365;37,3392;19,3415;7,3437;1,3458;0,3477;5,3497;15,3518;105,3660;741,4665;1615,6044;1642,6084;1666,6112;1688,6131;1709,6140;1730,6140;1754,6130;1778,6110;1807,6083;1833,6055;1853,6031;1865,6011;1869,5991;1871,5969;1862,5947;1848,5923;1429,5279;1241,4999;1024,4665;375,3660;376,3660;850,3659;255,3281;232,3271;212,3265;2509,4708;2656,5128;2681,5141;2701,5148;2722,5145;2740,5139;2762,5126;2786,5105;2815,5075;2844,5045;2865,5019;2877,4997;2877,4976;2868,4954;2850,4931;2821,4909;2780,4881;850,3659;1718,4522;1709,4999;2509,4708" o:connectangles="0,0,0,0,0,0,0,0,0,0,0,0,0,0,0,0,0,0,0,0,0,0,0,0,0,0,0,0,0,0,0,0,0,0,0,0,0,0,0,0,0,0,0,0,0,0,0,0,0,0,0,0,0,0,0,0,0,0,0,0,0"/>
                  </v:shape>
                  <v:shape id="AutoShape 75" o:spid="_x0000_s1095" style="position:absolute;left:7607;top:1851;width:2327;height:2885;visibility:visible;mso-wrap-style:square;v-text-anchor:top" coordsize="2327,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" path="m660,l650,r-6,2l21,625,10,639,3,655,,674r1,22l7,723r14,28l43,781r29,32l2128,2868r8,6l2146,2878r12,5l2167,2884r11,-4l2187,2878r10,-4l2207,2869r11,-6l2229,2855r12,-9l2253,2835r12,-12l2278,2810r11,-12l2298,2786r9,-11l2312,2764r5,-10l2320,2745r2,-9l2326,2725r-1,-10l2320,2704r-4,-10l2310,2686,1381,1756r244,-244l1137,1512,385,760,888,257r5,-5l896,246r,-11l895,226r-3,-11l885,202r-5,-10l873,181r-8,-12l855,156,844,143,831,129,817,114,801,98,785,82,769,68,755,54,741,42,728,32,716,23,704,16,694,10,680,3,669,1,660,xm1632,1027r-9,2l1617,1031r-480,481l1625,1512r231,-231l1862,1276r1,-8l1863,1258r-1,-10l1859,1237r-7,-13l1847,1214r-7,-11l1832,1191r-10,-12l1811,1166r-12,-14l1785,1138r-16,-16l1752,1105r-16,-16l1721,1076r-14,-12l1695,1054r-11,-8l1674,1040r-10,-4l1652,1030r-11,-2l1632,1027xe" fillcolor="silver" stroked="f">
                    <v:fill opacity="32896f"/>
                    <v:path arrowok="t" o:connecttype="custom" o:connectlocs="650,1852;21,2477;3,2507;1,2548;21,2603;72,2665;2136,4726;2158,4735;2178,4732;2197,4726;2218,4715;2241,4698;2265,4675;2289,4650;2307,4627;2317,4606;2322,4588;2325,4567;2316,4546;1381,3608;1137,3364;888,2109;896,2098;895,2078;885,2054;873,2033;855,2008;831,1981;801,1950;769,1920;741,1894;716,1875;694,1862;669,1853;1632,2879;1617,2883;1625,3364;1862,3128;1863,3110;1859,3089;1847,3066;1832,3043;1811,3018;1785,2990;1752,2957;1721,2928;1695,2906;1674,2892;1652,2882;1632,2879" o:connectangles="0,0,0,0,0,0,0,0,0,0,0,0,0,0,0,0,0,0,0,0,0,0,0,0,0,0,0,0,0,0,0,0,0,0,0,0,0,0,0,0,0,0,0,0,0,0,0,0,0,0"/>
                  </v:shape>
                  <v:shape id="AutoShape 74" o:spid="_x0000_s1096" style="position:absolute;left:8418;top:712;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" path="m1010,827r-365,l2570,2753r10,7l2590,2764r10,4l2609,2769r11,-4l2630,2762r9,-3l2650,2754r11,-6l2671,2740r12,-9l2695,2720r13,-12l2720,2695r11,-13l2741,2671r8,-11l2754,2649r5,-10l2762,2630r2,-10l2768,2610r,-10l2764,2590r-4,-10l2753,2570r-9,-8l1010,827xm248,1222r-11,l246,1223r2,-1xm987,l976,r-7,4l3,969,,976r1,10l1,996r3,10l11,1020r6,10l25,1041r9,12l44,1065r12,15l69,1095r14,15l99,1127r16,15l131,1157r14,12l159,1180r12,10l183,1199r10,7l216,1218r10,4l237,1222r11,l253,1219,645,827r365,l827,645,1213,259r6,-6l1222,246r,-10l1221,226r-2,-11l1212,202r-5,-10l1200,182r-9,-12l1181,158r-12,-13l1156,131r-14,-15l1126,99,1110,84,1095,69,1080,56,1066,43,1054,33r-12,-9l1031,17r-11,-6l1007,3,996,1,987,xe" fillcolor="silver" stroked="f">
                    <v:fill opacity="32896f"/>
                    <v:path arrowok="t" o:connecttype="custom" o:connectlocs="645,1540;2580,3473;2600,3481;2620,3478;2639,3472;2661,3461;2683,3444;2708,3421;2731,3395;2749,3373;2759,3352;2764,3333;2768,3313;2760,3293;2744,3275;248,1935;246,1936;987,713;969,717;0,1689;1,1709;11,1733;25,1754;44,1778;69,1808;99,1840;131,1870;159,1893;183,1912;216,1931;237,1935;253,1932;1010,1540;1213,972;1222,959;1221,939;1212,915;1200,895;1181,871;1156,844;1126,812;1095,782;1066,756;1042,737;1020,724;996,714" o:connectangles="0,0,0,0,0,0,0,0,0,0,0,0,0,0,0,0,0,0,0,0,0,0,0,0,0,0,0,0,0,0,0,0,0,0,0,0,0,0,0,0,0,0,0,0,0,0"/>
                  </v:shape>
                  <v:shape id="Picture 73" o:spid="_x0000_s1097" type="#_x0000_t75" style="position:absolute;left:2325;top:284;width:11188;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">
                    <v:imagedata r:id="rId168" o:title=""/>
                  </v:shape>
                  <v:rect id="Rectangle 72" o:spid="_x0000_s1098" style="position:absolute;left:2317;top:277;width:11203;height: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" filled="f"/>
                </v:group>
                <v:shape id="Text Box 155" o:spid="_x0000_s1099" type="#_x0000_t202" style="position:absolute;top:55245;width:7123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" stroked="f">
                  <v:textbox style="mso-fit-shape-to-text:t" inset="0,0,0,0">
                    <w:txbxContent>
                      <w:p w14:paraId="48B1BCB2" w14:textId="77777777" w:rsidR="003A7F59" w:rsidRPr="00F675A1" w:rsidRDefault="003A7F59" w:rsidP="00F675A1">
                        <w:pPr>
                          <w:pStyle w:val="Caption"/>
                          <w:rPr>
                            <w:noProof/>
                            <w:color w:val="auto"/>
                            <w:sz w:val="20"/>
                            <w:szCs w:val="20"/>
                          </w:rPr>
                        </w:pPr>
                        <w:r w:rsidRPr="00F675A1">
                          <w:rPr>
                            <w:color w:val="auto"/>
                            <w:sz w:val="20"/>
                            <w:szCs w:val="20"/>
                          </w:rPr>
                          <w:t xml:space="preserve">Figure 14. </w:t>
                        </w:r>
                        <w:ins w:id="260" w:author="Conover, Greg" w:date="2023-08-15T15:50:00Z">
                          <w:r>
                            <w:rPr>
                              <w:color w:val="auto"/>
                              <w:sz w:val="20"/>
                              <w:szCs w:val="20"/>
                            </w:rPr>
                            <w:t>Select 6</w:t>
                          </w:r>
                          <w:r w:rsidRPr="00545066">
                            <w:rPr>
                              <w:color w:val="auto"/>
                              <w:sz w:val="20"/>
                              <w:szCs w:val="20"/>
                              <w:vertAlign w:val="superscript"/>
                            </w:rPr>
                            <w:t>th</w:t>
                          </w:r>
                          <w:r>
                            <w:rPr>
                              <w:color w:val="auto"/>
                              <w:sz w:val="20"/>
                              <w:szCs w:val="20"/>
                            </w:rPr>
                            <w:t xml:space="preserve"> order and larger </w:t>
                          </w:r>
                        </w:ins>
                        <w:del w:id="261" w:author="Conover, Greg" w:date="2023-08-15T15:50:00Z">
                          <w:r w:rsidRPr="00F675A1" w:rsidDel="00AC0D01">
                            <w:rPr>
                              <w:color w:val="auto"/>
                              <w:sz w:val="20"/>
                              <w:szCs w:val="20"/>
                            </w:rPr>
                            <w:delText>I</w:delText>
                          </w:r>
                        </w:del>
                        <w:ins w:id="262" w:author="Conover, Greg" w:date="2023-08-15T15:50:00Z">
                          <w:r>
                            <w:rPr>
                              <w:color w:val="auto"/>
                              <w:sz w:val="20"/>
                              <w:szCs w:val="20"/>
                            </w:rPr>
                            <w:t>i</w:t>
                          </w:r>
                        </w:ins>
                        <w:r w:rsidRPr="00F675A1">
                          <w:rPr>
                            <w:color w:val="auto"/>
                            <w:sz w:val="20"/>
                            <w:szCs w:val="20"/>
                          </w:rPr>
                          <w:t xml:space="preserve">nterjurisdictional rivers of the </w:t>
                        </w:r>
                        <w:r>
                          <w:rPr>
                            <w:color w:val="auto"/>
                            <w:sz w:val="20"/>
                            <w:szCs w:val="20"/>
                          </w:rPr>
                          <w:t>Ohio</w:t>
                        </w:r>
                        <w:r w:rsidRPr="00F675A1">
                          <w:rPr>
                            <w:color w:val="auto"/>
                            <w:sz w:val="20"/>
                            <w:szCs w:val="20"/>
                          </w:rPr>
                          <w:t xml:space="preserve"> River Sub-basin.</w:t>
                        </w:r>
                      </w:p>
                    </w:txbxContent>
                  </v:textbox>
                </v:shape>
                <w10:wrap type="topAndBottom" anchorx="margin" anchory="margin"/>
              </v:group>
            </w:pict>
          </mc:Fallback>
        </mc:AlternateContent>
      </w:r>
    </w:p>
    <w:p w14:paraId="5ED110EE" w14:textId="77777777" w:rsidR="003A7F59" w:rsidRPr="00BD605A" w:rsidRDefault="003A7F59" w:rsidP="00892653">
      <w:pPr>
        <w:tabs>
          <w:tab w:val="left" w:pos="2080"/>
        </w:tabs>
        <w:spacing w:line="276" w:lineRule="auto"/>
        <w:rPr>
          <w:rFonts w:ascii="Arial" w:hAnsi="Arial" w:cs="Arial"/>
        </w:rPr>
        <w:sectPr w:rsidR="003A7F59" w:rsidRPr="00BD605A" w:rsidSect="005A78EC">
          <w:headerReference w:type="default" r:id="rId169"/>
          <w:footerReference w:type="default" r:id="rId170"/>
          <w:pgSz w:w="15840" w:h="12240" w:orient="landscape"/>
          <w:pgMar w:top="1440" w:right="1440" w:bottom="1440" w:left="1440" w:header="721" w:footer="720" w:gutter="0"/>
          <w:cols w:space="720"/>
          <w:docGrid w:linePitch="299"/>
        </w:sectPr>
      </w:pPr>
    </w:p>
    <w:p w14:paraId="158355F4" w14:textId="77777777" w:rsidR="003A7F59" w:rsidRPr="00D16F7C" w:rsidRDefault="003A7F59" w:rsidP="00D16F7C">
      <w:pPr>
        <w:pStyle w:val="Heading3"/>
        <w:spacing w:before="0" w:after="120" w:line="276" w:lineRule="auto"/>
        <w:rPr>
          <w:rFonts w:ascii="Arial" w:hAnsi="Arial" w:cs="Arial"/>
          <w:b/>
          <w:bCs/>
          <w:color w:val="auto"/>
          <w:sz w:val="22"/>
          <w:szCs w:val="22"/>
        </w:rPr>
      </w:pPr>
      <w:r w:rsidRPr="00D16F7C">
        <w:rPr>
          <w:rFonts w:ascii="Arial" w:hAnsi="Arial" w:cs="Arial"/>
          <w:b/>
          <w:bCs/>
          <w:color w:val="auto"/>
          <w:sz w:val="22"/>
          <w:szCs w:val="22"/>
        </w:rPr>
        <w:lastRenderedPageBreak/>
        <w:t>Literature Cited</w:t>
      </w:r>
    </w:p>
    <w:p w14:paraId="6A851CCC" w14:textId="77777777" w:rsidR="003A7F59" w:rsidRPr="00D16F7C" w:rsidRDefault="003A7F59" w:rsidP="00D16F7C">
      <w:pPr>
        <w:pStyle w:val="BodyText"/>
        <w:spacing w:after="0" w:line="276" w:lineRule="auto"/>
        <w:rPr>
          <w:rFonts w:ascii="Arial" w:hAnsi="Arial" w:cs="Arial"/>
          <w:sz w:val="22"/>
          <w:szCs w:val="22"/>
        </w:rPr>
      </w:pPr>
      <w:r w:rsidRPr="00D16F7C">
        <w:rPr>
          <w:rFonts w:ascii="Arial" w:hAnsi="Arial" w:cs="Arial"/>
          <w:sz w:val="22"/>
          <w:szCs w:val="22"/>
        </w:rPr>
        <w:t xml:space="preserve">Burr, B. </w:t>
      </w:r>
      <w:proofErr w:type="gramStart"/>
      <w:r w:rsidRPr="00D16F7C">
        <w:rPr>
          <w:rFonts w:ascii="Arial" w:hAnsi="Arial" w:cs="Arial"/>
          <w:sz w:val="22"/>
          <w:szCs w:val="22"/>
        </w:rPr>
        <w:t>M.</w:t>
      </w:r>
      <w:proofErr w:type="gramEnd"/>
      <w:r w:rsidRPr="00D16F7C">
        <w:rPr>
          <w:rFonts w:ascii="Arial" w:hAnsi="Arial" w:cs="Arial"/>
          <w:sz w:val="22"/>
          <w:szCs w:val="22"/>
        </w:rPr>
        <w:t xml:space="preserve"> and M. L. Warren. 1986. A distributional atlas of Kentucky fishes. Kentucky Nature Preserves Commission Scientific and Technical Series Number 4. 398 pp.</w:t>
      </w:r>
    </w:p>
    <w:p w14:paraId="0FAEAFEE" w14:textId="77777777" w:rsidR="003A7F59" w:rsidRPr="00D16F7C" w:rsidRDefault="003A7F59" w:rsidP="00D16F7C">
      <w:pPr>
        <w:pStyle w:val="BodyText"/>
        <w:spacing w:after="0" w:line="276" w:lineRule="auto"/>
        <w:rPr>
          <w:rFonts w:ascii="Arial" w:hAnsi="Arial" w:cs="Arial"/>
          <w:sz w:val="22"/>
          <w:szCs w:val="22"/>
        </w:rPr>
      </w:pPr>
    </w:p>
    <w:p w14:paraId="3B9FED91" w14:textId="77777777" w:rsidR="003A7F59" w:rsidRPr="00D16F7C" w:rsidRDefault="003A7F59" w:rsidP="00D16F7C">
      <w:pPr>
        <w:pStyle w:val="BodyText"/>
        <w:spacing w:after="0" w:line="276" w:lineRule="auto"/>
        <w:ind w:right="524"/>
        <w:rPr>
          <w:rFonts w:ascii="Arial" w:hAnsi="Arial" w:cs="Arial"/>
          <w:sz w:val="22"/>
          <w:szCs w:val="22"/>
        </w:rPr>
      </w:pPr>
      <w:r w:rsidRPr="00D16F7C">
        <w:rPr>
          <w:rFonts w:ascii="Arial" w:hAnsi="Arial" w:cs="Arial"/>
          <w:sz w:val="22"/>
          <w:szCs w:val="22"/>
        </w:rPr>
        <w:t xml:space="preserve">Ohio River Valley Water Sanitation Commission (ORSANCO). 2014. Assessment of Ohio River Water Quality Conditions 2009 – 2013. Cincinnati, Ohio. </w:t>
      </w:r>
      <w:hyperlink r:id="rId171">
        <w:r w:rsidRPr="00D16F7C">
          <w:rPr>
            <w:rFonts w:ascii="Arial" w:hAnsi="Arial" w:cs="Arial"/>
            <w:color w:val="0000FF"/>
            <w:sz w:val="22"/>
            <w:szCs w:val="22"/>
            <w:u w:val="single" w:color="0000FF"/>
          </w:rPr>
          <w:t>www.orsanco.org</w:t>
        </w:r>
      </w:hyperlink>
    </w:p>
    <w:p w14:paraId="01699EAF" w14:textId="77777777" w:rsidR="003A7F59" w:rsidRPr="00D16F7C" w:rsidRDefault="003A7F59" w:rsidP="00D16F7C">
      <w:pPr>
        <w:pStyle w:val="BodyText"/>
        <w:spacing w:after="0" w:line="276" w:lineRule="auto"/>
        <w:rPr>
          <w:rFonts w:ascii="Arial" w:hAnsi="Arial" w:cs="Arial"/>
          <w:sz w:val="22"/>
          <w:szCs w:val="22"/>
        </w:rPr>
      </w:pPr>
    </w:p>
    <w:p w14:paraId="4BF94C3B" w14:textId="77777777" w:rsidR="003A7F59" w:rsidRPr="00D16F7C" w:rsidRDefault="003A7F59" w:rsidP="00D16F7C">
      <w:pPr>
        <w:pStyle w:val="BodyText"/>
        <w:spacing w:after="0" w:line="276" w:lineRule="auto"/>
        <w:ind w:right="256"/>
        <w:rPr>
          <w:rFonts w:ascii="Arial" w:hAnsi="Arial" w:cs="Arial"/>
          <w:sz w:val="22"/>
          <w:szCs w:val="22"/>
        </w:rPr>
      </w:pPr>
      <w:r w:rsidRPr="00D16F7C">
        <w:rPr>
          <w:rFonts w:ascii="Arial" w:hAnsi="Arial" w:cs="Arial"/>
          <w:sz w:val="22"/>
          <w:szCs w:val="22"/>
        </w:rPr>
        <w:t xml:space="preserve">Ohio River Valley Water Sanitation Commission (ORSANCO). 1995. A Valuation Survey of the Ohio River Corridor. Cincinnati, Ohio. </w:t>
      </w:r>
      <w:hyperlink r:id="rId172">
        <w:r w:rsidRPr="00D16F7C">
          <w:rPr>
            <w:rFonts w:ascii="Arial" w:hAnsi="Arial" w:cs="Arial"/>
            <w:color w:val="0000FF"/>
            <w:sz w:val="22"/>
            <w:szCs w:val="22"/>
            <w:u w:val="single" w:color="0000FF"/>
          </w:rPr>
          <w:t>www.orsanco.org</w:t>
        </w:r>
      </w:hyperlink>
    </w:p>
    <w:p w14:paraId="35EE572A" w14:textId="77777777" w:rsidR="003A7F59" w:rsidRPr="00D16F7C" w:rsidRDefault="003A7F59" w:rsidP="00D16F7C">
      <w:pPr>
        <w:pStyle w:val="BodyText"/>
        <w:spacing w:after="0" w:line="276" w:lineRule="auto"/>
        <w:rPr>
          <w:rFonts w:ascii="Arial" w:hAnsi="Arial" w:cs="Arial"/>
          <w:sz w:val="22"/>
          <w:szCs w:val="22"/>
        </w:rPr>
      </w:pPr>
    </w:p>
    <w:p w14:paraId="1392C27F" w14:textId="77777777" w:rsidR="003A7F59" w:rsidRPr="00D16F7C" w:rsidRDefault="003A7F59" w:rsidP="00D16F7C">
      <w:pPr>
        <w:pStyle w:val="BodyText"/>
        <w:spacing w:after="0" w:line="276" w:lineRule="auto"/>
        <w:ind w:right="342"/>
        <w:rPr>
          <w:rFonts w:ascii="Arial" w:hAnsi="Arial" w:cs="Arial"/>
          <w:sz w:val="22"/>
          <w:szCs w:val="22"/>
        </w:rPr>
      </w:pPr>
      <w:r w:rsidRPr="00D16F7C">
        <w:rPr>
          <w:rFonts w:ascii="Arial" w:hAnsi="Arial" w:cs="Arial"/>
          <w:sz w:val="22"/>
          <w:szCs w:val="22"/>
        </w:rPr>
        <w:t>U.S. Army Corps of Engineers (USACE). 2000. Ohio Rivers Main Stem Systems Study, Ohio River Ecosystem Restoration Program, Integrated Decision Document and Environmental Assessment. Cincinnati, Ohio.</w:t>
      </w:r>
    </w:p>
    <w:p w14:paraId="003C4C9F" w14:textId="77777777" w:rsidR="003A7F59" w:rsidRPr="00BD605A" w:rsidRDefault="003A7F59" w:rsidP="00892653">
      <w:pPr>
        <w:tabs>
          <w:tab w:val="left" w:pos="2080"/>
        </w:tabs>
        <w:spacing w:line="276" w:lineRule="auto"/>
        <w:rPr>
          <w:rFonts w:ascii="Arial" w:hAnsi="Arial" w:cs="Arial"/>
        </w:rPr>
        <w:sectPr w:rsidR="003A7F59" w:rsidRPr="00BD605A" w:rsidSect="001C19B7">
          <w:headerReference w:type="default" r:id="rId173"/>
          <w:footerReference w:type="default" r:id="rId174"/>
          <w:pgSz w:w="12240" w:h="15840"/>
          <w:pgMar w:top="1440" w:right="1440" w:bottom="1440" w:left="1440" w:header="721" w:footer="720" w:gutter="0"/>
          <w:cols w:space="720"/>
          <w:docGrid w:linePitch="299"/>
        </w:sectPr>
      </w:pPr>
    </w:p>
    <w:p w14:paraId="24541202" w14:textId="77777777" w:rsidR="003A7F59" w:rsidRPr="00503F91" w:rsidRDefault="003A7F59" w:rsidP="00503F91">
      <w:pPr>
        <w:jc w:val="center"/>
        <w:rPr>
          <w:rFonts w:ascii="Arial" w:hAnsi="Arial" w:cs="Arial"/>
          <w:b/>
          <w:bCs/>
          <w:sz w:val="28"/>
          <w:szCs w:val="28"/>
        </w:rPr>
      </w:pPr>
      <w:bookmarkStart w:id="263" w:name="_Tennessee-Cumberland_Sub-Basin"/>
      <w:bookmarkEnd w:id="263"/>
      <w:r w:rsidRPr="00503F91">
        <w:rPr>
          <w:rFonts w:ascii="Arial" w:hAnsi="Arial" w:cs="Arial"/>
          <w:b/>
          <w:bCs/>
          <w:sz w:val="28"/>
          <w:szCs w:val="28"/>
        </w:rPr>
        <w:lastRenderedPageBreak/>
        <w:t>Tennessee-Cumberland Rivers Sub-Basin</w:t>
      </w:r>
    </w:p>
    <w:p w14:paraId="48438A94" w14:textId="77777777" w:rsidR="003A7F59" w:rsidRPr="00D16F7C" w:rsidRDefault="003A7F59" w:rsidP="00D16F7C">
      <w:pPr>
        <w:spacing w:line="276" w:lineRule="auto"/>
        <w:jc w:val="center"/>
        <w:rPr>
          <w:rFonts w:ascii="Arial" w:hAnsi="Arial" w:cs="Arial"/>
          <w:i/>
          <w:sz w:val="22"/>
          <w:szCs w:val="22"/>
        </w:rPr>
      </w:pPr>
    </w:p>
    <w:p w14:paraId="62282C4D" w14:textId="77777777" w:rsidR="003A7F59" w:rsidRPr="00D16F7C" w:rsidRDefault="003A7F59" w:rsidP="00D16F7C">
      <w:pPr>
        <w:spacing w:line="276" w:lineRule="auto"/>
        <w:jc w:val="center"/>
        <w:rPr>
          <w:rFonts w:ascii="Arial" w:hAnsi="Arial" w:cs="Arial"/>
          <w:sz w:val="18"/>
          <w:szCs w:val="18"/>
        </w:rPr>
      </w:pPr>
      <w:r w:rsidRPr="00D16F7C">
        <w:rPr>
          <w:rFonts w:ascii="Arial" w:hAnsi="Arial" w:cs="Arial"/>
          <w:i/>
          <w:sz w:val="22"/>
          <w:szCs w:val="22"/>
        </w:rPr>
        <w:t>Mississippi Interstate Cooperative Resource Association</w:t>
      </w:r>
      <w:r w:rsidRPr="00D16F7C">
        <w:rPr>
          <w:rFonts w:ascii="Arial" w:hAnsi="Arial" w:cs="Arial"/>
          <w:sz w:val="18"/>
          <w:szCs w:val="18"/>
        </w:rPr>
        <w:tab/>
      </w:r>
    </w:p>
    <w:p w14:paraId="3A386C53" w14:textId="77777777" w:rsidR="003A7F59" w:rsidRPr="00D16F7C" w:rsidRDefault="003A7F59" w:rsidP="00D16F7C">
      <w:pPr>
        <w:spacing w:line="276" w:lineRule="auto"/>
        <w:jc w:val="center"/>
        <w:rPr>
          <w:rFonts w:ascii="Arial" w:hAnsi="Arial" w:cs="Arial"/>
          <w:sz w:val="22"/>
          <w:szCs w:val="22"/>
        </w:rPr>
      </w:pPr>
    </w:p>
    <w:p w14:paraId="21A08AA4" w14:textId="77777777" w:rsidR="003A7F59" w:rsidRPr="00D16F7C" w:rsidRDefault="003A7F59" w:rsidP="00D16F7C">
      <w:pPr>
        <w:pStyle w:val="Heading3"/>
        <w:spacing w:before="0" w:after="120" w:line="276" w:lineRule="auto"/>
        <w:rPr>
          <w:rFonts w:ascii="Arial" w:hAnsi="Arial" w:cs="Arial"/>
          <w:b/>
          <w:bCs/>
          <w:color w:val="auto"/>
          <w:sz w:val="22"/>
          <w:szCs w:val="22"/>
        </w:rPr>
      </w:pPr>
      <w:bookmarkStart w:id="264" w:name="_Hlk86919569"/>
      <w:r w:rsidRPr="00D16F7C">
        <w:rPr>
          <w:rFonts w:ascii="Arial" w:hAnsi="Arial" w:cs="Arial"/>
          <w:b/>
          <w:bCs/>
          <w:color w:val="auto"/>
          <w:sz w:val="22"/>
          <w:szCs w:val="22"/>
        </w:rPr>
        <w:t>Geography</w:t>
      </w:r>
      <w:bookmarkEnd w:id="264"/>
    </w:p>
    <w:p w14:paraId="26F36AEE" w14:textId="77777777" w:rsidR="003A7F59" w:rsidRPr="00D16F7C" w:rsidRDefault="003A7F59" w:rsidP="00CD39C3">
      <w:pPr>
        <w:spacing w:line="276" w:lineRule="auto"/>
        <w:rPr>
          <w:rFonts w:ascii="Arial" w:hAnsi="Arial" w:cs="Arial"/>
          <w:sz w:val="22"/>
          <w:szCs w:val="22"/>
        </w:rPr>
      </w:pPr>
      <w:r w:rsidRPr="00D16F7C">
        <w:rPr>
          <w:rFonts w:ascii="Arial" w:hAnsi="Arial" w:cs="Arial"/>
          <w:noProof/>
          <w:sz w:val="22"/>
          <w:szCs w:val="22"/>
        </w:rPr>
        <mc:AlternateContent>
          <mc:Choice Requires="wpg">
            <w:drawing>
              <wp:anchor distT="0" distB="0" distL="114300" distR="114300" simplePos="0" relativeHeight="251680768" behindDoc="0" locked="0" layoutInCell="1" allowOverlap="1" wp14:anchorId="3D8EE57D" wp14:editId="2E06C547">
                <wp:simplePos x="0" y="0"/>
                <wp:positionH relativeFrom="column">
                  <wp:posOffset>2979420</wp:posOffset>
                </wp:positionH>
                <wp:positionV relativeFrom="paragraph">
                  <wp:posOffset>3084</wp:posOffset>
                </wp:positionV>
                <wp:extent cx="2964362" cy="2454275"/>
                <wp:effectExtent l="19050" t="19050" r="7620" b="3175"/>
                <wp:wrapSquare wrapText="bothSides"/>
                <wp:docPr id="327" name="Group 327"/>
                <wp:cNvGraphicFramePr/>
                <a:graphic xmlns:a="http://schemas.openxmlformats.org/drawingml/2006/main">
                  <a:graphicData uri="http://schemas.microsoft.com/office/word/2010/wordprocessingGroup">
                    <wpg:wgp>
                      <wpg:cNvGrpSpPr/>
                      <wpg:grpSpPr>
                        <a:xfrm>
                          <a:off x="0" y="0"/>
                          <a:ext cx="2964362" cy="2454275"/>
                          <a:chOff x="0" y="0"/>
                          <a:chExt cx="2964544" cy="2454275"/>
                        </a:xfrm>
                      </wpg:grpSpPr>
                      <pic:pic xmlns:pic="http://schemas.openxmlformats.org/drawingml/2006/picture">
                        <pic:nvPicPr>
                          <pic:cNvPr id="325" name="Picture 107"/>
                          <pic:cNvPicPr>
                            <a:picLocks noChangeAspect="1"/>
                          </pic:cNvPicPr>
                        </pic:nvPicPr>
                        <pic:blipFill rotWithShape="1">
                          <a:blip r:embed="rId175" cstate="screen">
                            <a:extLst>
                              <a:ext uri="{28A0092B-C50C-407E-A947-70E740481C1C}">
                                <a14:useLocalDpi xmlns:a14="http://schemas.microsoft.com/office/drawing/2010/main"/>
                              </a:ext>
                            </a:extLst>
                          </a:blip>
                          <a:srcRect/>
                          <a:stretch/>
                        </pic:blipFill>
                        <pic:spPr bwMode="auto">
                          <a:xfrm>
                            <a:off x="0" y="0"/>
                            <a:ext cx="2961640" cy="1893570"/>
                          </a:xfrm>
                          <a:prstGeom prst="rect">
                            <a:avLst/>
                          </a:prstGeom>
                          <a:noFill/>
                          <a:ln>
                            <a:solidFill>
                              <a:schemeClr val="tx1"/>
                            </a:solidFill>
                          </a:ln>
                          <a:extLst>
                            <a:ext uri="{53640926-AAD7-44D8-BBD7-CCE9431645EC}">
                              <a14:shadowObscured xmlns:a14="http://schemas.microsoft.com/office/drawing/2010/main"/>
                            </a:ext>
                          </a:extLst>
                        </pic:spPr>
                      </pic:pic>
                      <wps:wsp>
                        <wps:cNvPr id="326" name="Text Box 326"/>
                        <wps:cNvSpPr txBox="1"/>
                        <wps:spPr>
                          <a:xfrm>
                            <a:off x="2722" y="1950720"/>
                            <a:ext cx="2961822" cy="503555"/>
                          </a:xfrm>
                          <a:prstGeom prst="rect">
                            <a:avLst/>
                          </a:prstGeom>
                          <a:solidFill>
                            <a:prstClr val="white"/>
                          </a:solidFill>
                          <a:ln>
                            <a:noFill/>
                          </a:ln>
                        </wps:spPr>
                        <wps:txbx>
                          <w:txbxContent>
                            <w:p w14:paraId="65A0DE6A" w14:textId="77777777" w:rsidR="003A7F59" w:rsidRPr="00D16F7C" w:rsidRDefault="003A7F59" w:rsidP="00CD39C3">
                              <w:pPr>
                                <w:pStyle w:val="Caption"/>
                                <w:spacing w:after="0" w:line="276" w:lineRule="auto"/>
                                <w:rPr>
                                  <w:rFonts w:ascii="Arial" w:hAnsi="Arial" w:cs="Arial"/>
                                  <w:b/>
                                  <w:bCs/>
                                  <w:noProof/>
                                  <w:color w:val="auto"/>
                                  <w:sz w:val="24"/>
                                  <w:szCs w:val="24"/>
                                </w:rPr>
                              </w:pPr>
                              <w:r w:rsidRPr="00D16F7C">
                                <w:rPr>
                                  <w:rFonts w:ascii="Arial" w:hAnsi="Arial" w:cs="Arial"/>
                                  <w:color w:val="auto"/>
                                  <w:sz w:val="20"/>
                                  <w:szCs w:val="20"/>
                                </w:rPr>
                                <w:t>Figure 15. The Tennessee/Cumberland Rivers Sub-Basin, or watershed, includes rivers and lakes from 7 states.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D8EE57D" id="Group 327" o:spid="_x0000_s1100" style="position:absolute;margin-left:234.6pt;margin-top:.25pt;width:233.4pt;height:193.25pt;z-index:251680768" coordsize="29645,24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">
                <v:shape id="Picture 107" o:spid="_x0000_s1101" type="#_x0000_t75" style="position:absolute;width:29616;height: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" stroked="t" strokecolor="black [3213]">
                  <v:imagedata r:id="rId176" o:title=""/>
                  <v:path arrowok="t"/>
                </v:shape>
                <v:shape id="Text Box 326" o:spid="_x0000_s1102" type="#_x0000_t202" style="position:absolute;left:27;top:19507;width:29618;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" stroked="f">
                  <v:textbox style="mso-fit-shape-to-text:t" inset="0,0,0,0">
                    <w:txbxContent>
                      <w:p w14:paraId="65A0DE6A" w14:textId="77777777" w:rsidR="003A7F59" w:rsidRPr="00D16F7C" w:rsidRDefault="003A7F59" w:rsidP="00CD39C3">
                        <w:pPr>
                          <w:pStyle w:val="Caption"/>
                          <w:spacing w:after="0" w:line="276" w:lineRule="auto"/>
                          <w:rPr>
                            <w:rFonts w:ascii="Arial" w:hAnsi="Arial" w:cs="Arial"/>
                            <w:b/>
                            <w:bCs/>
                            <w:noProof/>
                            <w:color w:val="auto"/>
                            <w:sz w:val="24"/>
                            <w:szCs w:val="24"/>
                          </w:rPr>
                        </w:pPr>
                        <w:r w:rsidRPr="00D16F7C">
                          <w:rPr>
                            <w:rFonts w:ascii="Arial" w:hAnsi="Arial" w:cs="Arial"/>
                            <w:color w:val="auto"/>
                            <w:sz w:val="20"/>
                            <w:szCs w:val="20"/>
                          </w:rPr>
                          <w:t>Figure 15. The Tennessee/Cumberland Rivers Sub-Basin, or watershed, includes rivers and lakes from 7 states.</w:t>
                        </w:r>
                      </w:p>
                    </w:txbxContent>
                  </v:textbox>
                </v:shape>
                <w10:wrap type="square"/>
              </v:group>
            </w:pict>
          </mc:Fallback>
        </mc:AlternateContent>
      </w:r>
      <w:r w:rsidRPr="00D16F7C">
        <w:rPr>
          <w:rFonts w:ascii="Arial" w:hAnsi="Arial" w:cs="Arial"/>
          <w:sz w:val="22"/>
          <w:szCs w:val="22"/>
        </w:rPr>
        <w:t>Tennessee River is the largest Ohio River tributary, being approximately 652 miles (1,049 km) long, with a watershed of approximately 40,000 square miles. The watershed includes parts of eight states: Alabama, Georgia, Kentucky, Mississippi, North Carolina, Tennessee, West Virginia, and Virginia. Tennessee River is impounded by 9 mainstem dams and 23 tributary dams lie in the drainage. Cumberland River is another large tributary that discharges into the Ohio River just 10 miles upstream of the Tennessee River mouth. Length of the Cumberland River is 652 miles (1,107 km) and its watershed is over 18,000 square miles. The entire Cumberland watershed lies within the states of Kentucky and Tennessee. There are five mainstem dams on the Cumberland River and six tributary dams lie within the drainage.</w:t>
      </w:r>
    </w:p>
    <w:p w14:paraId="6359EC86" w14:textId="77777777" w:rsidR="003A7F59" w:rsidRPr="00D16F7C" w:rsidRDefault="003A7F59" w:rsidP="00CD39C3">
      <w:pPr>
        <w:spacing w:line="276" w:lineRule="auto"/>
        <w:rPr>
          <w:rFonts w:ascii="Arial" w:hAnsi="Arial" w:cs="Arial"/>
          <w:sz w:val="22"/>
          <w:szCs w:val="22"/>
        </w:rPr>
      </w:pPr>
    </w:p>
    <w:p w14:paraId="0BD3B623" w14:textId="77777777" w:rsidR="003A7F59" w:rsidRPr="00D16F7C" w:rsidRDefault="003A7F59" w:rsidP="00CD39C3">
      <w:pPr>
        <w:spacing w:line="276" w:lineRule="auto"/>
        <w:rPr>
          <w:rFonts w:ascii="Arial" w:hAnsi="Arial" w:cs="Arial"/>
          <w:sz w:val="22"/>
          <w:szCs w:val="22"/>
        </w:rPr>
      </w:pPr>
      <w:r w:rsidRPr="00D16F7C">
        <w:rPr>
          <w:rFonts w:ascii="Arial" w:hAnsi="Arial" w:cs="Arial"/>
          <w:sz w:val="22"/>
          <w:szCs w:val="22"/>
        </w:rPr>
        <w:t>Tennessee and Cumberland rivers share many faunal elements, and the region has long been recognized as a center of aquatic biodiversity on a global scale. Combined, the two drainages are home to approximately 250 fish species, just over 100 freshwater mussel species, almost 100 aquatic snail species and approximately 60 crayfish species. Within this fauna are some of the most imperiled animals in the world. Federally endangered or threatened species that occur, or historically occurred in these drainages number 56, and include fish, mussels, snails, and crustaceans. The fauna of this region has also suffered many extinctions, including 2 fish, 14 mussels, and 6 snails.</w:t>
      </w:r>
    </w:p>
    <w:p w14:paraId="53FF0DF1" w14:textId="77777777" w:rsidR="003A7F59" w:rsidRPr="00D16F7C" w:rsidRDefault="003A7F59" w:rsidP="00CD39C3">
      <w:pPr>
        <w:spacing w:line="276" w:lineRule="auto"/>
        <w:rPr>
          <w:rFonts w:ascii="Arial" w:hAnsi="Arial" w:cs="Arial"/>
          <w:sz w:val="22"/>
          <w:szCs w:val="22"/>
        </w:rPr>
      </w:pPr>
    </w:p>
    <w:p w14:paraId="7AC6BD59" w14:textId="77777777" w:rsidR="003A7F59" w:rsidRPr="00D16F7C" w:rsidRDefault="003A7F59" w:rsidP="00CD39C3">
      <w:pPr>
        <w:spacing w:after="120" w:line="276" w:lineRule="auto"/>
        <w:rPr>
          <w:rFonts w:ascii="Arial" w:hAnsi="Arial" w:cs="Arial"/>
          <w:b/>
          <w:bCs/>
          <w:sz w:val="22"/>
          <w:szCs w:val="22"/>
        </w:rPr>
      </w:pPr>
      <w:r w:rsidRPr="00D16F7C">
        <w:rPr>
          <w:rFonts w:ascii="Arial" w:hAnsi="Arial" w:cs="Arial"/>
          <w:b/>
          <w:bCs/>
          <w:sz w:val="22"/>
          <w:szCs w:val="22"/>
        </w:rPr>
        <w:t>Economics</w:t>
      </w:r>
    </w:p>
    <w:p w14:paraId="355B07A1" w14:textId="77777777" w:rsidR="003A7F59" w:rsidRPr="00D16F7C" w:rsidRDefault="003A7F59" w:rsidP="00CD39C3">
      <w:pPr>
        <w:spacing w:line="276" w:lineRule="auto"/>
        <w:rPr>
          <w:rFonts w:ascii="Arial" w:hAnsi="Arial" w:cs="Arial"/>
          <w:sz w:val="22"/>
          <w:szCs w:val="22"/>
        </w:rPr>
      </w:pPr>
      <w:r w:rsidRPr="00D16F7C">
        <w:rPr>
          <w:rFonts w:ascii="Arial" w:hAnsi="Arial" w:cs="Arial"/>
          <w:sz w:val="22"/>
          <w:szCs w:val="22"/>
        </w:rPr>
        <w:t>Tennessee and Cumberland River impounded mainstem reaches serve as major navigational waterways and sources of hydroelectric power, with the added benefits of flood control and aquatic recreation. Smaller tributary reservoirs are primarily for flood control and recreation. As navigational corridors, these rivers are responsible for 57,000 tons of goods annually. The major commodities transported on these rivers are coal and aggregates (sand and gravel), but other products include grain, petroleum products, metals, and chemicals. These have helped keep the region competitive in manufacturing and is also greatly supportive of its agriculture.</w:t>
      </w:r>
    </w:p>
    <w:p w14:paraId="00406E8E" w14:textId="77777777" w:rsidR="003A7F59" w:rsidRPr="00D16F7C" w:rsidRDefault="003A7F59" w:rsidP="00CD39C3">
      <w:pPr>
        <w:spacing w:line="276" w:lineRule="auto"/>
        <w:rPr>
          <w:rFonts w:ascii="Arial" w:hAnsi="Arial" w:cs="Arial"/>
          <w:sz w:val="22"/>
          <w:szCs w:val="22"/>
        </w:rPr>
      </w:pPr>
    </w:p>
    <w:p w14:paraId="42DDE081" w14:textId="77777777" w:rsidR="003A7F59" w:rsidRPr="00D16F7C" w:rsidRDefault="003A7F59" w:rsidP="00CD39C3">
      <w:pPr>
        <w:spacing w:line="276" w:lineRule="auto"/>
        <w:rPr>
          <w:rFonts w:ascii="Arial" w:hAnsi="Arial" w:cs="Arial"/>
          <w:sz w:val="22"/>
          <w:szCs w:val="22"/>
        </w:rPr>
      </w:pPr>
      <w:r w:rsidRPr="00D16F7C">
        <w:rPr>
          <w:rFonts w:ascii="Arial" w:hAnsi="Arial" w:cs="Arial"/>
          <w:sz w:val="22"/>
          <w:szCs w:val="22"/>
        </w:rPr>
        <w:t xml:space="preserve">Commercial fisheries in these watersheds are economically significant in the Tennessee and Cumberland watersheds. Fish brought to market average &gt; 1.3 million pounds annually. North </w:t>
      </w:r>
      <w:r w:rsidRPr="00D16F7C">
        <w:rPr>
          <w:rFonts w:ascii="Arial" w:hAnsi="Arial" w:cs="Arial"/>
          <w:sz w:val="22"/>
          <w:szCs w:val="22"/>
        </w:rPr>
        <w:lastRenderedPageBreak/>
        <w:t xml:space="preserve">American freshwater mussel shells provide the base raw material for worldwide cultured pearl production and </w:t>
      </w:r>
      <w:proofErr w:type="gramStart"/>
      <w:r w:rsidRPr="00D16F7C">
        <w:rPr>
          <w:rFonts w:ascii="Arial" w:hAnsi="Arial" w:cs="Arial"/>
          <w:sz w:val="22"/>
          <w:szCs w:val="22"/>
        </w:rPr>
        <w:t>the majority of</w:t>
      </w:r>
      <w:proofErr w:type="gramEnd"/>
      <w:r w:rsidRPr="00D16F7C">
        <w:rPr>
          <w:rFonts w:ascii="Arial" w:hAnsi="Arial" w:cs="Arial"/>
          <w:sz w:val="22"/>
          <w:szCs w:val="22"/>
        </w:rPr>
        <w:t xml:space="preserve"> annual exports originate from the Tennessee River. Commercial mussel harvest is cyclic in nature and has ebbed over the past two decades, but exports have exceeded $40 million annually in the recent past. Commercial fisheries in these watersheds are economically significant, but recreational angling provides an even greater economic benefit to the states and adjacent communities. According to the American Sportfishing Association, this recreational activity directly generated over $1.2 billion in 2011 in the state of Tennessee alone.</w:t>
      </w:r>
    </w:p>
    <w:p w14:paraId="54FA8111" w14:textId="77777777" w:rsidR="003A7F59" w:rsidRPr="00D16F7C" w:rsidRDefault="003A7F59" w:rsidP="00CD39C3">
      <w:pPr>
        <w:spacing w:line="276" w:lineRule="auto"/>
        <w:rPr>
          <w:rFonts w:ascii="Arial" w:hAnsi="Arial" w:cs="Arial"/>
          <w:sz w:val="22"/>
          <w:szCs w:val="22"/>
        </w:rPr>
      </w:pPr>
      <w:r w:rsidRPr="00D16F7C">
        <w:rPr>
          <w:rFonts w:ascii="Arial" w:hAnsi="Arial" w:cs="Arial"/>
          <w:sz w:val="22"/>
          <w:szCs w:val="22"/>
        </w:rPr>
        <w:t xml:space="preserve">Total value of the recreational fishery in the Tennessee River Sub-basin has been estimated to provide an annual economic boost </w:t>
      </w:r>
      <w:proofErr w:type="gramStart"/>
      <w:r w:rsidRPr="00D16F7C">
        <w:rPr>
          <w:rFonts w:ascii="Arial" w:hAnsi="Arial" w:cs="Arial"/>
          <w:sz w:val="22"/>
          <w:szCs w:val="22"/>
        </w:rPr>
        <w:t>in excess of</w:t>
      </w:r>
      <w:proofErr w:type="gramEnd"/>
      <w:r w:rsidRPr="00D16F7C">
        <w:rPr>
          <w:rFonts w:ascii="Arial" w:hAnsi="Arial" w:cs="Arial"/>
          <w:sz w:val="22"/>
          <w:szCs w:val="22"/>
        </w:rPr>
        <w:t xml:space="preserve"> $4,192 million (USFWS 2016 unpublished data).</w:t>
      </w:r>
    </w:p>
    <w:p w14:paraId="293646FD" w14:textId="77777777" w:rsidR="003A7F59" w:rsidRPr="00D16F7C" w:rsidRDefault="003A7F59" w:rsidP="00CD39C3">
      <w:pPr>
        <w:spacing w:line="276" w:lineRule="auto"/>
        <w:rPr>
          <w:rFonts w:ascii="Arial" w:hAnsi="Arial" w:cs="Arial"/>
          <w:sz w:val="22"/>
          <w:szCs w:val="22"/>
        </w:rPr>
      </w:pPr>
    </w:p>
    <w:p w14:paraId="224E1B46" w14:textId="77777777" w:rsidR="003A7F59" w:rsidRPr="00D16F7C" w:rsidRDefault="003A7F59" w:rsidP="00CD39C3">
      <w:pPr>
        <w:spacing w:after="120" w:line="276" w:lineRule="auto"/>
        <w:rPr>
          <w:rFonts w:ascii="Arial" w:hAnsi="Arial" w:cs="Arial"/>
          <w:b/>
          <w:bCs/>
          <w:sz w:val="22"/>
          <w:szCs w:val="22"/>
        </w:rPr>
      </w:pPr>
      <w:r w:rsidRPr="00D16F7C">
        <w:rPr>
          <w:rFonts w:ascii="Arial" w:hAnsi="Arial" w:cs="Arial"/>
          <w:b/>
          <w:bCs/>
          <w:sz w:val="22"/>
          <w:szCs w:val="22"/>
        </w:rPr>
        <w:t>Problem Statement/Greatest Needs</w:t>
      </w:r>
    </w:p>
    <w:p w14:paraId="29790B39" w14:textId="77777777" w:rsidR="003A7F59" w:rsidRPr="00D16F7C" w:rsidRDefault="003A7F59" w:rsidP="00CD39C3">
      <w:pPr>
        <w:spacing w:line="276" w:lineRule="auto"/>
        <w:rPr>
          <w:rFonts w:ascii="Arial" w:hAnsi="Arial" w:cs="Arial"/>
          <w:sz w:val="22"/>
          <w:szCs w:val="22"/>
        </w:rPr>
      </w:pPr>
      <w:r w:rsidRPr="00D16F7C">
        <w:rPr>
          <w:rFonts w:ascii="Arial" w:hAnsi="Arial" w:cs="Arial"/>
          <w:sz w:val="22"/>
          <w:szCs w:val="22"/>
        </w:rPr>
        <w:t xml:space="preserve">The Tennessee and Cumberland River basins are two of the most biologically diverse systems in the world and elements of these faunas serve as the basis of significant commercial and recreational fisheries, yet their natural habitats have been greatly altered for navigation, hydroelectric energy, flood control, and aquatic recreation. Attending to the needs of these delicate and generally imperiled faunas while maintaining or even increasing the economic importance of these rivers will be an immense challenge. These rivers and their faunas </w:t>
      </w:r>
      <w:proofErr w:type="gramStart"/>
      <w:r w:rsidRPr="00D16F7C">
        <w:rPr>
          <w:rFonts w:ascii="Arial" w:hAnsi="Arial" w:cs="Arial"/>
          <w:sz w:val="22"/>
          <w:szCs w:val="22"/>
        </w:rPr>
        <w:t>are in great need of</w:t>
      </w:r>
      <w:proofErr w:type="gramEnd"/>
      <w:r w:rsidRPr="00D16F7C">
        <w:rPr>
          <w:rFonts w:ascii="Arial" w:hAnsi="Arial" w:cs="Arial"/>
          <w:sz w:val="22"/>
          <w:szCs w:val="22"/>
        </w:rPr>
        <w:t xml:space="preserve"> routine monitoring to observe changes to both habitat and populations, in order to make more informed conservation decisions. Some of the more important areas for both fisheries and imperiled species lie in reaches just downstream of dams on these rivers. Maintaining or improving water quality in these reaches should be a priority.</w:t>
      </w:r>
    </w:p>
    <w:p w14:paraId="23B0456D" w14:textId="77777777" w:rsidR="003A7F59" w:rsidRPr="00D16F7C" w:rsidRDefault="003A7F59" w:rsidP="00CD39C3">
      <w:pPr>
        <w:spacing w:line="276" w:lineRule="auto"/>
        <w:rPr>
          <w:rFonts w:ascii="Arial" w:hAnsi="Arial" w:cs="Arial"/>
          <w:sz w:val="22"/>
          <w:szCs w:val="22"/>
        </w:rPr>
      </w:pPr>
    </w:p>
    <w:p w14:paraId="3C643785" w14:textId="77777777" w:rsidR="003A7F59" w:rsidRPr="00D16F7C" w:rsidRDefault="003A7F59" w:rsidP="00F6033D">
      <w:pPr>
        <w:spacing w:after="120" w:line="276" w:lineRule="auto"/>
        <w:rPr>
          <w:rFonts w:ascii="Arial" w:hAnsi="Arial" w:cs="Arial"/>
          <w:b/>
          <w:bCs/>
          <w:sz w:val="22"/>
          <w:szCs w:val="22"/>
        </w:rPr>
      </w:pPr>
      <w:r w:rsidRPr="00D16F7C">
        <w:rPr>
          <w:rFonts w:ascii="Arial" w:hAnsi="Arial" w:cs="Arial"/>
          <w:b/>
          <w:bCs/>
          <w:sz w:val="22"/>
          <w:szCs w:val="22"/>
        </w:rPr>
        <w:t>Existing Partnerships/Plans</w:t>
      </w:r>
    </w:p>
    <w:p w14:paraId="6BB2C9BF" w14:textId="77777777" w:rsidR="003A7F59" w:rsidRPr="00D16F7C" w:rsidRDefault="003A7F59" w:rsidP="00CD39C3">
      <w:pPr>
        <w:spacing w:line="276" w:lineRule="auto"/>
        <w:rPr>
          <w:rFonts w:ascii="Arial" w:hAnsi="Arial" w:cs="Arial"/>
          <w:sz w:val="22"/>
          <w:szCs w:val="22"/>
        </w:rPr>
      </w:pPr>
      <w:r w:rsidRPr="00D16F7C">
        <w:rPr>
          <w:rFonts w:ascii="Arial" w:hAnsi="Arial" w:cs="Arial"/>
          <w:sz w:val="22"/>
          <w:szCs w:val="22"/>
        </w:rPr>
        <w:t xml:space="preserve">The Tennessee and Cumberland River drainages fall under the influence of </w:t>
      </w:r>
      <w:proofErr w:type="gramStart"/>
      <w:r w:rsidRPr="00D16F7C">
        <w:rPr>
          <w:rFonts w:ascii="Arial" w:hAnsi="Arial" w:cs="Arial"/>
          <w:sz w:val="22"/>
          <w:szCs w:val="22"/>
        </w:rPr>
        <w:t>a number of</w:t>
      </w:r>
      <w:proofErr w:type="gramEnd"/>
      <w:r w:rsidRPr="00D16F7C">
        <w:rPr>
          <w:rFonts w:ascii="Arial" w:hAnsi="Arial" w:cs="Arial"/>
          <w:sz w:val="22"/>
          <w:szCs w:val="22"/>
        </w:rPr>
        <w:t xml:space="preserve"> conservation partnerships and agencies, many of which have developed plans on their behalf. The National Fish Habitat Partnership focuses on conservation of fish and their habitats throughout the United States. Additionally, A Tennessee River Basin Watershed Management Plan is in place to improve, protect, and maintain the river for multiple beneficial uses and water quality. The Cumberland River Compact is likewise focused on water quality improvement in that basin. All eight states that encompass parts of the Tennessee and Cumberland drainages have State Wildlife Plans with components that address the needs of aquatic habitats and species. These plans are specific to each state but share concern for numerous species and recognize many common needs. Freshwater mollusks have been documented as one of the most critically imperiled groups of organisms on earth and an interagency committee produced the “Plan for the Population Restoration and Conservation of Imperiled Freshwater Mollusks of the </w:t>
      </w:r>
      <w:proofErr w:type="spellStart"/>
      <w:r w:rsidRPr="00D16F7C">
        <w:rPr>
          <w:rFonts w:ascii="Arial" w:hAnsi="Arial" w:cs="Arial"/>
          <w:sz w:val="22"/>
          <w:szCs w:val="22"/>
        </w:rPr>
        <w:t>Cumberlandian</w:t>
      </w:r>
      <w:proofErr w:type="spellEnd"/>
      <w:r w:rsidRPr="00D16F7C">
        <w:rPr>
          <w:rFonts w:ascii="Arial" w:hAnsi="Arial" w:cs="Arial"/>
          <w:sz w:val="22"/>
          <w:szCs w:val="22"/>
        </w:rPr>
        <w:t xml:space="preserve"> Region” in 2010 and the document is regularly updated.</w:t>
      </w:r>
    </w:p>
    <w:p w14:paraId="44F29BD3" w14:textId="77777777" w:rsidR="003A7F59" w:rsidRPr="00D16F7C" w:rsidRDefault="003A7F59" w:rsidP="00CD39C3">
      <w:pPr>
        <w:spacing w:line="276" w:lineRule="auto"/>
        <w:rPr>
          <w:rFonts w:ascii="Arial" w:hAnsi="Arial" w:cs="Arial"/>
          <w:sz w:val="22"/>
          <w:szCs w:val="22"/>
        </w:rPr>
      </w:pPr>
    </w:p>
    <w:p w14:paraId="2A50B5CF" w14:textId="77777777" w:rsidR="003A7F59" w:rsidRPr="00D16F7C" w:rsidRDefault="003A7F59" w:rsidP="00CD39C3">
      <w:pPr>
        <w:spacing w:line="276" w:lineRule="auto"/>
        <w:rPr>
          <w:rFonts w:ascii="Arial" w:hAnsi="Arial" w:cs="Arial"/>
          <w:sz w:val="22"/>
          <w:szCs w:val="22"/>
        </w:rPr>
      </w:pPr>
      <w:r w:rsidRPr="00D16F7C">
        <w:rPr>
          <w:rFonts w:ascii="Arial" w:hAnsi="Arial" w:cs="Arial"/>
          <w:sz w:val="22"/>
          <w:szCs w:val="22"/>
        </w:rPr>
        <w:t>Most states that encompass the Tennessee and Cumberland basins have made major commitments to conservation of imperiled aquatic species and have facilities dedicated to captive propagation and husbandry, with at least one located in most of the states involved. These facilities and their respective agencies cooperate closely and extensively among themselves, sharing brood stock as well as progeny for population reintroductions and augmentations, as well as for studies on life history.</w:t>
      </w:r>
    </w:p>
    <w:p w14:paraId="755B9CF7" w14:textId="77777777" w:rsidR="003A7F59" w:rsidRPr="00D16F7C" w:rsidRDefault="003A7F59" w:rsidP="00CE0499">
      <w:pPr>
        <w:spacing w:line="276" w:lineRule="auto"/>
        <w:rPr>
          <w:rFonts w:ascii="Arial" w:hAnsi="Arial" w:cs="Arial"/>
          <w:sz w:val="22"/>
          <w:szCs w:val="22"/>
        </w:rPr>
      </w:pPr>
      <w:r w:rsidRPr="00D16F7C">
        <w:rPr>
          <w:rFonts w:ascii="Arial" w:hAnsi="Arial" w:cs="Arial"/>
          <w:sz w:val="22"/>
          <w:szCs w:val="22"/>
        </w:rPr>
        <w:lastRenderedPageBreak/>
        <w:t xml:space="preserve">One unique program aimed at protection of significant aquatic habitats and their faunas is the Alabama Rivers and Streams Network, which now includes drainages that it shares with surrounding states, including the Tennessee drainage. This network is comprised of private companies, nonprofit organizations, </w:t>
      </w:r>
      <w:proofErr w:type="gramStart"/>
      <w:r w:rsidRPr="00D16F7C">
        <w:rPr>
          <w:rFonts w:ascii="Arial" w:hAnsi="Arial" w:cs="Arial"/>
          <w:sz w:val="22"/>
          <w:szCs w:val="22"/>
        </w:rPr>
        <w:t>state</w:t>
      </w:r>
      <w:proofErr w:type="gramEnd"/>
      <w:r w:rsidRPr="00D16F7C">
        <w:rPr>
          <w:rFonts w:ascii="Arial" w:hAnsi="Arial" w:cs="Arial"/>
          <w:sz w:val="22"/>
          <w:szCs w:val="22"/>
        </w:rPr>
        <w:t xml:space="preserve"> and federal agencies, and concerned citizens with focus on habitat protection and improvement in remaining reaches that still have significant biological resources. The focus areas are termed Strategic Habitat Units for smaller subdrainages and Strategic River Reach Units for significant reaches of mainstem habitat. Since clean water and functional habitats are beneficial to all stakeholders, a key aspect of the group is to demonstrate direct and immediate cost benefits related to such conservation efforts.</w:t>
      </w:r>
    </w:p>
    <w:p w14:paraId="56A1969B" w14:textId="77777777" w:rsidR="003A7F59" w:rsidRPr="00D16F7C" w:rsidRDefault="003A7F59" w:rsidP="00F6033D">
      <w:pPr>
        <w:spacing w:line="276" w:lineRule="auto"/>
        <w:rPr>
          <w:rFonts w:ascii="Arial" w:hAnsi="Arial" w:cs="Arial"/>
          <w:sz w:val="22"/>
          <w:szCs w:val="22"/>
        </w:rPr>
      </w:pPr>
    </w:p>
    <w:p w14:paraId="101BA149" w14:textId="77777777" w:rsidR="003A7F59" w:rsidRPr="00D16F7C" w:rsidRDefault="003A7F59" w:rsidP="00F6033D">
      <w:pPr>
        <w:spacing w:after="120" w:line="276" w:lineRule="auto"/>
        <w:rPr>
          <w:rFonts w:ascii="Arial" w:hAnsi="Arial" w:cs="Arial"/>
          <w:b/>
          <w:bCs/>
          <w:sz w:val="22"/>
          <w:szCs w:val="22"/>
        </w:rPr>
      </w:pPr>
      <w:r w:rsidRPr="00D16F7C">
        <w:rPr>
          <w:rFonts w:ascii="Arial" w:hAnsi="Arial" w:cs="Arial"/>
          <w:b/>
          <w:bCs/>
          <w:sz w:val="22"/>
          <w:szCs w:val="22"/>
        </w:rPr>
        <w:t>Examples of Completed Habitat Restoration</w:t>
      </w:r>
    </w:p>
    <w:p w14:paraId="0F07335B" w14:textId="77777777" w:rsidR="003A7F59" w:rsidRPr="00D16F7C" w:rsidRDefault="003A7F59" w:rsidP="004D0FF8">
      <w:pPr>
        <w:spacing w:line="276" w:lineRule="auto"/>
        <w:ind w:right="245"/>
        <w:rPr>
          <w:rFonts w:ascii="Arial" w:hAnsi="Arial" w:cs="Arial"/>
          <w:sz w:val="22"/>
          <w:szCs w:val="22"/>
        </w:rPr>
      </w:pPr>
      <w:r w:rsidRPr="00D16F7C">
        <w:rPr>
          <w:rFonts w:ascii="Arial" w:hAnsi="Arial" w:cs="Arial"/>
          <w:sz w:val="22"/>
          <w:szCs w:val="22"/>
        </w:rPr>
        <w:t xml:space="preserve">Habitat restoration efforts in the Tennessee and </w:t>
      </w:r>
      <w:proofErr w:type="gramStart"/>
      <w:r w:rsidRPr="00D16F7C">
        <w:rPr>
          <w:rFonts w:ascii="Arial" w:hAnsi="Arial" w:cs="Arial"/>
          <w:sz w:val="22"/>
          <w:szCs w:val="22"/>
        </w:rPr>
        <w:t>Cumberland river</w:t>
      </w:r>
      <w:proofErr w:type="gramEnd"/>
      <w:r w:rsidRPr="00D16F7C">
        <w:rPr>
          <w:rFonts w:ascii="Arial" w:hAnsi="Arial" w:cs="Arial"/>
          <w:sz w:val="22"/>
          <w:szCs w:val="22"/>
        </w:rPr>
        <w:t xml:space="preserve"> basins have been partnership driven with most of these projects focused on increasing aquatic connectivity and improving riparian habitat. These partnerships have resulted in dam removal projects within both the Tennessee River and Cumberland River basins, land purchases, and cooperative riparian habitat initiatives. Additional small-scale aquatic habitat improvement projects have been conducted by state, federal, and non-governmental organization programs on streams, rivers, and reservoirs.   </w:t>
      </w:r>
    </w:p>
    <w:p w14:paraId="2249E8A0" w14:textId="77777777" w:rsidR="003A7F59" w:rsidRPr="00D16F7C" w:rsidRDefault="003A7F59" w:rsidP="004D0FF8">
      <w:pPr>
        <w:spacing w:line="276" w:lineRule="auto"/>
        <w:ind w:left="115" w:right="245"/>
        <w:rPr>
          <w:rFonts w:ascii="Arial" w:hAnsi="Arial" w:cs="Arial"/>
          <w:b/>
          <w:bCs/>
          <w:sz w:val="22"/>
          <w:szCs w:val="22"/>
        </w:rPr>
      </w:pPr>
    </w:p>
    <w:p w14:paraId="086E0F4E" w14:textId="77777777" w:rsidR="003A7F59" w:rsidRPr="00D16F7C" w:rsidRDefault="003A7F59" w:rsidP="004D0FF8">
      <w:pPr>
        <w:spacing w:after="120" w:line="276" w:lineRule="auto"/>
        <w:ind w:right="245"/>
        <w:rPr>
          <w:rFonts w:ascii="Arial" w:hAnsi="Arial" w:cs="Arial"/>
          <w:b/>
          <w:bCs/>
          <w:sz w:val="22"/>
          <w:szCs w:val="22"/>
        </w:rPr>
      </w:pPr>
      <w:r w:rsidRPr="00D16F7C">
        <w:rPr>
          <w:rFonts w:ascii="Arial" w:hAnsi="Arial" w:cs="Arial"/>
          <w:b/>
          <w:bCs/>
          <w:sz w:val="22"/>
          <w:szCs w:val="22"/>
        </w:rPr>
        <w:t>Cumberland River Basin</w:t>
      </w:r>
    </w:p>
    <w:p w14:paraId="014DDA43" w14:textId="77777777" w:rsidR="003A7F59" w:rsidRPr="00D16F7C" w:rsidRDefault="003A7F59" w:rsidP="004D0FF8">
      <w:pPr>
        <w:spacing w:after="120" w:line="276" w:lineRule="auto"/>
        <w:ind w:right="245"/>
        <w:rPr>
          <w:rFonts w:ascii="Arial" w:hAnsi="Arial" w:cs="Arial"/>
          <w:i/>
          <w:iCs/>
          <w:sz w:val="22"/>
          <w:szCs w:val="22"/>
        </w:rPr>
      </w:pPr>
      <w:r w:rsidRPr="00D16F7C">
        <w:rPr>
          <w:rFonts w:ascii="Arial" w:hAnsi="Arial" w:cs="Arial"/>
          <w:i/>
          <w:iCs/>
          <w:sz w:val="22"/>
          <w:szCs w:val="22"/>
        </w:rPr>
        <w:t>Roaring River Watershed</w:t>
      </w:r>
    </w:p>
    <w:p w14:paraId="22BAF54A" w14:textId="77777777" w:rsidR="003A7F59" w:rsidRPr="00D16F7C" w:rsidRDefault="003A7F59" w:rsidP="004D0FF8">
      <w:pPr>
        <w:spacing w:line="276" w:lineRule="auto"/>
        <w:ind w:right="245"/>
        <w:rPr>
          <w:rFonts w:ascii="Arial" w:hAnsi="Arial" w:cs="Arial"/>
          <w:sz w:val="22"/>
          <w:szCs w:val="22"/>
        </w:rPr>
      </w:pPr>
      <w:r w:rsidRPr="00D16F7C">
        <w:rPr>
          <w:rFonts w:ascii="Arial" w:hAnsi="Arial" w:cs="Arial"/>
          <w:bCs/>
          <w:noProof/>
          <w:sz w:val="22"/>
          <w:szCs w:val="22"/>
        </w:rPr>
        <mc:AlternateContent>
          <mc:Choice Requires="wpg">
            <w:drawing>
              <wp:anchor distT="91440" distB="0" distL="114300" distR="114300" simplePos="0" relativeHeight="251685888" behindDoc="0" locked="0" layoutInCell="1" allowOverlap="0" wp14:anchorId="54CAF89A" wp14:editId="09B0148D">
                <wp:simplePos x="0" y="0"/>
                <wp:positionH relativeFrom="margin">
                  <wp:align>center</wp:align>
                </wp:positionH>
                <wp:positionV relativeFrom="margin">
                  <wp:align>bottom</wp:align>
                </wp:positionV>
                <wp:extent cx="5166360" cy="2432304"/>
                <wp:effectExtent l="0" t="0" r="0" b="6350"/>
                <wp:wrapTopAndBottom/>
                <wp:docPr id="37" name="Group 37"/>
                <wp:cNvGraphicFramePr/>
                <a:graphic xmlns:a="http://schemas.openxmlformats.org/drawingml/2006/main">
                  <a:graphicData uri="http://schemas.microsoft.com/office/word/2010/wordprocessingGroup">
                    <wpg:wgp>
                      <wpg:cNvGrpSpPr/>
                      <wpg:grpSpPr>
                        <a:xfrm>
                          <a:off x="0" y="0"/>
                          <a:ext cx="5166360" cy="2432304"/>
                          <a:chOff x="0" y="0"/>
                          <a:chExt cx="5162550" cy="2432685"/>
                        </a:xfrm>
                      </wpg:grpSpPr>
                      <wpg:grpSp>
                        <wpg:cNvPr id="38" name="Group 38"/>
                        <wpg:cNvGrpSpPr/>
                        <wpg:grpSpPr>
                          <a:xfrm>
                            <a:off x="0" y="0"/>
                            <a:ext cx="5162550" cy="1868170"/>
                            <a:chOff x="0" y="0"/>
                            <a:chExt cx="5669561" cy="2115820"/>
                          </a:xfrm>
                        </wpg:grpSpPr>
                        <pic:pic xmlns:pic="http://schemas.openxmlformats.org/drawingml/2006/picture">
                          <pic:nvPicPr>
                            <pic:cNvPr id="40" name="Picture 40"/>
                            <pic:cNvPicPr>
                              <a:picLocks noChangeAspect="1"/>
                            </pic:cNvPicPr>
                          </pic:nvPicPr>
                          <pic:blipFill>
                            <a:blip r:embed="rId177" cstate="screen">
                              <a:extLst>
                                <a:ext uri="{28A0092B-C50C-407E-A947-70E740481C1C}">
                                  <a14:useLocalDpi xmlns:a14="http://schemas.microsoft.com/office/drawing/2010/main"/>
                                </a:ext>
                              </a:extLst>
                            </a:blip>
                            <a:srcRect/>
                            <a:stretch>
                              <a:fillRect/>
                            </a:stretch>
                          </pic:blipFill>
                          <pic:spPr bwMode="auto">
                            <a:xfrm>
                              <a:off x="2849526" y="0"/>
                              <a:ext cx="2820035" cy="2115820"/>
                            </a:xfrm>
                            <a:prstGeom prst="rect">
                              <a:avLst/>
                            </a:prstGeom>
                            <a:noFill/>
                            <a:ln>
                              <a:noFill/>
                            </a:ln>
                          </pic:spPr>
                        </pic:pic>
                        <pic:pic xmlns:pic="http://schemas.openxmlformats.org/drawingml/2006/picture">
                          <pic:nvPicPr>
                            <pic:cNvPr id="42" name="Picture 42"/>
                            <pic:cNvPicPr>
                              <a:picLocks noChangeAspect="1"/>
                            </pic:cNvPicPr>
                          </pic:nvPicPr>
                          <pic:blipFill>
                            <a:blip r:embed="rId178" cstate="screen">
                              <a:extLst>
                                <a:ext uri="{28A0092B-C50C-407E-A947-70E740481C1C}">
                                  <a14:useLocalDpi xmlns:a14="http://schemas.microsoft.com/office/drawing/2010/main"/>
                                </a:ext>
                              </a:extLst>
                            </a:blip>
                            <a:srcRect/>
                            <a:stretch>
                              <a:fillRect/>
                            </a:stretch>
                          </pic:blipFill>
                          <pic:spPr bwMode="auto">
                            <a:xfrm>
                              <a:off x="0" y="0"/>
                              <a:ext cx="2819400" cy="2114550"/>
                            </a:xfrm>
                            <a:prstGeom prst="rect">
                              <a:avLst/>
                            </a:prstGeom>
                            <a:noFill/>
                            <a:ln>
                              <a:noFill/>
                            </a:ln>
                          </pic:spPr>
                        </pic:pic>
                      </wpg:grpSp>
                      <wps:wsp>
                        <wps:cNvPr id="43" name="Text Box 43"/>
                        <wps:cNvSpPr txBox="1"/>
                        <wps:spPr>
                          <a:xfrm>
                            <a:off x="0" y="1929130"/>
                            <a:ext cx="5162550" cy="503555"/>
                          </a:xfrm>
                          <a:prstGeom prst="rect">
                            <a:avLst/>
                          </a:prstGeom>
                          <a:solidFill>
                            <a:prstClr val="white"/>
                          </a:solidFill>
                          <a:ln>
                            <a:noFill/>
                          </a:ln>
                        </wps:spPr>
                        <wps:txbx>
                          <w:txbxContent>
                            <w:p w14:paraId="67817BF8" w14:textId="77777777" w:rsidR="003A7F59" w:rsidRPr="004D0FF8" w:rsidRDefault="003A7F59" w:rsidP="004D0FF8">
                              <w:pPr>
                                <w:pStyle w:val="Caption"/>
                                <w:spacing w:after="0" w:line="276" w:lineRule="auto"/>
                                <w:rPr>
                                  <w:noProof/>
                                  <w:color w:val="auto"/>
                                  <w:sz w:val="20"/>
                                  <w:szCs w:val="20"/>
                                </w:rPr>
                              </w:pPr>
                              <w:r w:rsidRPr="00103CCA">
                                <w:rPr>
                                  <w:color w:val="auto"/>
                                  <w:sz w:val="20"/>
                                  <w:szCs w:val="20"/>
                                </w:rPr>
                                <w:t xml:space="preserve">Figure 16. </w:t>
                              </w:r>
                              <w:r w:rsidRPr="004D0FF8">
                                <w:rPr>
                                  <w:color w:val="auto"/>
                                  <w:sz w:val="20"/>
                                  <w:szCs w:val="20"/>
                                </w:rPr>
                                <w:t>Roaring River, TN – Roaring River Dam Removal Project. Roaring River Dam (left) was removed in 2017.  Removal of the dam increased aquatic connectivity and improved instream habitat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4CAF89A" id="Group 37" o:spid="_x0000_s1103" style="position:absolute;margin-left:0;margin-top:0;width:406.8pt;height:191.5pt;z-index:251685888;mso-wrap-distance-top:7.2pt;mso-position-horizontal:center;mso-position-horizontal-relative:margin;mso-position-vertical:bottom;mso-position-vertical-relative:margin;mso-width-relative:margin;mso-height-relative:margin" coordsize="51625,24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" o:allowoverlap="f">
                <v:group id="Group 38" o:spid="_x0000_s1104" style="position:absolute;width:51625;height:18681" coordsize="5669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icture 40" o:spid="_x0000_s1105" type="#_x0000_t75" style="position:absolute;left:28495;width:28200;height:2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">
                    <v:imagedata r:id="rId179" o:title=""/>
                  </v:shape>
                  <v:shape id="Picture 42" o:spid="_x0000_s1106" type="#_x0000_t75" style="position:absolute;width:28194;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">
                    <v:imagedata r:id="rId180" o:title=""/>
                  </v:shape>
                </v:group>
                <v:shape id="Text Box 43" o:spid="_x0000_s1107" type="#_x0000_t202" style="position:absolute;top:19291;width:51625;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" stroked="f">
                  <v:textbox style="mso-fit-shape-to-text:t" inset="0,0,0,0">
                    <w:txbxContent>
                      <w:p w14:paraId="67817BF8" w14:textId="77777777" w:rsidR="003A7F59" w:rsidRPr="004D0FF8" w:rsidRDefault="003A7F59" w:rsidP="004D0FF8">
                        <w:pPr>
                          <w:pStyle w:val="Caption"/>
                          <w:spacing w:after="0" w:line="276" w:lineRule="auto"/>
                          <w:rPr>
                            <w:noProof/>
                            <w:color w:val="auto"/>
                            <w:sz w:val="20"/>
                            <w:szCs w:val="20"/>
                          </w:rPr>
                        </w:pPr>
                        <w:r w:rsidRPr="00103CCA">
                          <w:rPr>
                            <w:color w:val="auto"/>
                            <w:sz w:val="20"/>
                            <w:szCs w:val="20"/>
                          </w:rPr>
                          <w:t xml:space="preserve">Figure 16. </w:t>
                        </w:r>
                        <w:r w:rsidRPr="004D0FF8">
                          <w:rPr>
                            <w:color w:val="auto"/>
                            <w:sz w:val="20"/>
                            <w:szCs w:val="20"/>
                          </w:rPr>
                          <w:t>Roaring River, TN – Roaring River Dam Removal Project. Roaring River Dam (left) was removed in 2017.  Removal of the dam increased aquatic connectivity and improved instream habitat (right).</w:t>
                        </w:r>
                      </w:p>
                    </w:txbxContent>
                  </v:textbox>
                </v:shape>
                <w10:wrap type="topAndBottom" anchorx="margin" anchory="margin"/>
              </v:group>
            </w:pict>
          </mc:Fallback>
        </mc:AlternateContent>
      </w:r>
      <w:r w:rsidRPr="00D16F7C">
        <w:rPr>
          <w:rFonts w:ascii="Arial" w:hAnsi="Arial" w:cs="Arial"/>
          <w:sz w:val="22"/>
          <w:szCs w:val="22"/>
        </w:rPr>
        <w:t xml:space="preserve">The Roaring River State Scenic River is tributary to the Cumberland River located outside of Gainesboro, Tennessee.  On-going efforts have worked to protect and restore this valuable watershed.  The Tennessee Wildlife Resources Agency manages three Wildlife Management Areas along the Roaring River and its major tributary Blackburn Fork.  These Wildlife Management Areas collectively protect 15-miles of shoreline within the watershed and provides hunting, fishing, and recreational access.  In 2017, the Tennessee Wildlife Resources Agency, Southeast Aquatic Resources Partnership, U.S. Fish &amp; Wildlife Service, Nature Conservancy, Army Corps of Engineers, and the Tennessee Department of </w:t>
      </w:r>
      <w:r w:rsidRPr="00D16F7C">
        <w:rPr>
          <w:rFonts w:ascii="Arial" w:hAnsi="Arial" w:cs="Arial"/>
          <w:sz w:val="22"/>
          <w:szCs w:val="22"/>
        </w:rPr>
        <w:lastRenderedPageBreak/>
        <w:t>Environment &amp; Protection partnered to restore stream habitat and increase aquatic connectivity along the Roaring River which resulted in the largest dam removal project for stream restoration purposes in Tennessee.  Removal of the dam restored approximately 1-mile of stream habitat that was previously impounded and connected nearly 5-miles of the lower river to its headwaters.  Additional riparian restoration and shoreline stabilization projects have been completed within the watershed.</w:t>
      </w:r>
    </w:p>
    <w:p w14:paraId="7960CD28" w14:textId="77777777" w:rsidR="003A7F59" w:rsidRPr="00D16F7C" w:rsidRDefault="003A7F59" w:rsidP="004D0FF8">
      <w:pPr>
        <w:spacing w:before="240" w:after="120" w:line="276" w:lineRule="auto"/>
        <w:rPr>
          <w:rFonts w:ascii="Arial" w:hAnsi="Arial" w:cs="Arial"/>
          <w:b/>
          <w:bCs/>
          <w:sz w:val="22"/>
          <w:szCs w:val="22"/>
        </w:rPr>
      </w:pPr>
      <w:r w:rsidRPr="00D16F7C">
        <w:rPr>
          <w:rFonts w:ascii="Arial" w:hAnsi="Arial" w:cs="Arial"/>
          <w:b/>
          <w:bCs/>
          <w:sz w:val="22"/>
          <w:szCs w:val="22"/>
        </w:rPr>
        <w:t>Tennessee River Basin</w:t>
      </w:r>
    </w:p>
    <w:p w14:paraId="11AB627F" w14:textId="77777777" w:rsidR="003A7F59" w:rsidRPr="00D16F7C" w:rsidRDefault="003A7F59" w:rsidP="007A78B7">
      <w:pPr>
        <w:spacing w:after="120" w:line="276" w:lineRule="auto"/>
        <w:rPr>
          <w:rFonts w:ascii="Arial" w:hAnsi="Arial" w:cs="Arial"/>
          <w:bCs/>
          <w:i/>
          <w:iCs/>
          <w:sz w:val="22"/>
          <w:szCs w:val="22"/>
        </w:rPr>
      </w:pPr>
      <w:r w:rsidRPr="00D16F7C">
        <w:rPr>
          <w:rFonts w:ascii="Arial" w:hAnsi="Arial" w:cs="Arial"/>
          <w:bCs/>
          <w:i/>
          <w:iCs/>
          <w:sz w:val="22"/>
          <w:szCs w:val="22"/>
        </w:rPr>
        <w:t>Duck and Elk River Watershed Forest and Buffer Initiative</w:t>
      </w:r>
    </w:p>
    <w:p w14:paraId="76EE4DAB" w14:textId="77777777" w:rsidR="003A7F59" w:rsidRPr="00D16F7C" w:rsidRDefault="003A7F59" w:rsidP="004D0FF8">
      <w:pPr>
        <w:spacing w:line="276" w:lineRule="auto"/>
        <w:rPr>
          <w:rFonts w:ascii="Arial" w:hAnsi="Arial" w:cs="Arial"/>
          <w:bCs/>
          <w:sz w:val="22"/>
          <w:szCs w:val="22"/>
        </w:rPr>
      </w:pPr>
      <w:r w:rsidRPr="00D16F7C">
        <w:rPr>
          <w:rFonts w:ascii="Arial" w:hAnsi="Arial" w:cs="Arial"/>
          <w:bCs/>
          <w:sz w:val="22"/>
          <w:szCs w:val="22"/>
        </w:rPr>
        <w:t xml:space="preserve">The Duck and Elk rivers are two of the highest priority watersheds in the Tennessee River basin due to their aquatic biodiversity and high number of “species of concern.”  In 2020, the Tennessee Division of Forestry, American Forest Foundation, National Fish &amp; Wildlife Federation, Tennessee Forestry </w:t>
      </w:r>
      <w:proofErr w:type="gramStart"/>
      <w:r w:rsidRPr="00D16F7C">
        <w:rPr>
          <w:rFonts w:ascii="Arial" w:hAnsi="Arial" w:cs="Arial"/>
          <w:bCs/>
          <w:sz w:val="22"/>
          <w:szCs w:val="22"/>
        </w:rPr>
        <w:t>Association</w:t>
      </w:r>
      <w:proofErr w:type="gramEnd"/>
      <w:r w:rsidRPr="00D16F7C">
        <w:rPr>
          <w:rFonts w:ascii="Arial" w:hAnsi="Arial" w:cs="Arial"/>
          <w:bCs/>
          <w:sz w:val="22"/>
          <w:szCs w:val="22"/>
        </w:rPr>
        <w:t xml:space="preserve"> and other partners created the Elk and Duck River Watershed Forest and Buffer Initiative to promote, maintain, and improve habitat within these priority sub-basins. The grant funded initiative engages local landowners within these two watersheds (encompassing 13 counties) and enables them to maintain healthy forests and water and improve habitat for at-risk and other species. To date, $48,000 has been approved for cost share on 424 acres for 9 landowners and adds 5.4-miles of linear riparian habitat under improved management.</w:t>
      </w:r>
    </w:p>
    <w:p w14:paraId="2F26876B" w14:textId="77777777" w:rsidR="003A7F59" w:rsidRPr="00D16F7C" w:rsidRDefault="003A7F59" w:rsidP="004D0FF8">
      <w:pPr>
        <w:spacing w:line="276" w:lineRule="auto"/>
        <w:rPr>
          <w:rFonts w:ascii="Arial" w:hAnsi="Arial" w:cs="Arial"/>
          <w:bCs/>
          <w:sz w:val="22"/>
          <w:szCs w:val="22"/>
        </w:rPr>
      </w:pPr>
    </w:p>
    <w:p w14:paraId="7425D5BB" w14:textId="77777777" w:rsidR="003A7F59" w:rsidRPr="00D16F7C" w:rsidRDefault="003A7F59" w:rsidP="00CE0499">
      <w:pPr>
        <w:spacing w:after="120" w:line="276" w:lineRule="auto"/>
        <w:rPr>
          <w:rFonts w:ascii="Arial" w:hAnsi="Arial" w:cs="Arial"/>
          <w:b/>
          <w:sz w:val="22"/>
          <w:szCs w:val="22"/>
        </w:rPr>
      </w:pPr>
      <w:r w:rsidRPr="00D16F7C">
        <w:rPr>
          <w:rFonts w:ascii="Arial" w:hAnsi="Arial" w:cs="Arial"/>
          <w:b/>
          <w:sz w:val="22"/>
          <w:szCs w:val="22"/>
        </w:rPr>
        <w:t>Implementation Needs</w:t>
      </w:r>
    </w:p>
    <w:p w14:paraId="6A855A2C" w14:textId="77777777" w:rsidR="003A7F59" w:rsidRPr="00D16F7C" w:rsidRDefault="003A7F59" w:rsidP="00CE0499">
      <w:pPr>
        <w:spacing w:line="276" w:lineRule="auto"/>
        <w:rPr>
          <w:rFonts w:ascii="Arial" w:hAnsi="Arial" w:cs="Arial"/>
          <w:sz w:val="22"/>
          <w:szCs w:val="22"/>
        </w:rPr>
      </w:pPr>
      <w:r w:rsidRPr="00D16F7C">
        <w:rPr>
          <w:rFonts w:ascii="Arial" w:hAnsi="Arial" w:cs="Arial"/>
          <w:sz w:val="22"/>
          <w:szCs w:val="22"/>
        </w:rPr>
        <w:t>Assessment of Tennessee and Cumberland River habitat and populations has been carried out by an assortment of state and federal agencies, generally on a small geographic scale or with a particular subject or population as the focus, and often within single agencies without cooperation with other entities. Likewise, these have been funded by a variety of state and federal monies. A unified effort to periodically assess habitats, as well as imperiled and economically significant populations, should be carried out across these two basins. Funding necessary for such an endeavor will be substantial.</w:t>
      </w:r>
    </w:p>
    <w:p w14:paraId="18E131EA" w14:textId="77777777" w:rsidR="003A7F59" w:rsidRPr="00D16F7C" w:rsidRDefault="003A7F59">
      <w:pPr>
        <w:rPr>
          <w:rFonts w:ascii="Arial" w:hAnsi="Arial" w:cs="Arial"/>
          <w:sz w:val="22"/>
          <w:szCs w:val="22"/>
        </w:rPr>
      </w:pPr>
      <w:r w:rsidRPr="00D16F7C">
        <w:rPr>
          <w:rFonts w:ascii="Arial" w:hAnsi="Arial" w:cs="Arial"/>
          <w:sz w:val="22"/>
          <w:szCs w:val="22"/>
        </w:rPr>
        <w:br w:type="page"/>
      </w:r>
    </w:p>
    <w:p w14:paraId="12448F04" w14:textId="77777777" w:rsidR="003A7F59" w:rsidRPr="00D16F7C" w:rsidRDefault="003A7F59" w:rsidP="004447CB">
      <w:pPr>
        <w:spacing w:after="120" w:line="276" w:lineRule="auto"/>
        <w:rPr>
          <w:rFonts w:ascii="Arial" w:hAnsi="Arial" w:cs="Arial"/>
          <w:iCs/>
          <w:sz w:val="22"/>
          <w:szCs w:val="22"/>
        </w:rPr>
      </w:pPr>
      <w:r w:rsidRPr="00D16F7C">
        <w:rPr>
          <w:rFonts w:ascii="Arial" w:hAnsi="Arial" w:cs="Arial"/>
          <w:iCs/>
          <w:sz w:val="22"/>
          <w:szCs w:val="22"/>
        </w:rPr>
        <w:lastRenderedPageBreak/>
        <w:t xml:space="preserve">Table 10. Interjurisdictional rivers </w:t>
      </w:r>
      <w:ins w:id="265" w:author="Conover, Greg" w:date="2023-08-15T15:23:00Z">
        <w:r w:rsidRPr="00D16F7C">
          <w:rPr>
            <w:rFonts w:ascii="Arial" w:hAnsi="Arial" w:cs="Arial"/>
            <w:iCs/>
            <w:sz w:val="22"/>
            <w:szCs w:val="22"/>
          </w:rPr>
          <w:t>(</w:t>
        </w:r>
      </w:ins>
      <w:ins w:id="266" w:author="Conover, Greg" w:date="2023-08-15T15:24:00Z">
        <w:r w:rsidRPr="00D16F7C">
          <w:rPr>
            <w:rFonts w:ascii="Arial" w:hAnsi="Arial" w:cs="Arial"/>
            <w:iCs/>
            <w:sz w:val="22"/>
            <w:szCs w:val="22"/>
          </w:rPr>
          <w:t>6th order and larger)</w:t>
        </w:r>
      </w:ins>
      <w:r w:rsidRPr="00D16F7C">
        <w:rPr>
          <w:rFonts w:ascii="Arial" w:hAnsi="Arial" w:cs="Arial"/>
          <w:iCs/>
          <w:sz w:val="22"/>
          <w:szCs w:val="22"/>
        </w:rPr>
        <w:t xml:space="preserve"> of the Tennessee-Cumberland Rivers Sub-basin.</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
        <w:gridCol w:w="141"/>
        <w:gridCol w:w="142"/>
        <w:gridCol w:w="3974"/>
        <w:gridCol w:w="1551"/>
        <w:gridCol w:w="1997"/>
        <w:gridCol w:w="1423"/>
      </w:tblGrid>
      <w:tr w:rsidR="003A7F59" w:rsidRPr="00BD605A" w14:paraId="32793842" w14:textId="77777777" w:rsidTr="002D4E5C">
        <w:trPr>
          <w:trHeight w:val="302"/>
        </w:trPr>
        <w:tc>
          <w:tcPr>
            <w:tcW w:w="132" w:type="dxa"/>
            <w:tcBorders>
              <w:right w:val="nil"/>
            </w:tcBorders>
          </w:tcPr>
          <w:p w14:paraId="6B2F37FC" w14:textId="77777777" w:rsidR="003A7F59" w:rsidRPr="00BD605A" w:rsidRDefault="003A7F59" w:rsidP="00545066">
            <w:pPr>
              <w:pStyle w:val="TableParagraph"/>
              <w:spacing w:before="66" w:line="276" w:lineRule="auto"/>
              <w:rPr>
                <w:b/>
                <w:sz w:val="20"/>
              </w:rPr>
            </w:pPr>
          </w:p>
        </w:tc>
        <w:tc>
          <w:tcPr>
            <w:tcW w:w="4257" w:type="dxa"/>
            <w:gridSpan w:val="3"/>
            <w:tcBorders>
              <w:left w:val="nil"/>
              <w:bottom w:val="single" w:sz="4" w:space="0" w:color="000000"/>
              <w:right w:val="nil"/>
            </w:tcBorders>
          </w:tcPr>
          <w:p w14:paraId="0D83ACD8" w14:textId="77777777" w:rsidR="003A7F59" w:rsidRPr="00BD605A" w:rsidRDefault="003A7F59" w:rsidP="00545066">
            <w:pPr>
              <w:pStyle w:val="TableParagraph"/>
              <w:spacing w:before="66" w:line="276" w:lineRule="auto"/>
              <w:rPr>
                <w:b/>
                <w:sz w:val="20"/>
              </w:rPr>
            </w:pPr>
            <w:r w:rsidRPr="00BD605A">
              <w:rPr>
                <w:b/>
                <w:sz w:val="20"/>
              </w:rPr>
              <w:t>Rivers</w:t>
            </w:r>
          </w:p>
        </w:tc>
        <w:tc>
          <w:tcPr>
            <w:tcW w:w="1551" w:type="dxa"/>
            <w:tcBorders>
              <w:right w:val="single" w:sz="4" w:space="0" w:color="auto"/>
            </w:tcBorders>
          </w:tcPr>
          <w:p w14:paraId="0F8A9C56" w14:textId="77777777" w:rsidR="003A7F59" w:rsidRPr="00BD605A" w:rsidRDefault="003A7F59" w:rsidP="002D4E5C">
            <w:pPr>
              <w:pStyle w:val="TableParagraph"/>
              <w:spacing w:before="66" w:line="276" w:lineRule="auto"/>
              <w:jc w:val="center"/>
              <w:rPr>
                <w:b/>
                <w:sz w:val="20"/>
              </w:rPr>
            </w:pPr>
            <w:r w:rsidRPr="00BD605A">
              <w:rPr>
                <w:b/>
                <w:sz w:val="20"/>
              </w:rPr>
              <w:t>Stream Order</w:t>
            </w:r>
          </w:p>
        </w:tc>
        <w:tc>
          <w:tcPr>
            <w:tcW w:w="1997" w:type="dxa"/>
            <w:tcBorders>
              <w:right w:val="single" w:sz="4" w:space="0" w:color="auto"/>
            </w:tcBorders>
          </w:tcPr>
          <w:p w14:paraId="539C35C1" w14:textId="77777777" w:rsidR="003A7F59" w:rsidRPr="00BD605A" w:rsidRDefault="003A7F59" w:rsidP="002D4E5C">
            <w:pPr>
              <w:pStyle w:val="TableParagraph"/>
              <w:spacing w:before="66" w:line="276" w:lineRule="auto"/>
              <w:jc w:val="center"/>
              <w:rPr>
                <w:b/>
                <w:sz w:val="20"/>
              </w:rPr>
            </w:pPr>
            <w:r w:rsidRPr="00BD605A">
              <w:rPr>
                <w:b/>
                <w:sz w:val="20"/>
              </w:rPr>
              <w:t>States</w:t>
            </w:r>
          </w:p>
        </w:tc>
        <w:tc>
          <w:tcPr>
            <w:tcW w:w="1423" w:type="dxa"/>
            <w:tcBorders>
              <w:right w:val="single" w:sz="4" w:space="0" w:color="auto"/>
            </w:tcBorders>
          </w:tcPr>
          <w:p w14:paraId="2AC714E4" w14:textId="77777777" w:rsidR="003A7F59" w:rsidRPr="00BD605A" w:rsidRDefault="003A7F59" w:rsidP="002D4E5C">
            <w:pPr>
              <w:pStyle w:val="TableParagraph"/>
              <w:spacing w:before="66" w:line="276" w:lineRule="auto"/>
              <w:jc w:val="center"/>
              <w:rPr>
                <w:b/>
                <w:sz w:val="20"/>
              </w:rPr>
            </w:pPr>
            <w:r w:rsidRPr="00BD605A">
              <w:rPr>
                <w:b/>
                <w:sz w:val="20"/>
              </w:rPr>
              <w:t>Tribal</w:t>
            </w:r>
          </w:p>
        </w:tc>
      </w:tr>
      <w:tr w:rsidR="003A7F59" w:rsidRPr="00BD605A" w14:paraId="65654F86" w14:textId="77777777" w:rsidTr="002D4E5C">
        <w:trPr>
          <w:trHeight w:val="302"/>
        </w:trPr>
        <w:tc>
          <w:tcPr>
            <w:tcW w:w="132" w:type="dxa"/>
            <w:tcBorders>
              <w:right w:val="nil"/>
            </w:tcBorders>
            <w:shd w:val="clear" w:color="auto" w:fill="1F487C"/>
            <w:noWrap/>
          </w:tcPr>
          <w:p w14:paraId="6F70161D" w14:textId="77777777" w:rsidR="003A7F59" w:rsidRPr="00BD605A" w:rsidRDefault="003A7F59" w:rsidP="00545066">
            <w:pPr>
              <w:pStyle w:val="TableParagraph"/>
              <w:spacing w:before="66" w:line="276" w:lineRule="auto"/>
              <w:rPr>
                <w:b/>
                <w:sz w:val="20"/>
              </w:rPr>
            </w:pPr>
          </w:p>
        </w:tc>
        <w:tc>
          <w:tcPr>
            <w:tcW w:w="4257" w:type="dxa"/>
            <w:gridSpan w:val="3"/>
            <w:tcBorders>
              <w:left w:val="nil"/>
              <w:right w:val="nil"/>
            </w:tcBorders>
            <w:shd w:val="clear" w:color="auto" w:fill="1F487C"/>
          </w:tcPr>
          <w:p w14:paraId="3A0D4415" w14:textId="77777777" w:rsidR="003A7F59" w:rsidRPr="00BD605A" w:rsidRDefault="003A7F59" w:rsidP="00545066">
            <w:pPr>
              <w:pStyle w:val="TableParagraph"/>
              <w:spacing w:before="66" w:line="276" w:lineRule="auto"/>
              <w:rPr>
                <w:b/>
                <w:color w:val="FFFFFF"/>
                <w:sz w:val="20"/>
              </w:rPr>
            </w:pPr>
            <w:r w:rsidRPr="00BD605A">
              <w:rPr>
                <w:b/>
                <w:color w:val="FFFFFF"/>
                <w:sz w:val="20"/>
              </w:rPr>
              <w:t>Tennessee (including Kentucky Lake, Pickwick Lake, and Guntersville Lake)</w:t>
            </w:r>
          </w:p>
        </w:tc>
        <w:tc>
          <w:tcPr>
            <w:tcW w:w="1551" w:type="dxa"/>
            <w:tcBorders>
              <w:right w:val="nil"/>
            </w:tcBorders>
            <w:shd w:val="clear" w:color="auto" w:fill="1F487C"/>
          </w:tcPr>
          <w:p w14:paraId="29F9A2B0" w14:textId="77777777" w:rsidR="003A7F59" w:rsidRPr="00BD605A" w:rsidRDefault="003A7F59" w:rsidP="00545066">
            <w:pPr>
              <w:pStyle w:val="TableParagraph"/>
              <w:spacing w:before="66" w:line="276" w:lineRule="auto"/>
              <w:jc w:val="center"/>
              <w:rPr>
                <w:b/>
                <w:color w:val="FFFFFF" w:themeColor="background1"/>
                <w:sz w:val="20"/>
              </w:rPr>
            </w:pPr>
            <w:r w:rsidRPr="00BD605A">
              <w:rPr>
                <w:b/>
                <w:color w:val="FFFFFF" w:themeColor="background1"/>
                <w:sz w:val="20"/>
              </w:rPr>
              <w:t>8</w:t>
            </w:r>
          </w:p>
        </w:tc>
        <w:tc>
          <w:tcPr>
            <w:tcW w:w="1997" w:type="dxa"/>
            <w:tcBorders>
              <w:right w:val="nil"/>
            </w:tcBorders>
            <w:shd w:val="clear" w:color="auto" w:fill="1F487C"/>
          </w:tcPr>
          <w:p w14:paraId="68E2F13B" w14:textId="77777777" w:rsidR="003A7F59" w:rsidRPr="00BD605A" w:rsidRDefault="003A7F59" w:rsidP="00545066">
            <w:pPr>
              <w:pStyle w:val="TableParagraph"/>
              <w:spacing w:before="66" w:line="276" w:lineRule="auto"/>
              <w:jc w:val="center"/>
              <w:rPr>
                <w:b/>
                <w:color w:val="FFFFFF" w:themeColor="background1"/>
                <w:sz w:val="20"/>
              </w:rPr>
            </w:pPr>
            <w:r w:rsidRPr="00BD605A">
              <w:rPr>
                <w:b/>
                <w:color w:val="FFFFFF" w:themeColor="background1"/>
                <w:sz w:val="20"/>
              </w:rPr>
              <w:t>KY, TN, MS, AL</w:t>
            </w:r>
          </w:p>
        </w:tc>
        <w:tc>
          <w:tcPr>
            <w:tcW w:w="1423" w:type="dxa"/>
            <w:tcBorders>
              <w:right w:val="nil"/>
            </w:tcBorders>
            <w:shd w:val="clear" w:color="auto" w:fill="1F487C"/>
          </w:tcPr>
          <w:p w14:paraId="654D6695" w14:textId="77777777" w:rsidR="003A7F59" w:rsidRPr="00BD605A" w:rsidRDefault="003A7F59" w:rsidP="00545066">
            <w:pPr>
              <w:pStyle w:val="TableParagraph"/>
              <w:spacing w:before="66" w:line="276" w:lineRule="auto"/>
              <w:jc w:val="center"/>
              <w:rPr>
                <w:b/>
                <w:color w:val="FFFFFF" w:themeColor="background1"/>
                <w:sz w:val="20"/>
              </w:rPr>
            </w:pPr>
          </w:p>
        </w:tc>
      </w:tr>
      <w:tr w:rsidR="003A7F59" w:rsidRPr="00BD605A" w14:paraId="1E07EC2F" w14:textId="77777777" w:rsidTr="002D4E5C">
        <w:trPr>
          <w:trHeight w:val="302"/>
        </w:trPr>
        <w:tc>
          <w:tcPr>
            <w:tcW w:w="132" w:type="dxa"/>
            <w:tcBorders>
              <w:top w:val="nil"/>
              <w:left w:val="single" w:sz="4" w:space="0" w:color="auto"/>
              <w:bottom w:val="nil"/>
              <w:right w:val="single" w:sz="4" w:space="0" w:color="auto"/>
            </w:tcBorders>
          </w:tcPr>
          <w:p w14:paraId="7AA8A902" w14:textId="77777777" w:rsidR="003A7F59" w:rsidRPr="00BD605A" w:rsidRDefault="003A7F59" w:rsidP="00545066">
            <w:pPr>
              <w:pStyle w:val="TableParagraph"/>
              <w:spacing w:line="276" w:lineRule="auto"/>
              <w:ind w:left="0"/>
              <w:rPr>
                <w:sz w:val="20"/>
              </w:rPr>
            </w:pPr>
          </w:p>
        </w:tc>
        <w:tc>
          <w:tcPr>
            <w:tcW w:w="4257" w:type="dxa"/>
            <w:gridSpan w:val="3"/>
            <w:tcBorders>
              <w:left w:val="single" w:sz="4" w:space="0" w:color="auto"/>
              <w:right w:val="single" w:sz="4" w:space="0" w:color="auto"/>
            </w:tcBorders>
            <w:shd w:val="clear" w:color="auto" w:fill="B8CCE3"/>
          </w:tcPr>
          <w:p w14:paraId="3368B00F" w14:textId="77777777" w:rsidR="003A7F59" w:rsidRPr="00BD605A" w:rsidRDefault="003A7F59" w:rsidP="00545066">
            <w:pPr>
              <w:pStyle w:val="TableParagraph"/>
              <w:spacing w:before="59" w:line="276" w:lineRule="auto"/>
              <w:rPr>
                <w:b/>
                <w:sz w:val="20"/>
              </w:rPr>
            </w:pPr>
            <w:r w:rsidRPr="00BD605A">
              <w:rPr>
                <w:b/>
                <w:sz w:val="20"/>
              </w:rPr>
              <w:t>Holston</w:t>
            </w:r>
            <w:r w:rsidRPr="00BD605A">
              <w:rPr>
                <w:b/>
                <w:sz w:val="20"/>
                <w:vertAlign w:val="superscript"/>
              </w:rPr>
              <w:t>1</w:t>
            </w:r>
          </w:p>
        </w:tc>
        <w:tc>
          <w:tcPr>
            <w:tcW w:w="1551" w:type="dxa"/>
            <w:tcBorders>
              <w:left w:val="single" w:sz="4" w:space="0" w:color="auto"/>
              <w:right w:val="single" w:sz="4" w:space="0" w:color="auto"/>
            </w:tcBorders>
            <w:shd w:val="clear" w:color="auto" w:fill="B8CCE3"/>
          </w:tcPr>
          <w:p w14:paraId="5236EC84" w14:textId="77777777" w:rsidR="003A7F59" w:rsidRPr="00BD605A" w:rsidRDefault="003A7F59" w:rsidP="00545066">
            <w:pPr>
              <w:pStyle w:val="TableParagraph"/>
              <w:spacing w:before="59" w:line="276" w:lineRule="auto"/>
              <w:jc w:val="center"/>
              <w:rPr>
                <w:b/>
                <w:sz w:val="20"/>
              </w:rPr>
            </w:pPr>
            <w:r w:rsidRPr="00BD605A">
              <w:rPr>
                <w:b/>
                <w:sz w:val="20"/>
              </w:rPr>
              <w:t>6</w:t>
            </w:r>
          </w:p>
        </w:tc>
        <w:tc>
          <w:tcPr>
            <w:tcW w:w="1997" w:type="dxa"/>
            <w:tcBorders>
              <w:left w:val="single" w:sz="4" w:space="0" w:color="auto"/>
              <w:right w:val="single" w:sz="4" w:space="0" w:color="auto"/>
            </w:tcBorders>
            <w:shd w:val="clear" w:color="auto" w:fill="B8CCE3"/>
          </w:tcPr>
          <w:p w14:paraId="201C5F38" w14:textId="77777777" w:rsidR="003A7F59" w:rsidRPr="00BD605A" w:rsidRDefault="003A7F59" w:rsidP="00545066">
            <w:pPr>
              <w:pStyle w:val="TableParagraph"/>
              <w:spacing w:before="59" w:line="276" w:lineRule="auto"/>
              <w:jc w:val="center"/>
              <w:rPr>
                <w:b/>
                <w:sz w:val="20"/>
              </w:rPr>
            </w:pPr>
            <w:r w:rsidRPr="00BD605A">
              <w:rPr>
                <w:b/>
                <w:sz w:val="20"/>
              </w:rPr>
              <w:t>TN</w:t>
            </w:r>
          </w:p>
        </w:tc>
        <w:tc>
          <w:tcPr>
            <w:tcW w:w="1423" w:type="dxa"/>
            <w:tcBorders>
              <w:left w:val="single" w:sz="4" w:space="0" w:color="auto"/>
              <w:right w:val="single" w:sz="4" w:space="0" w:color="auto"/>
            </w:tcBorders>
            <w:shd w:val="clear" w:color="auto" w:fill="B8CCE3"/>
          </w:tcPr>
          <w:p w14:paraId="7B7DA3F5" w14:textId="77777777" w:rsidR="003A7F59" w:rsidRPr="00BD605A" w:rsidRDefault="003A7F59" w:rsidP="00545066">
            <w:pPr>
              <w:pStyle w:val="TableParagraph"/>
              <w:spacing w:before="59" w:line="276" w:lineRule="auto"/>
              <w:jc w:val="center"/>
              <w:rPr>
                <w:b/>
                <w:sz w:val="20"/>
              </w:rPr>
            </w:pPr>
          </w:p>
        </w:tc>
      </w:tr>
      <w:tr w:rsidR="003A7F59" w:rsidRPr="00BD605A" w14:paraId="0E7D1754" w14:textId="77777777" w:rsidTr="002D4E5C">
        <w:trPr>
          <w:trHeight w:val="302"/>
        </w:trPr>
        <w:tc>
          <w:tcPr>
            <w:tcW w:w="273" w:type="dxa"/>
            <w:gridSpan w:val="2"/>
            <w:tcBorders>
              <w:top w:val="nil"/>
              <w:left w:val="single" w:sz="4" w:space="0" w:color="auto"/>
              <w:bottom w:val="nil"/>
              <w:right w:val="single" w:sz="4" w:space="0" w:color="auto"/>
            </w:tcBorders>
          </w:tcPr>
          <w:p w14:paraId="30FC9C6B" w14:textId="77777777" w:rsidR="003A7F59" w:rsidRPr="00BD605A" w:rsidRDefault="003A7F59" w:rsidP="00545066">
            <w:pPr>
              <w:pStyle w:val="TableParagraph"/>
              <w:spacing w:line="276" w:lineRule="auto"/>
              <w:ind w:left="0"/>
              <w:rPr>
                <w:color w:val="70AD47" w:themeColor="accent6"/>
                <w:sz w:val="20"/>
              </w:rPr>
            </w:pPr>
          </w:p>
        </w:tc>
        <w:tc>
          <w:tcPr>
            <w:tcW w:w="4116" w:type="dxa"/>
            <w:gridSpan w:val="2"/>
            <w:tcBorders>
              <w:left w:val="single" w:sz="4" w:space="0" w:color="auto"/>
              <w:right w:val="single" w:sz="4" w:space="0" w:color="auto"/>
            </w:tcBorders>
            <w:shd w:val="clear" w:color="auto" w:fill="F2F2F2" w:themeFill="background1" w:themeFillShade="F2"/>
          </w:tcPr>
          <w:p w14:paraId="66098A70" w14:textId="77777777" w:rsidR="003A7F59" w:rsidRPr="00BD605A" w:rsidRDefault="003A7F59" w:rsidP="00545066">
            <w:pPr>
              <w:pStyle w:val="TableParagraph"/>
              <w:spacing w:before="59" w:line="276" w:lineRule="auto"/>
              <w:rPr>
                <w:b/>
                <w:sz w:val="20"/>
              </w:rPr>
            </w:pPr>
            <w:r w:rsidRPr="00BD605A">
              <w:rPr>
                <w:b/>
                <w:sz w:val="20"/>
              </w:rPr>
              <w:t>South Fork Holston</w:t>
            </w:r>
          </w:p>
        </w:tc>
        <w:tc>
          <w:tcPr>
            <w:tcW w:w="1551" w:type="dxa"/>
            <w:tcBorders>
              <w:left w:val="single" w:sz="4" w:space="0" w:color="auto"/>
              <w:right w:val="single" w:sz="4" w:space="0" w:color="auto"/>
            </w:tcBorders>
            <w:shd w:val="clear" w:color="auto" w:fill="F2F2F2" w:themeFill="background1" w:themeFillShade="F2"/>
          </w:tcPr>
          <w:p w14:paraId="1710D52A" w14:textId="77777777" w:rsidR="003A7F59" w:rsidRPr="00BD605A" w:rsidRDefault="003A7F59" w:rsidP="00545066">
            <w:pPr>
              <w:pStyle w:val="TableParagraph"/>
              <w:spacing w:before="59" w:line="276" w:lineRule="auto"/>
              <w:jc w:val="center"/>
              <w:rPr>
                <w:b/>
                <w:sz w:val="20"/>
              </w:rPr>
            </w:pPr>
            <w:r w:rsidRPr="00BD605A">
              <w:rPr>
                <w:b/>
                <w:sz w:val="20"/>
              </w:rPr>
              <w:t>6</w:t>
            </w:r>
          </w:p>
        </w:tc>
        <w:tc>
          <w:tcPr>
            <w:tcW w:w="1997" w:type="dxa"/>
            <w:tcBorders>
              <w:left w:val="single" w:sz="4" w:space="0" w:color="auto"/>
              <w:right w:val="single" w:sz="4" w:space="0" w:color="auto"/>
            </w:tcBorders>
            <w:shd w:val="clear" w:color="auto" w:fill="F2F2F2" w:themeFill="background1" w:themeFillShade="F2"/>
          </w:tcPr>
          <w:p w14:paraId="7BCE6400" w14:textId="77777777" w:rsidR="003A7F59" w:rsidRPr="00BD605A" w:rsidRDefault="003A7F59" w:rsidP="00545066">
            <w:pPr>
              <w:pStyle w:val="TableParagraph"/>
              <w:spacing w:before="59" w:line="276" w:lineRule="auto"/>
              <w:jc w:val="center"/>
              <w:rPr>
                <w:b/>
                <w:sz w:val="20"/>
              </w:rPr>
            </w:pPr>
            <w:r w:rsidRPr="00BD605A">
              <w:rPr>
                <w:b/>
                <w:sz w:val="20"/>
              </w:rPr>
              <w:t>TN, VA</w:t>
            </w:r>
          </w:p>
        </w:tc>
        <w:tc>
          <w:tcPr>
            <w:tcW w:w="1423" w:type="dxa"/>
            <w:tcBorders>
              <w:left w:val="single" w:sz="4" w:space="0" w:color="auto"/>
              <w:right w:val="single" w:sz="4" w:space="0" w:color="auto"/>
            </w:tcBorders>
            <w:shd w:val="clear" w:color="auto" w:fill="F2F2F2" w:themeFill="background1" w:themeFillShade="F2"/>
          </w:tcPr>
          <w:p w14:paraId="37DF5999" w14:textId="77777777" w:rsidR="003A7F59" w:rsidRPr="00BD605A" w:rsidRDefault="003A7F59" w:rsidP="00545066">
            <w:pPr>
              <w:pStyle w:val="TableParagraph"/>
              <w:spacing w:before="59" w:line="276" w:lineRule="auto"/>
              <w:jc w:val="center"/>
              <w:rPr>
                <w:b/>
                <w:sz w:val="20"/>
              </w:rPr>
            </w:pPr>
          </w:p>
        </w:tc>
      </w:tr>
      <w:tr w:rsidR="003A7F59" w:rsidRPr="00BD605A" w14:paraId="6307D491" w14:textId="77777777" w:rsidTr="002D4E5C">
        <w:trPr>
          <w:trHeight w:val="302"/>
        </w:trPr>
        <w:tc>
          <w:tcPr>
            <w:tcW w:w="415" w:type="dxa"/>
            <w:gridSpan w:val="3"/>
            <w:tcBorders>
              <w:top w:val="nil"/>
              <w:bottom w:val="nil"/>
              <w:right w:val="single" w:sz="4" w:space="0" w:color="auto"/>
            </w:tcBorders>
          </w:tcPr>
          <w:p w14:paraId="6FF4B5B3" w14:textId="77777777" w:rsidR="003A7F59" w:rsidRPr="00BD605A" w:rsidRDefault="003A7F59" w:rsidP="00545066">
            <w:pPr>
              <w:pStyle w:val="TableParagraph"/>
              <w:spacing w:line="276" w:lineRule="auto"/>
              <w:ind w:left="0"/>
              <w:rPr>
                <w:sz w:val="20"/>
              </w:rPr>
            </w:pPr>
          </w:p>
        </w:tc>
        <w:tc>
          <w:tcPr>
            <w:tcW w:w="3974" w:type="dxa"/>
            <w:tcBorders>
              <w:top w:val="single" w:sz="4" w:space="0" w:color="1F487C"/>
              <w:right w:val="single" w:sz="4" w:space="0" w:color="auto"/>
            </w:tcBorders>
            <w:shd w:val="clear" w:color="auto" w:fill="FFFFFF" w:themeFill="background1"/>
          </w:tcPr>
          <w:p w14:paraId="19EB791C" w14:textId="77777777" w:rsidR="003A7F59" w:rsidRPr="00BD605A" w:rsidRDefault="003A7F59" w:rsidP="00545066">
            <w:pPr>
              <w:pStyle w:val="TableParagraph"/>
              <w:spacing w:before="66" w:line="276" w:lineRule="auto"/>
              <w:rPr>
                <w:b/>
                <w:sz w:val="20"/>
              </w:rPr>
            </w:pPr>
            <w:proofErr w:type="spellStart"/>
            <w:r w:rsidRPr="00BD605A">
              <w:rPr>
                <w:b/>
                <w:sz w:val="20"/>
              </w:rPr>
              <w:t>Wautaga</w:t>
            </w:r>
            <w:proofErr w:type="spellEnd"/>
            <w:r w:rsidRPr="00BD605A">
              <w:rPr>
                <w:b/>
                <w:sz w:val="20"/>
              </w:rPr>
              <w:t xml:space="preserve"> (including </w:t>
            </w:r>
            <w:proofErr w:type="spellStart"/>
            <w:r w:rsidRPr="00BD605A">
              <w:rPr>
                <w:b/>
                <w:sz w:val="20"/>
              </w:rPr>
              <w:t>Wautaga</w:t>
            </w:r>
            <w:proofErr w:type="spellEnd"/>
            <w:r w:rsidRPr="00BD605A">
              <w:rPr>
                <w:b/>
                <w:sz w:val="20"/>
              </w:rPr>
              <w:t xml:space="preserve"> Reservoir)</w:t>
            </w:r>
          </w:p>
        </w:tc>
        <w:tc>
          <w:tcPr>
            <w:tcW w:w="1551" w:type="dxa"/>
            <w:tcBorders>
              <w:top w:val="single" w:sz="4" w:space="0" w:color="1F487C"/>
              <w:right w:val="single" w:sz="4" w:space="0" w:color="auto"/>
            </w:tcBorders>
            <w:shd w:val="clear" w:color="auto" w:fill="FFFFFF" w:themeFill="background1"/>
          </w:tcPr>
          <w:p w14:paraId="7991DBFE" w14:textId="77777777" w:rsidR="003A7F59" w:rsidRPr="00BD605A" w:rsidRDefault="003A7F59" w:rsidP="00545066">
            <w:pPr>
              <w:pStyle w:val="TableParagraph"/>
              <w:spacing w:before="66" w:line="276" w:lineRule="auto"/>
              <w:jc w:val="center"/>
              <w:rPr>
                <w:b/>
                <w:sz w:val="20"/>
              </w:rPr>
            </w:pPr>
            <w:r w:rsidRPr="00BD605A">
              <w:rPr>
                <w:b/>
                <w:sz w:val="20"/>
              </w:rPr>
              <w:t>6</w:t>
            </w:r>
          </w:p>
        </w:tc>
        <w:tc>
          <w:tcPr>
            <w:tcW w:w="1997" w:type="dxa"/>
            <w:tcBorders>
              <w:top w:val="single" w:sz="4" w:space="0" w:color="1F487C"/>
              <w:right w:val="single" w:sz="4" w:space="0" w:color="auto"/>
            </w:tcBorders>
            <w:shd w:val="clear" w:color="auto" w:fill="FFFFFF" w:themeFill="background1"/>
          </w:tcPr>
          <w:p w14:paraId="6BB1A1A5" w14:textId="77777777" w:rsidR="003A7F59" w:rsidRPr="00BD605A" w:rsidRDefault="003A7F59" w:rsidP="00545066">
            <w:pPr>
              <w:pStyle w:val="TableParagraph"/>
              <w:spacing w:before="66" w:line="276" w:lineRule="auto"/>
              <w:jc w:val="center"/>
              <w:rPr>
                <w:b/>
                <w:sz w:val="20"/>
              </w:rPr>
            </w:pPr>
            <w:r w:rsidRPr="00BD605A">
              <w:rPr>
                <w:b/>
                <w:sz w:val="20"/>
              </w:rPr>
              <w:t>TN, NC</w:t>
            </w:r>
          </w:p>
        </w:tc>
        <w:tc>
          <w:tcPr>
            <w:tcW w:w="1423" w:type="dxa"/>
            <w:tcBorders>
              <w:top w:val="single" w:sz="4" w:space="0" w:color="1F487C"/>
              <w:right w:val="single" w:sz="4" w:space="0" w:color="auto"/>
            </w:tcBorders>
            <w:shd w:val="clear" w:color="auto" w:fill="FFFFFF" w:themeFill="background1"/>
          </w:tcPr>
          <w:p w14:paraId="1893393F" w14:textId="77777777" w:rsidR="003A7F59" w:rsidRPr="00BD605A" w:rsidRDefault="003A7F59" w:rsidP="00545066">
            <w:pPr>
              <w:pStyle w:val="TableParagraph"/>
              <w:spacing w:before="66" w:line="276" w:lineRule="auto"/>
              <w:jc w:val="center"/>
              <w:rPr>
                <w:b/>
                <w:sz w:val="20"/>
              </w:rPr>
            </w:pPr>
          </w:p>
        </w:tc>
      </w:tr>
      <w:tr w:rsidR="003A7F59" w:rsidRPr="00BD605A" w14:paraId="7C53C870" w14:textId="77777777" w:rsidTr="002D4E5C">
        <w:trPr>
          <w:trHeight w:val="302"/>
        </w:trPr>
        <w:tc>
          <w:tcPr>
            <w:tcW w:w="132" w:type="dxa"/>
            <w:tcBorders>
              <w:top w:val="nil"/>
              <w:bottom w:val="nil"/>
              <w:right w:val="single" w:sz="4" w:space="0" w:color="auto"/>
            </w:tcBorders>
          </w:tcPr>
          <w:p w14:paraId="3E729EBC" w14:textId="77777777" w:rsidR="003A7F59" w:rsidRPr="00BD605A" w:rsidRDefault="003A7F59" w:rsidP="00545066">
            <w:pPr>
              <w:pStyle w:val="TableParagraph"/>
              <w:spacing w:line="276" w:lineRule="auto"/>
              <w:ind w:left="0"/>
              <w:rPr>
                <w:sz w:val="20"/>
              </w:rPr>
            </w:pPr>
          </w:p>
        </w:tc>
        <w:tc>
          <w:tcPr>
            <w:tcW w:w="4257" w:type="dxa"/>
            <w:gridSpan w:val="3"/>
            <w:tcBorders>
              <w:top w:val="single" w:sz="4" w:space="0" w:color="1F487C"/>
              <w:right w:val="single" w:sz="4" w:space="0" w:color="auto"/>
            </w:tcBorders>
            <w:shd w:val="clear" w:color="auto" w:fill="B8CCE3"/>
          </w:tcPr>
          <w:p w14:paraId="4E4066E4" w14:textId="77777777" w:rsidR="003A7F59" w:rsidRPr="00BD605A" w:rsidRDefault="003A7F59" w:rsidP="00545066">
            <w:pPr>
              <w:pStyle w:val="TableParagraph"/>
              <w:spacing w:before="66" w:line="276" w:lineRule="auto"/>
              <w:rPr>
                <w:b/>
                <w:sz w:val="20"/>
              </w:rPr>
            </w:pPr>
            <w:r w:rsidRPr="00BD605A">
              <w:rPr>
                <w:b/>
                <w:sz w:val="20"/>
              </w:rPr>
              <w:t>French Broad</w:t>
            </w:r>
          </w:p>
        </w:tc>
        <w:tc>
          <w:tcPr>
            <w:tcW w:w="1551" w:type="dxa"/>
            <w:tcBorders>
              <w:top w:val="single" w:sz="4" w:space="0" w:color="1F487C"/>
              <w:right w:val="single" w:sz="4" w:space="0" w:color="auto"/>
            </w:tcBorders>
            <w:shd w:val="clear" w:color="auto" w:fill="B8CCE3"/>
          </w:tcPr>
          <w:p w14:paraId="17B81571" w14:textId="77777777" w:rsidR="003A7F59" w:rsidRPr="00BD605A" w:rsidRDefault="003A7F59" w:rsidP="00545066">
            <w:pPr>
              <w:pStyle w:val="TableParagraph"/>
              <w:spacing w:before="66" w:line="276" w:lineRule="auto"/>
              <w:jc w:val="center"/>
              <w:rPr>
                <w:b/>
                <w:sz w:val="20"/>
              </w:rPr>
            </w:pPr>
            <w:r w:rsidRPr="00BD605A">
              <w:rPr>
                <w:b/>
                <w:sz w:val="20"/>
              </w:rPr>
              <w:t>7</w:t>
            </w:r>
          </w:p>
        </w:tc>
        <w:tc>
          <w:tcPr>
            <w:tcW w:w="1997" w:type="dxa"/>
            <w:tcBorders>
              <w:top w:val="single" w:sz="4" w:space="0" w:color="1F487C"/>
              <w:right w:val="single" w:sz="4" w:space="0" w:color="auto"/>
            </w:tcBorders>
            <w:shd w:val="clear" w:color="auto" w:fill="B8CCE3"/>
          </w:tcPr>
          <w:p w14:paraId="0C1B5703" w14:textId="77777777" w:rsidR="003A7F59" w:rsidRPr="00BD605A" w:rsidRDefault="003A7F59" w:rsidP="00545066">
            <w:pPr>
              <w:pStyle w:val="TableParagraph"/>
              <w:spacing w:before="66" w:line="276" w:lineRule="auto"/>
              <w:jc w:val="center"/>
              <w:rPr>
                <w:b/>
                <w:sz w:val="20"/>
              </w:rPr>
            </w:pPr>
            <w:r w:rsidRPr="00BD605A">
              <w:rPr>
                <w:b/>
                <w:sz w:val="20"/>
              </w:rPr>
              <w:t>TN, NC</w:t>
            </w:r>
          </w:p>
        </w:tc>
        <w:tc>
          <w:tcPr>
            <w:tcW w:w="1423" w:type="dxa"/>
            <w:tcBorders>
              <w:top w:val="single" w:sz="4" w:space="0" w:color="1F487C"/>
              <w:right w:val="single" w:sz="4" w:space="0" w:color="auto"/>
            </w:tcBorders>
            <w:shd w:val="clear" w:color="auto" w:fill="B8CCE3"/>
          </w:tcPr>
          <w:p w14:paraId="0FE5C218" w14:textId="77777777" w:rsidR="003A7F59" w:rsidRPr="00BD605A" w:rsidRDefault="003A7F59" w:rsidP="00545066">
            <w:pPr>
              <w:pStyle w:val="TableParagraph"/>
              <w:spacing w:before="66" w:line="276" w:lineRule="auto"/>
              <w:jc w:val="center"/>
              <w:rPr>
                <w:b/>
                <w:sz w:val="20"/>
              </w:rPr>
            </w:pPr>
          </w:p>
        </w:tc>
      </w:tr>
      <w:tr w:rsidR="003A7F59" w:rsidRPr="00BD605A" w14:paraId="1D7287C4" w14:textId="77777777" w:rsidTr="002D4E5C">
        <w:trPr>
          <w:trHeight w:val="302"/>
        </w:trPr>
        <w:tc>
          <w:tcPr>
            <w:tcW w:w="273" w:type="dxa"/>
            <w:gridSpan w:val="2"/>
            <w:tcBorders>
              <w:top w:val="nil"/>
              <w:bottom w:val="nil"/>
              <w:right w:val="single" w:sz="4" w:space="0" w:color="auto"/>
            </w:tcBorders>
          </w:tcPr>
          <w:p w14:paraId="353D79F5" w14:textId="77777777" w:rsidR="003A7F59" w:rsidRPr="00BD605A" w:rsidRDefault="003A7F59" w:rsidP="00545066">
            <w:pPr>
              <w:pStyle w:val="TableParagraph"/>
              <w:spacing w:line="276" w:lineRule="auto"/>
              <w:ind w:left="0"/>
              <w:rPr>
                <w:sz w:val="20"/>
              </w:rPr>
            </w:pPr>
          </w:p>
        </w:tc>
        <w:tc>
          <w:tcPr>
            <w:tcW w:w="4116" w:type="dxa"/>
            <w:gridSpan w:val="2"/>
            <w:tcBorders>
              <w:top w:val="single" w:sz="4" w:space="0" w:color="1F487C"/>
              <w:bottom w:val="single" w:sz="4" w:space="0" w:color="1F487C"/>
              <w:right w:val="single" w:sz="4" w:space="0" w:color="auto"/>
            </w:tcBorders>
            <w:shd w:val="clear" w:color="auto" w:fill="F2F2F2" w:themeFill="background1" w:themeFillShade="F2"/>
          </w:tcPr>
          <w:p w14:paraId="127C7CDB" w14:textId="77777777" w:rsidR="003A7F59" w:rsidRPr="00BD605A" w:rsidRDefault="003A7F59" w:rsidP="00545066">
            <w:pPr>
              <w:pStyle w:val="TableParagraph"/>
              <w:spacing w:before="66" w:line="276" w:lineRule="auto"/>
              <w:rPr>
                <w:b/>
                <w:sz w:val="20"/>
              </w:rPr>
            </w:pPr>
            <w:r w:rsidRPr="00BD605A">
              <w:rPr>
                <w:b/>
                <w:sz w:val="20"/>
              </w:rPr>
              <w:t>Nolichucky</w:t>
            </w:r>
          </w:p>
        </w:tc>
        <w:tc>
          <w:tcPr>
            <w:tcW w:w="1551" w:type="dxa"/>
            <w:tcBorders>
              <w:top w:val="single" w:sz="4" w:space="0" w:color="1F487C"/>
              <w:bottom w:val="single" w:sz="4" w:space="0" w:color="1F487C"/>
              <w:right w:val="single" w:sz="4" w:space="0" w:color="auto"/>
            </w:tcBorders>
            <w:shd w:val="clear" w:color="auto" w:fill="F2F2F2" w:themeFill="background1" w:themeFillShade="F2"/>
          </w:tcPr>
          <w:p w14:paraId="4CCE90A9" w14:textId="77777777" w:rsidR="003A7F59" w:rsidRPr="00BD605A" w:rsidRDefault="003A7F59" w:rsidP="00545066">
            <w:pPr>
              <w:pStyle w:val="TableParagraph"/>
              <w:spacing w:before="66" w:line="276" w:lineRule="auto"/>
              <w:jc w:val="center"/>
              <w:rPr>
                <w:b/>
                <w:sz w:val="20"/>
              </w:rPr>
            </w:pPr>
            <w:r w:rsidRPr="00BD605A">
              <w:rPr>
                <w:b/>
                <w:sz w:val="20"/>
              </w:rPr>
              <w:t>6</w:t>
            </w:r>
          </w:p>
        </w:tc>
        <w:tc>
          <w:tcPr>
            <w:tcW w:w="1997" w:type="dxa"/>
            <w:tcBorders>
              <w:top w:val="single" w:sz="4" w:space="0" w:color="1F487C"/>
              <w:bottom w:val="single" w:sz="4" w:space="0" w:color="1F487C"/>
              <w:right w:val="single" w:sz="4" w:space="0" w:color="auto"/>
            </w:tcBorders>
            <w:shd w:val="clear" w:color="auto" w:fill="F2F2F2" w:themeFill="background1" w:themeFillShade="F2"/>
          </w:tcPr>
          <w:p w14:paraId="2B907897" w14:textId="77777777" w:rsidR="003A7F59" w:rsidRPr="00BD605A" w:rsidRDefault="003A7F59" w:rsidP="00545066">
            <w:pPr>
              <w:pStyle w:val="TableParagraph"/>
              <w:spacing w:before="66" w:line="276" w:lineRule="auto"/>
              <w:jc w:val="center"/>
              <w:rPr>
                <w:b/>
                <w:sz w:val="20"/>
              </w:rPr>
            </w:pPr>
            <w:r w:rsidRPr="00BD605A">
              <w:rPr>
                <w:b/>
                <w:sz w:val="20"/>
              </w:rPr>
              <w:t>TN, NC</w:t>
            </w:r>
          </w:p>
        </w:tc>
        <w:tc>
          <w:tcPr>
            <w:tcW w:w="1423" w:type="dxa"/>
            <w:tcBorders>
              <w:top w:val="single" w:sz="4" w:space="0" w:color="1F487C"/>
              <w:bottom w:val="single" w:sz="4" w:space="0" w:color="1F487C"/>
              <w:right w:val="single" w:sz="4" w:space="0" w:color="auto"/>
            </w:tcBorders>
            <w:shd w:val="clear" w:color="auto" w:fill="F2F2F2" w:themeFill="background1" w:themeFillShade="F2"/>
          </w:tcPr>
          <w:p w14:paraId="606F007C" w14:textId="77777777" w:rsidR="003A7F59" w:rsidRPr="00BD605A" w:rsidRDefault="003A7F59" w:rsidP="00545066">
            <w:pPr>
              <w:pStyle w:val="TableParagraph"/>
              <w:spacing w:before="66" w:line="276" w:lineRule="auto"/>
              <w:jc w:val="center"/>
              <w:rPr>
                <w:b/>
                <w:sz w:val="20"/>
              </w:rPr>
            </w:pPr>
          </w:p>
        </w:tc>
      </w:tr>
      <w:tr w:rsidR="003A7F59" w:rsidRPr="00BD605A" w14:paraId="24F07FB2" w14:textId="77777777" w:rsidTr="002D4E5C">
        <w:trPr>
          <w:trHeight w:val="302"/>
        </w:trPr>
        <w:tc>
          <w:tcPr>
            <w:tcW w:w="132" w:type="dxa"/>
            <w:tcBorders>
              <w:top w:val="nil"/>
              <w:bottom w:val="nil"/>
              <w:right w:val="single" w:sz="4" w:space="0" w:color="auto"/>
            </w:tcBorders>
          </w:tcPr>
          <w:p w14:paraId="4DCF2133" w14:textId="77777777" w:rsidR="003A7F59" w:rsidRPr="00BD605A" w:rsidRDefault="003A7F59" w:rsidP="00545066">
            <w:pPr>
              <w:pStyle w:val="TableParagraph"/>
              <w:spacing w:line="276" w:lineRule="auto"/>
              <w:ind w:left="0"/>
              <w:rPr>
                <w:sz w:val="20"/>
              </w:rPr>
            </w:pPr>
          </w:p>
        </w:tc>
        <w:tc>
          <w:tcPr>
            <w:tcW w:w="4257" w:type="dxa"/>
            <w:gridSpan w:val="3"/>
            <w:tcBorders>
              <w:top w:val="single" w:sz="4" w:space="0" w:color="1F487C"/>
              <w:right w:val="single" w:sz="4" w:space="0" w:color="auto"/>
            </w:tcBorders>
            <w:shd w:val="clear" w:color="auto" w:fill="B8CCE3"/>
          </w:tcPr>
          <w:p w14:paraId="1E3987CF" w14:textId="77777777" w:rsidR="003A7F59" w:rsidRPr="00BD605A" w:rsidRDefault="003A7F59" w:rsidP="00545066">
            <w:pPr>
              <w:pStyle w:val="TableParagraph"/>
              <w:spacing w:before="66" w:line="276" w:lineRule="auto"/>
              <w:rPr>
                <w:b/>
                <w:sz w:val="20"/>
              </w:rPr>
            </w:pPr>
            <w:r w:rsidRPr="00BD605A">
              <w:rPr>
                <w:b/>
                <w:sz w:val="20"/>
              </w:rPr>
              <w:t>Little Tennessee (including Tellico and Calderwood Reservoirs)</w:t>
            </w:r>
          </w:p>
        </w:tc>
        <w:tc>
          <w:tcPr>
            <w:tcW w:w="1551" w:type="dxa"/>
            <w:tcBorders>
              <w:top w:val="single" w:sz="4" w:space="0" w:color="1F487C"/>
              <w:right w:val="single" w:sz="4" w:space="0" w:color="auto"/>
            </w:tcBorders>
            <w:shd w:val="clear" w:color="auto" w:fill="B8CCE3"/>
          </w:tcPr>
          <w:p w14:paraId="201BC15B" w14:textId="77777777" w:rsidR="003A7F59" w:rsidRPr="00BD605A" w:rsidRDefault="003A7F59" w:rsidP="00545066">
            <w:pPr>
              <w:pStyle w:val="TableParagraph"/>
              <w:spacing w:before="66" w:line="276" w:lineRule="auto"/>
              <w:jc w:val="center"/>
              <w:rPr>
                <w:b/>
                <w:sz w:val="20"/>
              </w:rPr>
            </w:pPr>
            <w:r w:rsidRPr="00BD605A">
              <w:rPr>
                <w:b/>
                <w:sz w:val="20"/>
              </w:rPr>
              <w:t>6</w:t>
            </w:r>
          </w:p>
        </w:tc>
        <w:tc>
          <w:tcPr>
            <w:tcW w:w="1997" w:type="dxa"/>
            <w:tcBorders>
              <w:top w:val="single" w:sz="4" w:space="0" w:color="1F487C"/>
              <w:right w:val="single" w:sz="4" w:space="0" w:color="auto"/>
            </w:tcBorders>
            <w:shd w:val="clear" w:color="auto" w:fill="B8CCE3"/>
          </w:tcPr>
          <w:p w14:paraId="63D57987" w14:textId="77777777" w:rsidR="003A7F59" w:rsidRPr="00BD605A" w:rsidRDefault="003A7F59" w:rsidP="00545066">
            <w:pPr>
              <w:pStyle w:val="TableParagraph"/>
              <w:spacing w:before="66" w:line="276" w:lineRule="auto"/>
              <w:jc w:val="center"/>
              <w:rPr>
                <w:b/>
                <w:sz w:val="20"/>
              </w:rPr>
            </w:pPr>
            <w:r w:rsidRPr="00BD605A">
              <w:rPr>
                <w:b/>
                <w:sz w:val="20"/>
              </w:rPr>
              <w:t>TN, NC, GA</w:t>
            </w:r>
          </w:p>
        </w:tc>
        <w:tc>
          <w:tcPr>
            <w:tcW w:w="1423" w:type="dxa"/>
            <w:tcBorders>
              <w:top w:val="single" w:sz="4" w:space="0" w:color="1F487C"/>
              <w:right w:val="single" w:sz="4" w:space="0" w:color="auto"/>
            </w:tcBorders>
            <w:shd w:val="clear" w:color="auto" w:fill="B8CCE3"/>
          </w:tcPr>
          <w:p w14:paraId="0FA41619" w14:textId="77777777" w:rsidR="003A7F59" w:rsidRPr="00BD605A" w:rsidRDefault="003A7F59" w:rsidP="00545066">
            <w:pPr>
              <w:pStyle w:val="TableParagraph"/>
              <w:spacing w:before="66" w:line="276" w:lineRule="auto"/>
              <w:jc w:val="center"/>
              <w:rPr>
                <w:b/>
                <w:strike/>
                <w:sz w:val="20"/>
              </w:rPr>
            </w:pPr>
          </w:p>
        </w:tc>
      </w:tr>
      <w:tr w:rsidR="003A7F59" w:rsidRPr="00BD605A" w14:paraId="2F6FB549" w14:textId="77777777" w:rsidTr="002D4E5C">
        <w:trPr>
          <w:trHeight w:val="302"/>
        </w:trPr>
        <w:tc>
          <w:tcPr>
            <w:tcW w:w="132" w:type="dxa"/>
            <w:tcBorders>
              <w:top w:val="nil"/>
              <w:bottom w:val="nil"/>
              <w:right w:val="single" w:sz="4" w:space="0" w:color="auto"/>
            </w:tcBorders>
          </w:tcPr>
          <w:p w14:paraId="395F957F" w14:textId="77777777" w:rsidR="003A7F59" w:rsidRPr="00BD605A" w:rsidRDefault="003A7F59" w:rsidP="00545066">
            <w:pPr>
              <w:pStyle w:val="TableParagraph"/>
              <w:spacing w:line="276" w:lineRule="auto"/>
              <w:ind w:left="0"/>
              <w:rPr>
                <w:sz w:val="20"/>
              </w:rPr>
            </w:pPr>
          </w:p>
        </w:tc>
        <w:tc>
          <w:tcPr>
            <w:tcW w:w="4257" w:type="dxa"/>
            <w:gridSpan w:val="3"/>
            <w:tcBorders>
              <w:right w:val="single" w:sz="4" w:space="0" w:color="auto"/>
            </w:tcBorders>
            <w:shd w:val="clear" w:color="auto" w:fill="B8CCE3"/>
          </w:tcPr>
          <w:p w14:paraId="22F70E11" w14:textId="77777777" w:rsidR="003A7F59" w:rsidRPr="00BD605A" w:rsidRDefault="003A7F59" w:rsidP="00545066">
            <w:pPr>
              <w:pStyle w:val="TableParagraph"/>
              <w:spacing w:before="65" w:line="276" w:lineRule="auto"/>
              <w:rPr>
                <w:b/>
                <w:sz w:val="20"/>
              </w:rPr>
            </w:pPr>
            <w:r w:rsidRPr="00BD605A">
              <w:rPr>
                <w:b/>
                <w:sz w:val="20"/>
              </w:rPr>
              <w:t>Clinch</w:t>
            </w:r>
          </w:p>
        </w:tc>
        <w:tc>
          <w:tcPr>
            <w:tcW w:w="1551" w:type="dxa"/>
            <w:tcBorders>
              <w:right w:val="single" w:sz="4" w:space="0" w:color="auto"/>
            </w:tcBorders>
            <w:shd w:val="clear" w:color="auto" w:fill="B8CCE3"/>
          </w:tcPr>
          <w:p w14:paraId="7AE36F59" w14:textId="77777777" w:rsidR="003A7F59" w:rsidRPr="00BD605A" w:rsidRDefault="003A7F59" w:rsidP="00545066">
            <w:pPr>
              <w:pStyle w:val="TableParagraph"/>
              <w:spacing w:before="65" w:line="276" w:lineRule="auto"/>
              <w:jc w:val="center"/>
              <w:rPr>
                <w:b/>
                <w:sz w:val="20"/>
              </w:rPr>
            </w:pPr>
            <w:r w:rsidRPr="00BD605A">
              <w:rPr>
                <w:b/>
                <w:sz w:val="20"/>
              </w:rPr>
              <w:t>6</w:t>
            </w:r>
          </w:p>
        </w:tc>
        <w:tc>
          <w:tcPr>
            <w:tcW w:w="1997" w:type="dxa"/>
            <w:tcBorders>
              <w:right w:val="single" w:sz="4" w:space="0" w:color="auto"/>
            </w:tcBorders>
            <w:shd w:val="clear" w:color="auto" w:fill="B8CCE3"/>
          </w:tcPr>
          <w:p w14:paraId="0233ACFC" w14:textId="77777777" w:rsidR="003A7F59" w:rsidRPr="00BD605A" w:rsidRDefault="003A7F59" w:rsidP="00545066">
            <w:pPr>
              <w:pStyle w:val="TableParagraph"/>
              <w:spacing w:before="65" w:line="276" w:lineRule="auto"/>
              <w:jc w:val="center"/>
              <w:rPr>
                <w:b/>
                <w:sz w:val="20"/>
              </w:rPr>
            </w:pPr>
            <w:r w:rsidRPr="00BD605A">
              <w:rPr>
                <w:b/>
                <w:sz w:val="20"/>
              </w:rPr>
              <w:t>VA, TN</w:t>
            </w:r>
          </w:p>
        </w:tc>
        <w:tc>
          <w:tcPr>
            <w:tcW w:w="1423" w:type="dxa"/>
            <w:tcBorders>
              <w:right w:val="single" w:sz="4" w:space="0" w:color="auto"/>
            </w:tcBorders>
            <w:shd w:val="clear" w:color="auto" w:fill="B8CCE3"/>
          </w:tcPr>
          <w:p w14:paraId="137FF892" w14:textId="77777777" w:rsidR="003A7F59" w:rsidRPr="00BD605A" w:rsidRDefault="003A7F59" w:rsidP="00545066">
            <w:pPr>
              <w:pStyle w:val="TableParagraph"/>
              <w:spacing w:before="65" w:line="276" w:lineRule="auto"/>
              <w:jc w:val="center"/>
              <w:rPr>
                <w:b/>
                <w:sz w:val="20"/>
              </w:rPr>
            </w:pPr>
          </w:p>
        </w:tc>
      </w:tr>
      <w:tr w:rsidR="003A7F59" w:rsidRPr="00BD605A" w14:paraId="70E47FC3" w14:textId="77777777" w:rsidTr="002D4E5C">
        <w:trPr>
          <w:trHeight w:val="302"/>
        </w:trPr>
        <w:tc>
          <w:tcPr>
            <w:tcW w:w="132" w:type="dxa"/>
            <w:tcBorders>
              <w:top w:val="nil"/>
              <w:bottom w:val="nil"/>
              <w:right w:val="single" w:sz="4" w:space="0" w:color="auto"/>
            </w:tcBorders>
          </w:tcPr>
          <w:p w14:paraId="6B8A7D7F" w14:textId="77777777" w:rsidR="003A7F59" w:rsidRPr="00BD605A" w:rsidRDefault="003A7F59" w:rsidP="00545066">
            <w:pPr>
              <w:pStyle w:val="TableParagraph"/>
              <w:spacing w:line="276" w:lineRule="auto"/>
              <w:ind w:left="0"/>
              <w:rPr>
                <w:sz w:val="20"/>
              </w:rPr>
            </w:pPr>
          </w:p>
        </w:tc>
        <w:tc>
          <w:tcPr>
            <w:tcW w:w="4257" w:type="dxa"/>
            <w:gridSpan w:val="3"/>
            <w:tcBorders>
              <w:top w:val="single" w:sz="4" w:space="0" w:color="1F487C"/>
              <w:right w:val="single" w:sz="4" w:space="0" w:color="auto"/>
            </w:tcBorders>
            <w:shd w:val="clear" w:color="auto" w:fill="B8CCE3"/>
          </w:tcPr>
          <w:p w14:paraId="3AFD5205" w14:textId="77777777" w:rsidR="003A7F59" w:rsidRPr="00BD605A" w:rsidRDefault="003A7F59" w:rsidP="00545066">
            <w:pPr>
              <w:pStyle w:val="TableParagraph"/>
              <w:spacing w:before="64" w:line="276" w:lineRule="auto"/>
              <w:rPr>
                <w:b/>
                <w:sz w:val="20"/>
              </w:rPr>
            </w:pPr>
            <w:r w:rsidRPr="00BD605A">
              <w:rPr>
                <w:b/>
                <w:sz w:val="20"/>
              </w:rPr>
              <w:t xml:space="preserve">Hiwassee (including </w:t>
            </w:r>
            <w:proofErr w:type="spellStart"/>
            <w:r w:rsidRPr="00BD605A">
              <w:rPr>
                <w:b/>
                <w:sz w:val="20"/>
              </w:rPr>
              <w:t>Chatuge</w:t>
            </w:r>
            <w:proofErr w:type="spellEnd"/>
            <w:r w:rsidRPr="00BD605A">
              <w:rPr>
                <w:b/>
                <w:sz w:val="20"/>
              </w:rPr>
              <w:t xml:space="preserve"> and </w:t>
            </w:r>
            <w:proofErr w:type="spellStart"/>
            <w:r w:rsidRPr="00BD605A">
              <w:rPr>
                <w:b/>
                <w:sz w:val="20"/>
              </w:rPr>
              <w:t>Nottely</w:t>
            </w:r>
            <w:proofErr w:type="spellEnd"/>
            <w:r w:rsidRPr="00BD605A">
              <w:rPr>
                <w:b/>
                <w:sz w:val="20"/>
              </w:rPr>
              <w:t xml:space="preserve"> Reservoirs)</w:t>
            </w:r>
          </w:p>
        </w:tc>
        <w:tc>
          <w:tcPr>
            <w:tcW w:w="1551" w:type="dxa"/>
            <w:tcBorders>
              <w:top w:val="single" w:sz="4" w:space="0" w:color="1F487C"/>
              <w:right w:val="single" w:sz="4" w:space="0" w:color="auto"/>
            </w:tcBorders>
            <w:shd w:val="clear" w:color="auto" w:fill="B8CCE3"/>
          </w:tcPr>
          <w:p w14:paraId="23405E6A"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1997" w:type="dxa"/>
            <w:tcBorders>
              <w:top w:val="single" w:sz="4" w:space="0" w:color="1F487C"/>
              <w:right w:val="single" w:sz="4" w:space="0" w:color="auto"/>
            </w:tcBorders>
            <w:shd w:val="clear" w:color="auto" w:fill="B8CCE3"/>
          </w:tcPr>
          <w:p w14:paraId="7772BEC1" w14:textId="77777777" w:rsidR="003A7F59" w:rsidRPr="00BD605A" w:rsidRDefault="003A7F59" w:rsidP="00545066">
            <w:pPr>
              <w:pStyle w:val="TableParagraph"/>
              <w:spacing w:before="64" w:line="276" w:lineRule="auto"/>
              <w:jc w:val="center"/>
              <w:rPr>
                <w:b/>
                <w:sz w:val="20"/>
              </w:rPr>
            </w:pPr>
            <w:r w:rsidRPr="00BD605A">
              <w:rPr>
                <w:b/>
                <w:sz w:val="20"/>
              </w:rPr>
              <w:t>TN, AL</w:t>
            </w:r>
          </w:p>
        </w:tc>
        <w:tc>
          <w:tcPr>
            <w:tcW w:w="1423" w:type="dxa"/>
            <w:tcBorders>
              <w:top w:val="single" w:sz="4" w:space="0" w:color="1F487C"/>
              <w:right w:val="single" w:sz="4" w:space="0" w:color="auto"/>
            </w:tcBorders>
            <w:shd w:val="clear" w:color="auto" w:fill="B8CCE3"/>
          </w:tcPr>
          <w:p w14:paraId="080CDF70" w14:textId="77777777" w:rsidR="003A7F59" w:rsidRPr="00BD605A" w:rsidRDefault="003A7F59" w:rsidP="00545066">
            <w:pPr>
              <w:pStyle w:val="TableParagraph"/>
              <w:spacing w:before="64" w:line="276" w:lineRule="auto"/>
              <w:jc w:val="center"/>
              <w:rPr>
                <w:b/>
                <w:sz w:val="20"/>
              </w:rPr>
            </w:pPr>
          </w:p>
        </w:tc>
      </w:tr>
      <w:tr w:rsidR="003A7F59" w:rsidRPr="00BD605A" w14:paraId="48322331" w14:textId="77777777" w:rsidTr="002D4E5C">
        <w:trPr>
          <w:trHeight w:val="302"/>
        </w:trPr>
        <w:tc>
          <w:tcPr>
            <w:tcW w:w="132" w:type="dxa"/>
            <w:tcBorders>
              <w:top w:val="nil"/>
              <w:bottom w:val="nil"/>
              <w:right w:val="single" w:sz="4" w:space="0" w:color="auto"/>
            </w:tcBorders>
          </w:tcPr>
          <w:p w14:paraId="09063EE6" w14:textId="77777777" w:rsidR="003A7F59" w:rsidRPr="00BD605A" w:rsidRDefault="003A7F59" w:rsidP="00545066">
            <w:pPr>
              <w:pStyle w:val="TableParagraph"/>
              <w:spacing w:line="276" w:lineRule="auto"/>
              <w:ind w:left="0"/>
              <w:rPr>
                <w:sz w:val="20"/>
              </w:rPr>
            </w:pPr>
          </w:p>
        </w:tc>
        <w:tc>
          <w:tcPr>
            <w:tcW w:w="4257" w:type="dxa"/>
            <w:gridSpan w:val="3"/>
            <w:tcBorders>
              <w:top w:val="single" w:sz="4" w:space="0" w:color="1F487C"/>
              <w:right w:val="single" w:sz="4" w:space="0" w:color="auto"/>
            </w:tcBorders>
            <w:shd w:val="clear" w:color="auto" w:fill="B8CCE3"/>
          </w:tcPr>
          <w:p w14:paraId="4FA7B620" w14:textId="77777777" w:rsidR="003A7F59" w:rsidRPr="00BD605A" w:rsidRDefault="003A7F59" w:rsidP="00545066">
            <w:pPr>
              <w:pStyle w:val="TableParagraph"/>
              <w:spacing w:before="64" w:line="276" w:lineRule="auto"/>
              <w:rPr>
                <w:b/>
                <w:sz w:val="20"/>
              </w:rPr>
            </w:pPr>
            <w:r w:rsidRPr="00BD605A">
              <w:rPr>
                <w:b/>
                <w:sz w:val="20"/>
              </w:rPr>
              <w:t>Elk</w:t>
            </w:r>
          </w:p>
        </w:tc>
        <w:tc>
          <w:tcPr>
            <w:tcW w:w="1551" w:type="dxa"/>
            <w:tcBorders>
              <w:top w:val="single" w:sz="4" w:space="0" w:color="1F487C"/>
              <w:right w:val="single" w:sz="4" w:space="0" w:color="auto"/>
            </w:tcBorders>
            <w:shd w:val="clear" w:color="auto" w:fill="B8CCE3"/>
          </w:tcPr>
          <w:p w14:paraId="7002C8C8" w14:textId="77777777" w:rsidR="003A7F59" w:rsidRPr="00BD605A" w:rsidRDefault="003A7F59" w:rsidP="00545066">
            <w:pPr>
              <w:pStyle w:val="TableParagraph"/>
              <w:spacing w:before="64" w:line="276" w:lineRule="auto"/>
              <w:jc w:val="center"/>
              <w:rPr>
                <w:b/>
                <w:sz w:val="20"/>
              </w:rPr>
            </w:pPr>
            <w:r w:rsidRPr="00BD605A">
              <w:rPr>
                <w:b/>
                <w:sz w:val="20"/>
              </w:rPr>
              <w:t>7</w:t>
            </w:r>
          </w:p>
        </w:tc>
        <w:tc>
          <w:tcPr>
            <w:tcW w:w="1997" w:type="dxa"/>
            <w:tcBorders>
              <w:top w:val="single" w:sz="4" w:space="0" w:color="1F487C"/>
              <w:right w:val="single" w:sz="4" w:space="0" w:color="auto"/>
            </w:tcBorders>
            <w:shd w:val="clear" w:color="auto" w:fill="B8CCE3"/>
          </w:tcPr>
          <w:p w14:paraId="35DD94B9" w14:textId="77777777" w:rsidR="003A7F59" w:rsidRPr="00BD605A" w:rsidRDefault="003A7F59" w:rsidP="00545066">
            <w:pPr>
              <w:pStyle w:val="TableParagraph"/>
              <w:spacing w:before="64" w:line="276" w:lineRule="auto"/>
              <w:jc w:val="center"/>
              <w:rPr>
                <w:b/>
                <w:sz w:val="20"/>
              </w:rPr>
            </w:pPr>
            <w:r w:rsidRPr="00BD605A">
              <w:rPr>
                <w:b/>
                <w:sz w:val="20"/>
              </w:rPr>
              <w:t>TN, AL</w:t>
            </w:r>
          </w:p>
        </w:tc>
        <w:tc>
          <w:tcPr>
            <w:tcW w:w="1423" w:type="dxa"/>
            <w:tcBorders>
              <w:top w:val="single" w:sz="4" w:space="0" w:color="1F487C"/>
              <w:right w:val="single" w:sz="4" w:space="0" w:color="auto"/>
            </w:tcBorders>
            <w:shd w:val="clear" w:color="auto" w:fill="B8CCE3"/>
          </w:tcPr>
          <w:p w14:paraId="109F3E9F" w14:textId="77777777" w:rsidR="003A7F59" w:rsidRPr="00BD605A" w:rsidRDefault="003A7F59" w:rsidP="00545066">
            <w:pPr>
              <w:pStyle w:val="TableParagraph"/>
              <w:spacing w:before="64" w:line="276" w:lineRule="auto"/>
              <w:jc w:val="center"/>
              <w:rPr>
                <w:b/>
                <w:sz w:val="20"/>
              </w:rPr>
            </w:pPr>
          </w:p>
        </w:tc>
      </w:tr>
      <w:tr w:rsidR="003A7F59" w:rsidRPr="00BD605A" w14:paraId="3EE8D075" w14:textId="77777777" w:rsidTr="002D4E5C">
        <w:trPr>
          <w:trHeight w:val="302"/>
        </w:trPr>
        <w:tc>
          <w:tcPr>
            <w:tcW w:w="132" w:type="dxa"/>
            <w:tcBorders>
              <w:top w:val="nil"/>
              <w:bottom w:val="nil"/>
              <w:right w:val="single" w:sz="4" w:space="0" w:color="auto"/>
            </w:tcBorders>
          </w:tcPr>
          <w:p w14:paraId="467CE8F0" w14:textId="77777777" w:rsidR="003A7F59" w:rsidRPr="00BD605A" w:rsidRDefault="003A7F59" w:rsidP="00545066">
            <w:pPr>
              <w:pStyle w:val="TableParagraph"/>
              <w:spacing w:line="276" w:lineRule="auto"/>
              <w:ind w:left="0"/>
              <w:rPr>
                <w:sz w:val="20"/>
              </w:rPr>
            </w:pPr>
          </w:p>
        </w:tc>
        <w:tc>
          <w:tcPr>
            <w:tcW w:w="4257" w:type="dxa"/>
            <w:gridSpan w:val="3"/>
            <w:tcBorders>
              <w:top w:val="single" w:sz="4" w:space="0" w:color="1F487C"/>
              <w:bottom w:val="single" w:sz="4" w:space="0" w:color="auto"/>
              <w:right w:val="single" w:sz="4" w:space="0" w:color="auto"/>
            </w:tcBorders>
            <w:shd w:val="clear" w:color="auto" w:fill="B8CCE3"/>
          </w:tcPr>
          <w:p w14:paraId="41012CBC" w14:textId="77777777" w:rsidR="003A7F59" w:rsidRPr="00BD605A" w:rsidRDefault="003A7F59" w:rsidP="00545066">
            <w:pPr>
              <w:pStyle w:val="TableParagraph"/>
              <w:spacing w:before="64" w:line="276" w:lineRule="auto"/>
              <w:rPr>
                <w:b/>
                <w:sz w:val="20"/>
              </w:rPr>
            </w:pPr>
            <w:r w:rsidRPr="00BD605A">
              <w:rPr>
                <w:b/>
                <w:sz w:val="20"/>
              </w:rPr>
              <w:t>Tennessee-Tombigbee Waterway</w:t>
            </w:r>
            <w:r w:rsidRPr="00BD605A">
              <w:rPr>
                <w:b/>
                <w:sz w:val="20"/>
                <w:vertAlign w:val="superscript"/>
              </w:rPr>
              <w:t>2</w:t>
            </w:r>
          </w:p>
        </w:tc>
        <w:tc>
          <w:tcPr>
            <w:tcW w:w="1551" w:type="dxa"/>
            <w:tcBorders>
              <w:top w:val="single" w:sz="4" w:space="0" w:color="1F487C"/>
              <w:bottom w:val="single" w:sz="4" w:space="0" w:color="auto"/>
              <w:right w:val="single" w:sz="4" w:space="0" w:color="auto"/>
            </w:tcBorders>
            <w:shd w:val="clear" w:color="auto" w:fill="B8CCE3"/>
          </w:tcPr>
          <w:p w14:paraId="651DF133" w14:textId="77777777" w:rsidR="003A7F59" w:rsidRPr="00BD605A" w:rsidRDefault="003A7F59" w:rsidP="00545066">
            <w:pPr>
              <w:pStyle w:val="TableParagraph"/>
              <w:spacing w:before="64" w:line="276" w:lineRule="auto"/>
              <w:jc w:val="center"/>
              <w:rPr>
                <w:b/>
                <w:sz w:val="20"/>
              </w:rPr>
            </w:pPr>
            <w:r w:rsidRPr="00BD605A">
              <w:rPr>
                <w:b/>
                <w:sz w:val="20"/>
              </w:rPr>
              <w:t>N/A</w:t>
            </w:r>
          </w:p>
        </w:tc>
        <w:tc>
          <w:tcPr>
            <w:tcW w:w="1997" w:type="dxa"/>
            <w:tcBorders>
              <w:top w:val="single" w:sz="4" w:space="0" w:color="1F487C"/>
              <w:bottom w:val="single" w:sz="4" w:space="0" w:color="auto"/>
              <w:right w:val="single" w:sz="4" w:space="0" w:color="auto"/>
            </w:tcBorders>
            <w:shd w:val="clear" w:color="auto" w:fill="B8CCE3"/>
          </w:tcPr>
          <w:p w14:paraId="48BB279D" w14:textId="77777777" w:rsidR="003A7F59" w:rsidRPr="00BD605A" w:rsidRDefault="003A7F59" w:rsidP="00545066">
            <w:pPr>
              <w:pStyle w:val="TableParagraph"/>
              <w:spacing w:before="64" w:line="276" w:lineRule="auto"/>
              <w:jc w:val="center"/>
              <w:rPr>
                <w:b/>
                <w:sz w:val="20"/>
              </w:rPr>
            </w:pPr>
            <w:r w:rsidRPr="00BD605A">
              <w:rPr>
                <w:b/>
                <w:sz w:val="20"/>
              </w:rPr>
              <w:t>TN, MS, AL</w:t>
            </w:r>
          </w:p>
        </w:tc>
        <w:tc>
          <w:tcPr>
            <w:tcW w:w="1423" w:type="dxa"/>
            <w:tcBorders>
              <w:top w:val="single" w:sz="4" w:space="0" w:color="1F487C"/>
              <w:bottom w:val="single" w:sz="4" w:space="0" w:color="auto"/>
              <w:right w:val="single" w:sz="4" w:space="0" w:color="auto"/>
            </w:tcBorders>
            <w:shd w:val="clear" w:color="auto" w:fill="B8CCE3"/>
          </w:tcPr>
          <w:p w14:paraId="4EEB9610" w14:textId="77777777" w:rsidR="003A7F59" w:rsidRPr="00BD605A" w:rsidRDefault="003A7F59" w:rsidP="00545066">
            <w:pPr>
              <w:pStyle w:val="TableParagraph"/>
              <w:spacing w:before="64" w:line="276" w:lineRule="auto"/>
              <w:jc w:val="center"/>
              <w:rPr>
                <w:b/>
                <w:sz w:val="20"/>
              </w:rPr>
            </w:pPr>
          </w:p>
        </w:tc>
      </w:tr>
      <w:tr w:rsidR="003A7F59" w:rsidRPr="00BD605A" w14:paraId="03B92103" w14:textId="77777777" w:rsidTr="002D4E5C">
        <w:trPr>
          <w:trHeight w:val="302"/>
        </w:trPr>
        <w:tc>
          <w:tcPr>
            <w:tcW w:w="132" w:type="dxa"/>
            <w:tcBorders>
              <w:top w:val="nil"/>
              <w:bottom w:val="single" w:sz="4" w:space="0" w:color="auto"/>
              <w:right w:val="nil"/>
            </w:tcBorders>
            <w:shd w:val="clear" w:color="auto" w:fill="1F487C"/>
          </w:tcPr>
          <w:p w14:paraId="049200E2" w14:textId="77777777" w:rsidR="003A7F59" w:rsidRPr="00BD605A" w:rsidRDefault="003A7F59" w:rsidP="00545066">
            <w:pPr>
              <w:pStyle w:val="TableParagraph"/>
              <w:spacing w:line="276" w:lineRule="auto"/>
              <w:ind w:left="0"/>
              <w:rPr>
                <w:sz w:val="20"/>
              </w:rPr>
            </w:pPr>
          </w:p>
          <w:p w14:paraId="7038928C" w14:textId="77777777" w:rsidR="003A7F59" w:rsidRPr="00BD605A" w:rsidRDefault="003A7F59" w:rsidP="004447CB">
            <w:pPr>
              <w:rPr>
                <w:rFonts w:ascii="Arial" w:hAnsi="Arial" w:cs="Arial"/>
              </w:rPr>
            </w:pPr>
          </w:p>
        </w:tc>
        <w:tc>
          <w:tcPr>
            <w:tcW w:w="4257" w:type="dxa"/>
            <w:gridSpan w:val="3"/>
            <w:tcBorders>
              <w:top w:val="single" w:sz="4" w:space="0" w:color="auto"/>
              <w:left w:val="nil"/>
              <w:bottom w:val="single" w:sz="4" w:space="0" w:color="auto"/>
              <w:right w:val="single" w:sz="4" w:space="0" w:color="auto"/>
            </w:tcBorders>
            <w:shd w:val="clear" w:color="auto" w:fill="1F487C"/>
          </w:tcPr>
          <w:p w14:paraId="455B0AC2" w14:textId="77777777" w:rsidR="003A7F59" w:rsidRPr="00BD605A" w:rsidRDefault="003A7F59" w:rsidP="00545066">
            <w:pPr>
              <w:pStyle w:val="TableParagraph"/>
              <w:spacing w:before="64" w:line="276" w:lineRule="auto"/>
              <w:rPr>
                <w:b/>
                <w:color w:val="FFFFFF" w:themeColor="background1"/>
                <w:sz w:val="20"/>
              </w:rPr>
            </w:pPr>
            <w:r w:rsidRPr="00BD605A">
              <w:rPr>
                <w:b/>
                <w:color w:val="FFFFFF" w:themeColor="background1"/>
                <w:sz w:val="20"/>
              </w:rPr>
              <w:t>Cumberland (including Cordell Hull Lake and Dale Hollow Lake)</w:t>
            </w:r>
          </w:p>
        </w:tc>
        <w:tc>
          <w:tcPr>
            <w:tcW w:w="1551" w:type="dxa"/>
            <w:tcBorders>
              <w:top w:val="single" w:sz="4" w:space="0" w:color="auto"/>
              <w:left w:val="single" w:sz="4" w:space="0" w:color="auto"/>
              <w:bottom w:val="single" w:sz="4" w:space="0" w:color="auto"/>
              <w:right w:val="single" w:sz="4" w:space="0" w:color="auto"/>
            </w:tcBorders>
            <w:shd w:val="clear" w:color="auto" w:fill="1F487C"/>
          </w:tcPr>
          <w:p w14:paraId="50B87EBB" w14:textId="77777777" w:rsidR="003A7F59" w:rsidRPr="00BD605A" w:rsidRDefault="003A7F59" w:rsidP="00545066">
            <w:pPr>
              <w:pStyle w:val="TableParagraph"/>
              <w:spacing w:before="64" w:line="276" w:lineRule="auto"/>
              <w:jc w:val="center"/>
              <w:rPr>
                <w:b/>
                <w:color w:val="FFFFFF" w:themeColor="background1"/>
                <w:sz w:val="20"/>
              </w:rPr>
            </w:pPr>
            <w:r w:rsidRPr="00BD605A">
              <w:rPr>
                <w:b/>
                <w:color w:val="FFFFFF" w:themeColor="background1"/>
                <w:sz w:val="20"/>
              </w:rPr>
              <w:t>7</w:t>
            </w:r>
          </w:p>
        </w:tc>
        <w:tc>
          <w:tcPr>
            <w:tcW w:w="1997" w:type="dxa"/>
            <w:tcBorders>
              <w:top w:val="single" w:sz="4" w:space="0" w:color="auto"/>
              <w:left w:val="single" w:sz="4" w:space="0" w:color="auto"/>
              <w:bottom w:val="single" w:sz="4" w:space="0" w:color="auto"/>
              <w:right w:val="single" w:sz="4" w:space="0" w:color="auto"/>
            </w:tcBorders>
            <w:shd w:val="clear" w:color="auto" w:fill="1F487C"/>
          </w:tcPr>
          <w:p w14:paraId="50E2A5FF" w14:textId="77777777" w:rsidR="003A7F59" w:rsidRPr="00BD605A" w:rsidRDefault="003A7F59" w:rsidP="00545066">
            <w:pPr>
              <w:pStyle w:val="TableParagraph"/>
              <w:spacing w:before="64" w:line="276" w:lineRule="auto"/>
              <w:jc w:val="center"/>
              <w:rPr>
                <w:b/>
                <w:color w:val="FFFFFF" w:themeColor="background1"/>
                <w:sz w:val="20"/>
              </w:rPr>
            </w:pPr>
            <w:r w:rsidRPr="00BD605A">
              <w:rPr>
                <w:b/>
                <w:color w:val="FFFFFF" w:themeColor="background1"/>
                <w:sz w:val="20"/>
              </w:rPr>
              <w:t>KY, TN</w:t>
            </w:r>
          </w:p>
        </w:tc>
        <w:tc>
          <w:tcPr>
            <w:tcW w:w="1423" w:type="dxa"/>
            <w:tcBorders>
              <w:top w:val="single" w:sz="4" w:space="0" w:color="auto"/>
              <w:left w:val="single" w:sz="4" w:space="0" w:color="auto"/>
              <w:bottom w:val="single" w:sz="4" w:space="0" w:color="auto"/>
              <w:right w:val="single" w:sz="4" w:space="0" w:color="auto"/>
            </w:tcBorders>
            <w:shd w:val="clear" w:color="auto" w:fill="1F487C"/>
          </w:tcPr>
          <w:p w14:paraId="22070E37" w14:textId="77777777" w:rsidR="003A7F59" w:rsidRPr="00BD605A" w:rsidRDefault="003A7F59" w:rsidP="00545066">
            <w:pPr>
              <w:pStyle w:val="TableParagraph"/>
              <w:spacing w:before="64" w:line="276" w:lineRule="auto"/>
              <w:jc w:val="center"/>
              <w:rPr>
                <w:b/>
                <w:color w:val="FFFFFF" w:themeColor="background1"/>
                <w:sz w:val="20"/>
              </w:rPr>
            </w:pPr>
          </w:p>
        </w:tc>
      </w:tr>
      <w:tr w:rsidR="003A7F59" w:rsidRPr="00BD605A" w14:paraId="73FF277C" w14:textId="77777777" w:rsidTr="002D4E5C">
        <w:trPr>
          <w:trHeight w:val="302"/>
        </w:trPr>
        <w:tc>
          <w:tcPr>
            <w:tcW w:w="132" w:type="dxa"/>
            <w:tcBorders>
              <w:top w:val="single" w:sz="4" w:space="0" w:color="auto"/>
              <w:bottom w:val="single" w:sz="4" w:space="0" w:color="auto"/>
              <w:right w:val="single" w:sz="4" w:space="0" w:color="auto"/>
            </w:tcBorders>
          </w:tcPr>
          <w:p w14:paraId="70341913" w14:textId="77777777" w:rsidR="003A7F59" w:rsidRPr="00BD605A" w:rsidRDefault="003A7F59" w:rsidP="00545066">
            <w:pPr>
              <w:pStyle w:val="TableParagraph"/>
              <w:spacing w:line="276" w:lineRule="auto"/>
              <w:ind w:left="0"/>
              <w:rPr>
                <w:sz w:val="20"/>
              </w:rPr>
            </w:pPr>
          </w:p>
        </w:tc>
        <w:tc>
          <w:tcPr>
            <w:tcW w:w="4257" w:type="dxa"/>
            <w:gridSpan w:val="3"/>
            <w:tcBorders>
              <w:top w:val="single" w:sz="4" w:space="0" w:color="auto"/>
              <w:bottom w:val="single" w:sz="4" w:space="0" w:color="1F487C"/>
              <w:right w:val="single" w:sz="4" w:space="0" w:color="auto"/>
            </w:tcBorders>
            <w:shd w:val="clear" w:color="auto" w:fill="B8CCE3"/>
          </w:tcPr>
          <w:p w14:paraId="19B2D575" w14:textId="77777777" w:rsidR="003A7F59" w:rsidRPr="00BD605A" w:rsidRDefault="003A7F59" w:rsidP="00545066">
            <w:pPr>
              <w:pStyle w:val="TableParagraph"/>
              <w:spacing w:before="64" w:line="276" w:lineRule="auto"/>
              <w:rPr>
                <w:b/>
                <w:sz w:val="20"/>
              </w:rPr>
            </w:pPr>
            <w:r w:rsidRPr="00BD605A">
              <w:rPr>
                <w:b/>
                <w:sz w:val="20"/>
              </w:rPr>
              <w:t>Red</w:t>
            </w:r>
          </w:p>
        </w:tc>
        <w:tc>
          <w:tcPr>
            <w:tcW w:w="1551" w:type="dxa"/>
            <w:tcBorders>
              <w:top w:val="single" w:sz="4" w:space="0" w:color="auto"/>
              <w:bottom w:val="single" w:sz="4" w:space="0" w:color="1F487C"/>
              <w:right w:val="single" w:sz="4" w:space="0" w:color="auto"/>
            </w:tcBorders>
            <w:shd w:val="clear" w:color="auto" w:fill="B8CCE3"/>
          </w:tcPr>
          <w:p w14:paraId="7CB39E2D"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1997" w:type="dxa"/>
            <w:tcBorders>
              <w:top w:val="single" w:sz="4" w:space="0" w:color="auto"/>
              <w:bottom w:val="single" w:sz="4" w:space="0" w:color="1F487C"/>
              <w:right w:val="single" w:sz="4" w:space="0" w:color="auto"/>
            </w:tcBorders>
            <w:shd w:val="clear" w:color="auto" w:fill="B8CCE3"/>
          </w:tcPr>
          <w:p w14:paraId="11C818CA" w14:textId="77777777" w:rsidR="003A7F59" w:rsidRPr="00BD605A" w:rsidRDefault="003A7F59" w:rsidP="00545066">
            <w:pPr>
              <w:pStyle w:val="TableParagraph"/>
              <w:spacing w:before="64" w:line="276" w:lineRule="auto"/>
              <w:jc w:val="center"/>
              <w:rPr>
                <w:b/>
                <w:sz w:val="20"/>
              </w:rPr>
            </w:pPr>
            <w:r w:rsidRPr="00BD605A">
              <w:rPr>
                <w:b/>
                <w:sz w:val="20"/>
              </w:rPr>
              <w:t>KY, TN</w:t>
            </w:r>
          </w:p>
        </w:tc>
        <w:tc>
          <w:tcPr>
            <w:tcW w:w="1423" w:type="dxa"/>
            <w:tcBorders>
              <w:top w:val="single" w:sz="4" w:space="0" w:color="auto"/>
              <w:bottom w:val="single" w:sz="4" w:space="0" w:color="1F487C"/>
              <w:right w:val="single" w:sz="4" w:space="0" w:color="auto"/>
            </w:tcBorders>
            <w:shd w:val="clear" w:color="auto" w:fill="B8CCE3"/>
          </w:tcPr>
          <w:p w14:paraId="446BBB59" w14:textId="77777777" w:rsidR="003A7F59" w:rsidRPr="00BD605A" w:rsidRDefault="003A7F59" w:rsidP="00545066">
            <w:pPr>
              <w:pStyle w:val="TableParagraph"/>
              <w:spacing w:before="64" w:line="276" w:lineRule="auto"/>
              <w:jc w:val="center"/>
              <w:rPr>
                <w:b/>
                <w:color w:val="70AD47" w:themeColor="accent6"/>
                <w:sz w:val="20"/>
              </w:rPr>
            </w:pPr>
          </w:p>
        </w:tc>
      </w:tr>
    </w:tbl>
    <w:p w14:paraId="1E9ABE4E" w14:textId="77777777" w:rsidR="003A7F59" w:rsidRPr="00D16F7C" w:rsidRDefault="003A7F59" w:rsidP="004447CB">
      <w:pPr>
        <w:spacing w:before="120" w:after="120" w:line="276" w:lineRule="auto"/>
        <w:rPr>
          <w:rFonts w:ascii="Arial" w:hAnsi="Arial" w:cs="Arial"/>
          <w:sz w:val="22"/>
          <w:szCs w:val="22"/>
          <w:lang w:bidi="en-US"/>
        </w:rPr>
      </w:pPr>
      <w:r w:rsidRPr="00D16F7C">
        <w:rPr>
          <w:rFonts w:ascii="Arial" w:hAnsi="Arial" w:cs="Arial"/>
          <w:sz w:val="22"/>
          <w:szCs w:val="22"/>
          <w:vertAlign w:val="superscript"/>
          <w:lang w:bidi="en-US"/>
        </w:rPr>
        <w:t>1</w:t>
      </w:r>
      <w:r w:rsidRPr="00D16F7C">
        <w:rPr>
          <w:rFonts w:ascii="Arial" w:hAnsi="Arial" w:cs="Arial"/>
          <w:sz w:val="22"/>
          <w:szCs w:val="22"/>
          <w:lang w:bidi="en-US"/>
        </w:rPr>
        <w:t xml:space="preserve"> The Holston River is not an interjurisdictional river, but it is formed by interjurisdictional tributaries.</w:t>
      </w:r>
    </w:p>
    <w:p w14:paraId="31836C5C" w14:textId="77777777" w:rsidR="003A7F59" w:rsidRPr="00D16F7C" w:rsidRDefault="003A7F59" w:rsidP="004447CB">
      <w:pPr>
        <w:rPr>
          <w:rFonts w:ascii="Arial" w:hAnsi="Arial" w:cs="Arial"/>
          <w:sz w:val="22"/>
          <w:szCs w:val="22"/>
        </w:rPr>
      </w:pPr>
      <w:r w:rsidRPr="00D16F7C">
        <w:rPr>
          <w:rFonts w:ascii="Arial" w:hAnsi="Arial" w:cs="Arial"/>
          <w:sz w:val="22"/>
          <w:szCs w:val="22"/>
          <w:vertAlign w:val="superscript"/>
          <w:lang w:bidi="en-US"/>
        </w:rPr>
        <w:t>2</w:t>
      </w:r>
      <w:r w:rsidRPr="00D16F7C">
        <w:rPr>
          <w:rFonts w:ascii="Arial" w:hAnsi="Arial" w:cs="Arial"/>
          <w:sz w:val="22"/>
          <w:szCs w:val="22"/>
          <w:lang w:bidi="en-US"/>
        </w:rPr>
        <w:t xml:space="preserve"> The Tennessee</w:t>
      </w:r>
      <w:r w:rsidRPr="00D16F7C">
        <w:rPr>
          <w:rFonts w:ascii="Arial" w:hAnsi="Arial" w:cs="Arial"/>
          <w:sz w:val="22"/>
          <w:szCs w:val="22"/>
        </w:rPr>
        <w:t>-</w:t>
      </w:r>
      <w:r w:rsidRPr="00D16F7C">
        <w:rPr>
          <w:rFonts w:ascii="Arial" w:hAnsi="Arial" w:cs="Arial"/>
          <w:sz w:val="22"/>
          <w:szCs w:val="22"/>
          <w:lang w:bidi="en-US"/>
        </w:rPr>
        <w:t xml:space="preserve">Tombigbee Waterway </w:t>
      </w:r>
      <w:r w:rsidRPr="00D16F7C">
        <w:rPr>
          <w:rFonts w:ascii="Arial" w:hAnsi="Arial" w:cs="Arial"/>
          <w:sz w:val="22"/>
          <w:szCs w:val="22"/>
        </w:rPr>
        <w:t xml:space="preserve">is an interjurisdictional </w:t>
      </w:r>
      <w:r w:rsidRPr="00D16F7C">
        <w:rPr>
          <w:rFonts w:ascii="Arial" w:hAnsi="Arial" w:cs="Arial"/>
          <w:sz w:val="22"/>
          <w:szCs w:val="22"/>
          <w:lang w:bidi="en-US"/>
        </w:rPr>
        <w:t xml:space="preserve">waterway </w:t>
      </w:r>
      <w:r w:rsidRPr="00D16F7C">
        <w:rPr>
          <w:rFonts w:ascii="Arial" w:hAnsi="Arial" w:cs="Arial"/>
          <w:sz w:val="22"/>
          <w:szCs w:val="22"/>
        </w:rPr>
        <w:t>that</w:t>
      </w:r>
      <w:r w:rsidRPr="00D16F7C">
        <w:rPr>
          <w:rFonts w:ascii="Arial" w:hAnsi="Arial" w:cs="Arial"/>
          <w:sz w:val="22"/>
          <w:szCs w:val="22"/>
          <w:lang w:bidi="en-US"/>
        </w:rPr>
        <w:t xml:space="preserve"> connects the T</w:t>
      </w:r>
      <w:r w:rsidRPr="00D16F7C">
        <w:rPr>
          <w:rFonts w:ascii="Arial" w:hAnsi="Arial" w:cs="Arial"/>
          <w:sz w:val="22"/>
          <w:szCs w:val="22"/>
        </w:rPr>
        <w:t>ennessee</w:t>
      </w:r>
      <w:r w:rsidRPr="00D16F7C">
        <w:rPr>
          <w:rFonts w:ascii="Arial" w:hAnsi="Arial" w:cs="Arial"/>
          <w:sz w:val="22"/>
          <w:szCs w:val="22"/>
          <w:lang w:bidi="en-US"/>
        </w:rPr>
        <w:t xml:space="preserve"> </w:t>
      </w:r>
      <w:r w:rsidRPr="00D16F7C">
        <w:rPr>
          <w:rFonts w:ascii="Arial" w:hAnsi="Arial" w:cs="Arial"/>
          <w:sz w:val="22"/>
          <w:szCs w:val="22"/>
        </w:rPr>
        <w:t>R</w:t>
      </w:r>
      <w:r w:rsidRPr="00D16F7C">
        <w:rPr>
          <w:rFonts w:ascii="Arial" w:hAnsi="Arial" w:cs="Arial"/>
          <w:sz w:val="22"/>
          <w:szCs w:val="22"/>
          <w:lang w:bidi="en-US"/>
        </w:rPr>
        <w:t>iver to the Tombigbee River in the Mobile Drainage.</w:t>
      </w:r>
      <w:r w:rsidRPr="00D16F7C">
        <w:rPr>
          <w:rFonts w:ascii="Arial" w:hAnsi="Arial" w:cs="Arial"/>
          <w:sz w:val="22"/>
          <w:szCs w:val="22"/>
        </w:rPr>
        <w:t xml:space="preserve"> The </w:t>
      </w:r>
      <w:proofErr w:type="gramStart"/>
      <w:r w:rsidRPr="00D16F7C">
        <w:rPr>
          <w:rFonts w:ascii="Arial" w:hAnsi="Arial" w:cs="Arial"/>
          <w:sz w:val="22"/>
          <w:szCs w:val="22"/>
        </w:rPr>
        <w:t>manmade</w:t>
      </w:r>
      <w:proofErr w:type="gramEnd"/>
      <w:r w:rsidRPr="00D16F7C">
        <w:rPr>
          <w:rFonts w:ascii="Arial" w:hAnsi="Arial" w:cs="Arial"/>
          <w:sz w:val="22"/>
          <w:szCs w:val="22"/>
        </w:rPr>
        <w:t xml:space="preserve"> </w:t>
      </w:r>
      <w:r w:rsidRPr="00D16F7C">
        <w:rPr>
          <w:rFonts w:ascii="Arial" w:hAnsi="Arial" w:cs="Arial"/>
          <w:sz w:val="22"/>
          <w:szCs w:val="22"/>
          <w:lang w:bidi="en-US"/>
        </w:rPr>
        <w:t xml:space="preserve">divide cut </w:t>
      </w:r>
      <w:r w:rsidRPr="00D16F7C">
        <w:rPr>
          <w:rFonts w:ascii="Arial" w:hAnsi="Arial" w:cs="Arial"/>
          <w:sz w:val="22"/>
          <w:szCs w:val="22"/>
        </w:rPr>
        <w:t xml:space="preserve">that connects these two rivers </w:t>
      </w:r>
      <w:r w:rsidRPr="00D16F7C">
        <w:rPr>
          <w:rFonts w:ascii="Arial" w:hAnsi="Arial" w:cs="Arial"/>
          <w:sz w:val="22"/>
          <w:szCs w:val="22"/>
          <w:lang w:bidi="en-US"/>
        </w:rPr>
        <w:t xml:space="preserve">is not in the USGS NHD flowline database </w:t>
      </w:r>
      <w:r w:rsidRPr="00D16F7C">
        <w:rPr>
          <w:rFonts w:ascii="Arial" w:hAnsi="Arial" w:cs="Arial"/>
          <w:sz w:val="22"/>
          <w:szCs w:val="22"/>
        </w:rPr>
        <w:t xml:space="preserve">and therefore </w:t>
      </w:r>
      <w:r w:rsidRPr="00D16F7C">
        <w:rPr>
          <w:rFonts w:ascii="Arial" w:hAnsi="Arial" w:cs="Arial"/>
          <w:sz w:val="22"/>
          <w:szCs w:val="22"/>
          <w:lang w:bidi="en-US"/>
        </w:rPr>
        <w:t xml:space="preserve">no stream order is </w:t>
      </w:r>
      <w:r w:rsidRPr="00D16F7C">
        <w:rPr>
          <w:rFonts w:ascii="Arial" w:hAnsi="Arial" w:cs="Arial"/>
          <w:sz w:val="22"/>
          <w:szCs w:val="22"/>
        </w:rPr>
        <w:t>provided in the table</w:t>
      </w:r>
      <w:r w:rsidRPr="00D16F7C">
        <w:rPr>
          <w:rFonts w:ascii="Arial" w:hAnsi="Arial" w:cs="Arial"/>
          <w:sz w:val="22"/>
          <w:szCs w:val="22"/>
          <w:lang w:bidi="en-US"/>
        </w:rPr>
        <w:t>.</w:t>
      </w:r>
    </w:p>
    <w:p w14:paraId="19E0DDD7" w14:textId="77777777" w:rsidR="003A7F59" w:rsidRPr="00D16F7C" w:rsidRDefault="003A7F59" w:rsidP="004447CB">
      <w:pPr>
        <w:rPr>
          <w:rFonts w:ascii="Arial" w:hAnsi="Arial" w:cs="Arial"/>
          <w:sz w:val="22"/>
          <w:szCs w:val="22"/>
        </w:rPr>
      </w:pPr>
    </w:p>
    <w:p w14:paraId="62AB4178" w14:textId="77777777" w:rsidR="003A7F59" w:rsidRPr="00D16F7C" w:rsidRDefault="003A7F59" w:rsidP="004447CB">
      <w:pPr>
        <w:rPr>
          <w:rFonts w:ascii="Arial" w:hAnsi="Arial" w:cs="Arial"/>
          <w:sz w:val="22"/>
          <w:szCs w:val="22"/>
        </w:rPr>
      </w:pPr>
    </w:p>
    <w:p w14:paraId="5EFB738E" w14:textId="77777777" w:rsidR="003A7F59" w:rsidRPr="00BD605A" w:rsidRDefault="003A7F59">
      <w:pPr>
        <w:rPr>
          <w:rFonts w:ascii="Arial" w:hAnsi="Arial" w:cs="Arial"/>
          <w:iCs/>
        </w:rPr>
      </w:pPr>
      <w:r w:rsidRPr="00BD605A">
        <w:rPr>
          <w:rFonts w:ascii="Arial" w:hAnsi="Arial" w:cs="Arial"/>
          <w:iCs/>
        </w:rPr>
        <w:br w:type="page"/>
      </w:r>
    </w:p>
    <w:p w14:paraId="6F8CFC0E" w14:textId="77777777" w:rsidR="003A7F59" w:rsidRPr="00D16F7C" w:rsidRDefault="003A7F59" w:rsidP="00863A0C">
      <w:pPr>
        <w:spacing w:after="120" w:line="276" w:lineRule="auto"/>
        <w:ind w:left="1080" w:right="1080"/>
        <w:rPr>
          <w:rFonts w:ascii="Arial" w:hAnsi="Arial" w:cs="Arial"/>
          <w:iCs/>
          <w:sz w:val="22"/>
          <w:szCs w:val="22"/>
        </w:rPr>
      </w:pPr>
      <w:r w:rsidRPr="00D16F7C">
        <w:rPr>
          <w:rFonts w:ascii="Arial" w:hAnsi="Arial" w:cs="Arial"/>
          <w:iCs/>
          <w:sz w:val="22"/>
          <w:szCs w:val="22"/>
        </w:rPr>
        <w:lastRenderedPageBreak/>
        <w:t>Table 11. Select ecological and economic statistics for the Tennessee-Cumberland Rivers Sub-basin.</w:t>
      </w:r>
    </w:p>
    <w:tbl>
      <w:tblPr>
        <w:tblW w:w="72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0" w:type="dxa"/>
          <w:bottom w:w="29" w:type="dxa"/>
          <w:right w:w="0" w:type="dxa"/>
        </w:tblCellMar>
        <w:tblLook w:val="01E0" w:firstRow="1" w:lastRow="1" w:firstColumn="1" w:lastColumn="1" w:noHBand="0" w:noVBand="0"/>
      </w:tblPr>
      <w:tblGrid>
        <w:gridCol w:w="5760"/>
        <w:gridCol w:w="1440"/>
      </w:tblGrid>
      <w:tr w:rsidR="003A7F59" w:rsidRPr="00BD605A" w14:paraId="5972E2CF" w14:textId="77777777" w:rsidTr="00103CCA">
        <w:trPr>
          <w:trHeight w:hRule="exact" w:val="360"/>
          <w:jc w:val="center"/>
        </w:trPr>
        <w:tc>
          <w:tcPr>
            <w:tcW w:w="7200" w:type="dxa"/>
            <w:gridSpan w:val="2"/>
            <w:shd w:val="clear" w:color="auto" w:fill="000000" w:themeFill="text1"/>
            <w:vAlign w:val="center"/>
          </w:tcPr>
          <w:p w14:paraId="0EAE8D64" w14:textId="77777777" w:rsidR="003A7F59" w:rsidRPr="00BD605A" w:rsidRDefault="003A7F59" w:rsidP="005D3D25">
            <w:pPr>
              <w:pStyle w:val="TableParagraph"/>
              <w:spacing w:line="276" w:lineRule="auto"/>
              <w:ind w:left="918"/>
              <w:rPr>
                <w:b/>
                <w:color w:val="FFFFFF" w:themeColor="background1"/>
              </w:rPr>
            </w:pPr>
            <w:r w:rsidRPr="00BD605A">
              <w:rPr>
                <w:b/>
                <w:color w:val="FFFFFF" w:themeColor="background1"/>
              </w:rPr>
              <w:t>Tennessee/Cumberland Rivers Sub-basin</w:t>
            </w:r>
          </w:p>
        </w:tc>
      </w:tr>
      <w:tr w:rsidR="003A7F59" w:rsidRPr="00BD605A" w14:paraId="5D3DA767" w14:textId="77777777" w:rsidTr="00103CCA">
        <w:trPr>
          <w:trHeight w:hRule="exact" w:val="360"/>
          <w:jc w:val="center"/>
        </w:trPr>
        <w:tc>
          <w:tcPr>
            <w:tcW w:w="5760" w:type="dxa"/>
            <w:vAlign w:val="center"/>
          </w:tcPr>
          <w:p w14:paraId="277402DB" w14:textId="77777777" w:rsidR="003A7F59" w:rsidRPr="00BD605A" w:rsidRDefault="003A7F59" w:rsidP="005D3D25">
            <w:pPr>
              <w:pStyle w:val="TableParagraph"/>
              <w:spacing w:line="276" w:lineRule="auto"/>
              <w:ind w:left="555" w:right="518"/>
              <w:jc w:val="center"/>
            </w:pPr>
            <w:r w:rsidRPr="00BD605A">
              <w:t>Watershed (square miles)</w:t>
            </w:r>
          </w:p>
        </w:tc>
        <w:tc>
          <w:tcPr>
            <w:tcW w:w="1440" w:type="dxa"/>
            <w:vAlign w:val="center"/>
          </w:tcPr>
          <w:p w14:paraId="289E555D" w14:textId="77777777" w:rsidR="003A7F59" w:rsidRPr="00BD605A" w:rsidRDefault="003A7F59" w:rsidP="005D3D25">
            <w:pPr>
              <w:pStyle w:val="TableParagraph"/>
              <w:spacing w:line="276" w:lineRule="auto"/>
              <w:ind w:left="213" w:right="136"/>
              <w:jc w:val="center"/>
            </w:pPr>
            <w:r w:rsidRPr="00BD605A">
              <w:t>58,800</w:t>
            </w:r>
          </w:p>
        </w:tc>
      </w:tr>
      <w:tr w:rsidR="003A7F59" w:rsidRPr="00BD605A" w14:paraId="69BD1801" w14:textId="77777777" w:rsidTr="00103CCA">
        <w:trPr>
          <w:trHeight w:hRule="exact" w:val="360"/>
          <w:jc w:val="center"/>
        </w:trPr>
        <w:tc>
          <w:tcPr>
            <w:tcW w:w="5760" w:type="dxa"/>
            <w:vAlign w:val="center"/>
          </w:tcPr>
          <w:p w14:paraId="214BF35C" w14:textId="77777777" w:rsidR="003A7F59" w:rsidRPr="00BD605A" w:rsidRDefault="003A7F59" w:rsidP="005D3D25">
            <w:pPr>
              <w:pStyle w:val="TableParagraph"/>
              <w:spacing w:line="276" w:lineRule="auto"/>
              <w:ind w:left="550" w:right="520"/>
              <w:jc w:val="center"/>
            </w:pPr>
            <w:r w:rsidRPr="00BD605A">
              <w:t>Number of Interjurisdictional Rivers</w:t>
            </w:r>
          </w:p>
        </w:tc>
        <w:tc>
          <w:tcPr>
            <w:tcW w:w="1440" w:type="dxa"/>
            <w:vAlign w:val="center"/>
          </w:tcPr>
          <w:p w14:paraId="79C3DB32" w14:textId="77777777" w:rsidR="003A7F59" w:rsidRPr="00BD605A" w:rsidRDefault="003A7F59" w:rsidP="005D3D25">
            <w:pPr>
              <w:pStyle w:val="TableParagraph"/>
              <w:spacing w:line="276" w:lineRule="auto"/>
              <w:ind w:left="212" w:right="136"/>
              <w:jc w:val="center"/>
            </w:pPr>
            <w:r w:rsidRPr="00BD605A">
              <w:t>17</w:t>
            </w:r>
          </w:p>
        </w:tc>
      </w:tr>
      <w:tr w:rsidR="003A7F59" w:rsidRPr="00BD605A" w14:paraId="4864D51F" w14:textId="77777777" w:rsidTr="00103CCA">
        <w:trPr>
          <w:trHeight w:hRule="exact" w:val="360"/>
          <w:jc w:val="center"/>
        </w:trPr>
        <w:tc>
          <w:tcPr>
            <w:tcW w:w="5760" w:type="dxa"/>
            <w:vAlign w:val="center"/>
          </w:tcPr>
          <w:p w14:paraId="164ECE89" w14:textId="77777777" w:rsidR="003A7F59" w:rsidRPr="00BD605A" w:rsidRDefault="003A7F59" w:rsidP="005D3D25">
            <w:pPr>
              <w:pStyle w:val="TableParagraph"/>
              <w:spacing w:line="276" w:lineRule="auto"/>
              <w:ind w:left="554" w:right="520"/>
              <w:jc w:val="center"/>
            </w:pPr>
            <w:r w:rsidRPr="00BD605A">
              <w:t>Number of States in sub-basin</w:t>
            </w:r>
          </w:p>
        </w:tc>
        <w:tc>
          <w:tcPr>
            <w:tcW w:w="1440" w:type="dxa"/>
            <w:vAlign w:val="center"/>
          </w:tcPr>
          <w:p w14:paraId="68560E05" w14:textId="77777777" w:rsidR="003A7F59" w:rsidRPr="00BD605A" w:rsidRDefault="003A7F59" w:rsidP="005D3D25">
            <w:pPr>
              <w:pStyle w:val="TableParagraph"/>
              <w:spacing w:line="276" w:lineRule="auto"/>
              <w:ind w:left="82"/>
              <w:jc w:val="center"/>
            </w:pPr>
            <w:r w:rsidRPr="00BD605A">
              <w:rPr>
                <w:w w:val="99"/>
              </w:rPr>
              <w:t>7</w:t>
            </w:r>
          </w:p>
        </w:tc>
      </w:tr>
      <w:tr w:rsidR="003A7F59" w:rsidRPr="00BD605A" w14:paraId="01E48F45" w14:textId="77777777" w:rsidTr="00103CCA">
        <w:trPr>
          <w:trHeight w:hRule="exact" w:val="360"/>
          <w:jc w:val="center"/>
        </w:trPr>
        <w:tc>
          <w:tcPr>
            <w:tcW w:w="5760" w:type="dxa"/>
            <w:vAlign w:val="center"/>
          </w:tcPr>
          <w:p w14:paraId="5F50D10A" w14:textId="77777777" w:rsidR="003A7F59" w:rsidRPr="00BD605A" w:rsidRDefault="003A7F59" w:rsidP="005D3D25">
            <w:pPr>
              <w:pStyle w:val="TableParagraph"/>
              <w:spacing w:line="276" w:lineRule="auto"/>
              <w:ind w:left="551" w:right="520"/>
              <w:jc w:val="center"/>
            </w:pPr>
            <w:r w:rsidRPr="00BD605A">
              <w:t>Number of Fish/Mussel Species</w:t>
            </w:r>
          </w:p>
        </w:tc>
        <w:tc>
          <w:tcPr>
            <w:tcW w:w="1440" w:type="dxa"/>
            <w:vAlign w:val="center"/>
          </w:tcPr>
          <w:p w14:paraId="3A70511D" w14:textId="77777777" w:rsidR="003A7F59" w:rsidRPr="00BD605A" w:rsidRDefault="003A7F59" w:rsidP="005D3D25">
            <w:pPr>
              <w:pStyle w:val="TableParagraph"/>
              <w:spacing w:line="276" w:lineRule="auto"/>
              <w:ind w:left="213" w:right="136"/>
              <w:jc w:val="center"/>
            </w:pPr>
            <w:r w:rsidRPr="00BD605A">
              <w:t>164/50</w:t>
            </w:r>
          </w:p>
        </w:tc>
      </w:tr>
      <w:tr w:rsidR="003A7F59" w:rsidRPr="00BD605A" w14:paraId="133013E3" w14:textId="77777777" w:rsidTr="00103CCA">
        <w:trPr>
          <w:trHeight w:hRule="exact" w:val="360"/>
          <w:jc w:val="center"/>
        </w:trPr>
        <w:tc>
          <w:tcPr>
            <w:tcW w:w="5760" w:type="dxa"/>
            <w:vAlign w:val="center"/>
          </w:tcPr>
          <w:p w14:paraId="3858F35A" w14:textId="77777777" w:rsidR="003A7F59" w:rsidRPr="00BD605A" w:rsidRDefault="003A7F59" w:rsidP="005D3D25">
            <w:pPr>
              <w:pStyle w:val="TableParagraph"/>
              <w:spacing w:line="276" w:lineRule="auto"/>
              <w:ind w:left="553" w:right="520"/>
              <w:jc w:val="center"/>
            </w:pPr>
            <w:r w:rsidRPr="00BD605A">
              <w:t>Number of Endangered Fish/Mussels</w:t>
            </w:r>
          </w:p>
        </w:tc>
        <w:tc>
          <w:tcPr>
            <w:tcW w:w="1440" w:type="dxa"/>
            <w:vAlign w:val="center"/>
          </w:tcPr>
          <w:p w14:paraId="477CA0C2" w14:textId="77777777" w:rsidR="003A7F59" w:rsidRPr="00BD605A" w:rsidRDefault="003A7F59" w:rsidP="005D3D25">
            <w:pPr>
              <w:pStyle w:val="TableParagraph"/>
              <w:spacing w:line="276" w:lineRule="auto"/>
              <w:ind w:left="213" w:right="134"/>
              <w:jc w:val="center"/>
            </w:pPr>
            <w:r w:rsidRPr="00BD605A">
              <w:t>10/5</w:t>
            </w:r>
          </w:p>
        </w:tc>
      </w:tr>
      <w:tr w:rsidR="003A7F59" w:rsidRPr="00BD605A" w14:paraId="7F9B65A8" w14:textId="77777777" w:rsidTr="00103CCA">
        <w:trPr>
          <w:trHeight w:hRule="exact" w:val="360"/>
          <w:jc w:val="center"/>
        </w:trPr>
        <w:tc>
          <w:tcPr>
            <w:tcW w:w="5760" w:type="dxa"/>
            <w:vAlign w:val="center"/>
          </w:tcPr>
          <w:p w14:paraId="3677A409" w14:textId="77777777" w:rsidR="003A7F59" w:rsidRPr="00BD605A" w:rsidRDefault="003A7F59" w:rsidP="005D3D25">
            <w:pPr>
              <w:pStyle w:val="TableParagraph"/>
              <w:spacing w:line="276" w:lineRule="auto"/>
              <w:ind w:left="552" w:right="520"/>
              <w:jc w:val="center"/>
            </w:pPr>
            <w:r w:rsidRPr="00BD605A">
              <w:t>Recreational Fishery Value (millions)</w:t>
            </w:r>
          </w:p>
        </w:tc>
        <w:tc>
          <w:tcPr>
            <w:tcW w:w="1440" w:type="dxa"/>
            <w:vAlign w:val="center"/>
          </w:tcPr>
          <w:p w14:paraId="26DCCC6E" w14:textId="77777777" w:rsidR="003A7F59" w:rsidRPr="00BD605A" w:rsidRDefault="003A7F59" w:rsidP="005D3D25">
            <w:pPr>
              <w:pStyle w:val="TableParagraph"/>
              <w:spacing w:line="276" w:lineRule="auto"/>
              <w:ind w:left="213" w:right="131"/>
              <w:jc w:val="center"/>
            </w:pPr>
            <w:r w:rsidRPr="00BD605A">
              <w:t>$4,192.4</w:t>
            </w:r>
          </w:p>
        </w:tc>
      </w:tr>
      <w:tr w:rsidR="003A7F59" w:rsidRPr="00BD605A" w14:paraId="16CADBC2" w14:textId="77777777" w:rsidTr="00103CCA">
        <w:trPr>
          <w:trHeight w:hRule="exact" w:val="360"/>
          <w:jc w:val="center"/>
        </w:trPr>
        <w:tc>
          <w:tcPr>
            <w:tcW w:w="5760" w:type="dxa"/>
            <w:vAlign w:val="center"/>
          </w:tcPr>
          <w:p w14:paraId="0797EC19" w14:textId="77777777" w:rsidR="003A7F59" w:rsidRPr="00BD605A" w:rsidRDefault="003A7F59" w:rsidP="005D3D25">
            <w:pPr>
              <w:pStyle w:val="TableParagraph"/>
              <w:spacing w:line="276" w:lineRule="auto"/>
              <w:ind w:left="555" w:right="520"/>
              <w:jc w:val="center"/>
            </w:pPr>
            <w:r w:rsidRPr="00BD605A">
              <w:t>Annual Commercial Fishery Harvest (lbs.)</w:t>
            </w:r>
          </w:p>
        </w:tc>
        <w:tc>
          <w:tcPr>
            <w:tcW w:w="1440" w:type="dxa"/>
            <w:vAlign w:val="center"/>
          </w:tcPr>
          <w:p w14:paraId="6A493D8B" w14:textId="77777777" w:rsidR="003A7F59" w:rsidRPr="00BD605A" w:rsidRDefault="003A7F59" w:rsidP="005D3D25">
            <w:pPr>
              <w:pStyle w:val="TableParagraph"/>
              <w:spacing w:line="276" w:lineRule="auto"/>
              <w:ind w:left="213" w:right="136"/>
              <w:jc w:val="center"/>
            </w:pPr>
            <w:r w:rsidRPr="00BD605A">
              <w:t>1,324,084</w:t>
            </w:r>
          </w:p>
        </w:tc>
      </w:tr>
      <w:tr w:rsidR="003A7F59" w:rsidRPr="00BD605A" w14:paraId="06D71C3F" w14:textId="77777777" w:rsidTr="00103CCA">
        <w:trPr>
          <w:trHeight w:hRule="exact" w:val="360"/>
          <w:jc w:val="center"/>
        </w:trPr>
        <w:tc>
          <w:tcPr>
            <w:tcW w:w="5760" w:type="dxa"/>
            <w:vAlign w:val="center"/>
          </w:tcPr>
          <w:p w14:paraId="7F5D6848" w14:textId="77777777" w:rsidR="003A7F59" w:rsidRPr="00BD605A" w:rsidRDefault="003A7F59" w:rsidP="005D3D25">
            <w:pPr>
              <w:pStyle w:val="TableParagraph"/>
              <w:spacing w:line="276" w:lineRule="auto"/>
              <w:ind w:left="554" w:right="520"/>
              <w:jc w:val="center"/>
            </w:pPr>
            <w:r w:rsidRPr="00BD605A">
              <w:t>2011 Commercial Navigation (tons)</w:t>
            </w:r>
          </w:p>
        </w:tc>
        <w:tc>
          <w:tcPr>
            <w:tcW w:w="1440" w:type="dxa"/>
            <w:vAlign w:val="center"/>
          </w:tcPr>
          <w:p w14:paraId="3D7684F2" w14:textId="77777777" w:rsidR="003A7F59" w:rsidRPr="00BD605A" w:rsidRDefault="003A7F59" w:rsidP="005D3D25">
            <w:pPr>
              <w:pStyle w:val="TableParagraph"/>
              <w:spacing w:line="276" w:lineRule="auto"/>
              <w:ind w:left="213" w:right="136"/>
              <w:jc w:val="center"/>
            </w:pPr>
            <w:r w:rsidRPr="00BD605A">
              <w:t>57,000</w:t>
            </w:r>
          </w:p>
        </w:tc>
      </w:tr>
    </w:tbl>
    <w:p w14:paraId="056358AF" w14:textId="77777777" w:rsidR="003A7F59" w:rsidRPr="00BD605A" w:rsidRDefault="003A7F59" w:rsidP="00CE0499">
      <w:pPr>
        <w:rPr>
          <w:rFonts w:ascii="Arial" w:hAnsi="Arial" w:cs="Arial"/>
        </w:rPr>
        <w:sectPr w:rsidR="003A7F59" w:rsidRPr="00BD605A" w:rsidSect="00115679">
          <w:headerReference w:type="default" r:id="rId181"/>
          <w:pgSz w:w="12240" w:h="15840"/>
          <w:pgMar w:top="1440" w:right="1440" w:bottom="1440" w:left="1440" w:header="721" w:footer="720" w:gutter="0"/>
          <w:cols w:space="720"/>
          <w:titlePg/>
          <w:docGrid w:linePitch="299"/>
        </w:sectPr>
      </w:pPr>
    </w:p>
    <w:p w14:paraId="4F4DE31A" w14:textId="77777777" w:rsidR="003A7F59" w:rsidRPr="00BD605A" w:rsidRDefault="003A7F59" w:rsidP="00CE0499">
      <w:pPr>
        <w:rPr>
          <w:rFonts w:ascii="Arial" w:hAnsi="Arial" w:cs="Arial"/>
        </w:rPr>
      </w:pPr>
      <w:commentRangeStart w:id="267"/>
      <w:r w:rsidRPr="00BD605A">
        <w:rPr>
          <w:rFonts w:ascii="Arial" w:hAnsi="Arial" w:cs="Arial"/>
          <w:noProof/>
        </w:rPr>
        <w:lastRenderedPageBreak/>
        <mc:AlternateContent>
          <mc:Choice Requires="wpg">
            <w:drawing>
              <wp:anchor distT="0" distB="0" distL="114300" distR="114300" simplePos="0" relativeHeight="251696128" behindDoc="0" locked="0" layoutInCell="1" allowOverlap="1" wp14:anchorId="43110837" wp14:editId="7F74F926">
                <wp:simplePos x="0" y="0"/>
                <wp:positionH relativeFrom="margin">
                  <wp:align>center</wp:align>
                </wp:positionH>
                <wp:positionV relativeFrom="margin">
                  <wp:align>center</wp:align>
                </wp:positionV>
                <wp:extent cx="7123430" cy="5701665"/>
                <wp:effectExtent l="0" t="0" r="20320" b="0"/>
                <wp:wrapTopAndBottom/>
                <wp:docPr id="170" name="Group 170"/>
                <wp:cNvGraphicFramePr/>
                <a:graphic xmlns:a="http://schemas.openxmlformats.org/drawingml/2006/main">
                  <a:graphicData uri="http://schemas.microsoft.com/office/word/2010/wordprocessingGroup">
                    <wpg:wgp>
                      <wpg:cNvGrpSpPr/>
                      <wpg:grpSpPr>
                        <a:xfrm>
                          <a:off x="0" y="0"/>
                          <a:ext cx="7123430" cy="5701665"/>
                          <a:chOff x="0" y="0"/>
                          <a:chExt cx="7123430" cy="5701665"/>
                        </a:xfrm>
                      </wpg:grpSpPr>
                      <wpg:grpSp>
                        <wpg:cNvPr id="356" name="Group 91"/>
                        <wpg:cNvGrpSpPr>
                          <a:grpSpLocks/>
                        </wpg:cNvGrpSpPr>
                        <wpg:grpSpPr bwMode="auto">
                          <a:xfrm>
                            <a:off x="0" y="0"/>
                            <a:ext cx="7123430" cy="5505450"/>
                            <a:chOff x="2310" y="270"/>
                            <a:chExt cx="11218" cy="8670"/>
                          </a:xfrm>
                        </wpg:grpSpPr>
                        <wps:wsp>
                          <wps:cNvPr id="357" name="AutoShape 98"/>
                          <wps:cNvSpPr>
                            <a:spLocks/>
                          </wps:cNvSpPr>
                          <wps:spPr bwMode="auto">
                            <a:xfrm>
                              <a:off x="3832" y="5691"/>
                              <a:ext cx="2786" cy="2792"/>
                            </a:xfrm>
                            <a:custGeom>
                              <a:avLst/>
                              <a:gdLst>
                                <a:gd name="T0" fmla="+- 0 4619 3832"/>
                                <a:gd name="T1" fmla="*/ T0 w 2786"/>
                                <a:gd name="T2" fmla="+- 0 5698 5691"/>
                                <a:gd name="T3" fmla="*/ 5698 h 2792"/>
                                <a:gd name="T4" fmla="+- 0 4474 3832"/>
                                <a:gd name="T5" fmla="*/ T4 w 2786"/>
                                <a:gd name="T6" fmla="+- 0 5732 5691"/>
                                <a:gd name="T7" fmla="*/ 5732 h 2792"/>
                                <a:gd name="T8" fmla="+- 0 4347 3832"/>
                                <a:gd name="T9" fmla="*/ T8 w 2786"/>
                                <a:gd name="T10" fmla="+- 0 5794 5691"/>
                                <a:gd name="T11" fmla="*/ 5794 h 2792"/>
                                <a:gd name="T12" fmla="+- 0 4224 3832"/>
                                <a:gd name="T13" fmla="*/ T12 w 2786"/>
                                <a:gd name="T14" fmla="+- 0 5885 5691"/>
                                <a:gd name="T15" fmla="*/ 5885 h 2792"/>
                                <a:gd name="T16" fmla="+- 0 3853 3832"/>
                                <a:gd name="T17" fmla="*/ T16 w 2786"/>
                                <a:gd name="T18" fmla="+- 0 6252 5691"/>
                                <a:gd name="T19" fmla="*/ 6252 h 2792"/>
                                <a:gd name="T20" fmla="+- 0 3836 3832"/>
                                <a:gd name="T21" fmla="*/ T20 w 2786"/>
                                <a:gd name="T22" fmla="+- 0 6282 5691"/>
                                <a:gd name="T23" fmla="*/ 6282 h 2792"/>
                                <a:gd name="T24" fmla="+- 0 3833 3832"/>
                                <a:gd name="T25" fmla="*/ T24 w 2786"/>
                                <a:gd name="T26" fmla="+- 0 6323 5691"/>
                                <a:gd name="T27" fmla="*/ 6323 h 2792"/>
                                <a:gd name="T28" fmla="+- 0 3854 3832"/>
                                <a:gd name="T29" fmla="*/ T28 w 2786"/>
                                <a:gd name="T30" fmla="+- 0 6377 5691"/>
                                <a:gd name="T31" fmla="*/ 6377 h 2792"/>
                                <a:gd name="T32" fmla="+- 0 3905 3832"/>
                                <a:gd name="T33" fmla="*/ T32 w 2786"/>
                                <a:gd name="T34" fmla="+- 0 6439 5691"/>
                                <a:gd name="T35" fmla="*/ 6439 h 2792"/>
                                <a:gd name="T36" fmla="+- 0 5909 3832"/>
                                <a:gd name="T37" fmla="*/ T36 w 2786"/>
                                <a:gd name="T38" fmla="+- 0 8440 5691"/>
                                <a:gd name="T39" fmla="*/ 8440 h 2792"/>
                                <a:gd name="T40" fmla="+- 0 5966 3832"/>
                                <a:gd name="T41" fmla="*/ T40 w 2786"/>
                                <a:gd name="T42" fmla="+- 0 8475 5691"/>
                                <a:gd name="T43" fmla="*/ 8475 h 2792"/>
                                <a:gd name="T44" fmla="+- 0 6014 3832"/>
                                <a:gd name="T45" fmla="*/ T44 w 2786"/>
                                <a:gd name="T46" fmla="+- 0 8483 5691"/>
                                <a:gd name="T47" fmla="*/ 8483 h 2792"/>
                                <a:gd name="T48" fmla="+- 0 6051 3832"/>
                                <a:gd name="T49" fmla="*/ T48 w 2786"/>
                                <a:gd name="T50" fmla="+- 0 8473 5691"/>
                                <a:gd name="T51" fmla="*/ 8473 h 2792"/>
                                <a:gd name="T52" fmla="+- 0 6355 3832"/>
                                <a:gd name="T53" fmla="*/ T52 w 2786"/>
                                <a:gd name="T54" fmla="+- 0 8172 5691"/>
                                <a:gd name="T55" fmla="*/ 8172 h 2792"/>
                                <a:gd name="T56" fmla="+- 0 6419 3832"/>
                                <a:gd name="T57" fmla="*/ T56 w 2786"/>
                                <a:gd name="T58" fmla="+- 0 8102 5691"/>
                                <a:gd name="T59" fmla="*/ 8102 h 2792"/>
                                <a:gd name="T60" fmla="+- 0 4212 3832"/>
                                <a:gd name="T61" fmla="*/ T60 w 2786"/>
                                <a:gd name="T62" fmla="+- 0 6382 5691"/>
                                <a:gd name="T63" fmla="*/ 6382 h 2792"/>
                                <a:gd name="T64" fmla="+- 0 4469 3832"/>
                                <a:gd name="T65" fmla="*/ T64 w 2786"/>
                                <a:gd name="T66" fmla="+- 0 6132 5691"/>
                                <a:gd name="T67" fmla="*/ 6132 h 2792"/>
                                <a:gd name="T68" fmla="+- 0 4617 3832"/>
                                <a:gd name="T69" fmla="*/ T68 w 2786"/>
                                <a:gd name="T70" fmla="+- 0 6047 5691"/>
                                <a:gd name="T71" fmla="*/ 6047 h 2792"/>
                                <a:gd name="T72" fmla="+- 0 4772 3832"/>
                                <a:gd name="T73" fmla="*/ T72 w 2786"/>
                                <a:gd name="T74" fmla="+- 0 6018 5691"/>
                                <a:gd name="T75" fmla="*/ 6018 h 2792"/>
                                <a:gd name="T76" fmla="+- 0 5545 3832"/>
                                <a:gd name="T77" fmla="*/ T76 w 2786"/>
                                <a:gd name="T78" fmla="+- 0 6015 5691"/>
                                <a:gd name="T79" fmla="*/ 6015 h 2792"/>
                                <a:gd name="T80" fmla="+- 0 5424 3832"/>
                                <a:gd name="T81" fmla="*/ T80 w 2786"/>
                                <a:gd name="T82" fmla="+- 0 5932 5691"/>
                                <a:gd name="T83" fmla="*/ 5932 h 2792"/>
                                <a:gd name="T84" fmla="+- 0 5266 3832"/>
                                <a:gd name="T85" fmla="*/ T84 w 2786"/>
                                <a:gd name="T86" fmla="+- 0 5840 5691"/>
                                <a:gd name="T87" fmla="*/ 5840 h 2792"/>
                                <a:gd name="T88" fmla="+- 0 5110 3832"/>
                                <a:gd name="T89" fmla="*/ T88 w 2786"/>
                                <a:gd name="T90" fmla="+- 0 5769 5691"/>
                                <a:gd name="T91" fmla="*/ 5769 h 2792"/>
                                <a:gd name="T92" fmla="+- 0 4959 3832"/>
                                <a:gd name="T93" fmla="*/ T92 w 2786"/>
                                <a:gd name="T94" fmla="+- 0 5720 5691"/>
                                <a:gd name="T95" fmla="*/ 5720 h 2792"/>
                                <a:gd name="T96" fmla="+- 0 4785 3832"/>
                                <a:gd name="T97" fmla="*/ T96 w 2786"/>
                                <a:gd name="T98" fmla="+- 0 5692 5691"/>
                                <a:gd name="T99" fmla="*/ 5692 h 2792"/>
                                <a:gd name="T100" fmla="+- 0 5549 3832"/>
                                <a:gd name="T101" fmla="*/ T100 w 2786"/>
                                <a:gd name="T102" fmla="+- 0 6018 5691"/>
                                <a:gd name="T103" fmla="*/ 6018 h 2792"/>
                                <a:gd name="T104" fmla="+- 0 4852 3832"/>
                                <a:gd name="T105" fmla="*/ T104 w 2786"/>
                                <a:gd name="T106" fmla="+- 0 6020 5691"/>
                                <a:gd name="T107" fmla="*/ 6020 h 2792"/>
                                <a:gd name="T108" fmla="+- 0 5019 3832"/>
                                <a:gd name="T109" fmla="*/ T108 w 2786"/>
                                <a:gd name="T110" fmla="+- 0 6053 5691"/>
                                <a:gd name="T111" fmla="*/ 6053 h 2792"/>
                                <a:gd name="T112" fmla="+- 0 5158 3832"/>
                                <a:gd name="T113" fmla="*/ T112 w 2786"/>
                                <a:gd name="T114" fmla="+- 0 6108 5691"/>
                                <a:gd name="T115" fmla="*/ 6108 h 2792"/>
                                <a:gd name="T116" fmla="+- 0 5300 3832"/>
                                <a:gd name="T117" fmla="*/ T116 w 2786"/>
                                <a:gd name="T118" fmla="+- 0 6186 5691"/>
                                <a:gd name="T119" fmla="*/ 6186 h 2792"/>
                                <a:gd name="T120" fmla="+- 0 5433 3832"/>
                                <a:gd name="T121" fmla="*/ T120 w 2786"/>
                                <a:gd name="T122" fmla="+- 0 6278 5691"/>
                                <a:gd name="T123" fmla="*/ 6278 h 2792"/>
                                <a:gd name="T124" fmla="+- 0 5554 3832"/>
                                <a:gd name="T125" fmla="*/ T124 w 2786"/>
                                <a:gd name="T126" fmla="+- 0 6375 5691"/>
                                <a:gd name="T127" fmla="*/ 6375 h 2792"/>
                                <a:gd name="T128" fmla="+- 0 5674 3832"/>
                                <a:gd name="T129" fmla="*/ T128 w 2786"/>
                                <a:gd name="T130" fmla="+- 0 6483 5691"/>
                                <a:gd name="T131" fmla="*/ 6483 h 2792"/>
                                <a:gd name="T132" fmla="+- 0 5797 3832"/>
                                <a:gd name="T133" fmla="*/ T132 w 2786"/>
                                <a:gd name="T134" fmla="+- 0 6605 5691"/>
                                <a:gd name="T135" fmla="*/ 6605 h 2792"/>
                                <a:gd name="T136" fmla="+- 0 5911 3832"/>
                                <a:gd name="T137" fmla="*/ T136 w 2786"/>
                                <a:gd name="T138" fmla="+- 0 6728 5691"/>
                                <a:gd name="T139" fmla="*/ 6728 h 2792"/>
                                <a:gd name="T140" fmla="+- 0 6010 3832"/>
                                <a:gd name="T141" fmla="*/ T140 w 2786"/>
                                <a:gd name="T142" fmla="+- 0 6847 5691"/>
                                <a:gd name="T143" fmla="*/ 6847 h 2792"/>
                                <a:gd name="T144" fmla="+- 0 6094 3832"/>
                                <a:gd name="T145" fmla="*/ T144 w 2786"/>
                                <a:gd name="T146" fmla="+- 0 6960 5691"/>
                                <a:gd name="T147" fmla="*/ 6960 h 2792"/>
                                <a:gd name="T148" fmla="+- 0 6188 3832"/>
                                <a:gd name="T149" fmla="*/ T148 w 2786"/>
                                <a:gd name="T150" fmla="+- 0 7113 5691"/>
                                <a:gd name="T151" fmla="*/ 7113 h 2792"/>
                                <a:gd name="T152" fmla="+- 0 6254 3832"/>
                                <a:gd name="T153" fmla="*/ T152 w 2786"/>
                                <a:gd name="T154" fmla="+- 0 7258 5691"/>
                                <a:gd name="T155" fmla="*/ 7258 h 2792"/>
                                <a:gd name="T156" fmla="+- 0 6297 3832"/>
                                <a:gd name="T157" fmla="*/ T156 w 2786"/>
                                <a:gd name="T158" fmla="+- 0 7410 5691"/>
                                <a:gd name="T159" fmla="*/ 7410 h 2792"/>
                                <a:gd name="T160" fmla="+- 0 6302 3832"/>
                                <a:gd name="T161" fmla="*/ T160 w 2786"/>
                                <a:gd name="T162" fmla="+- 0 7566 5691"/>
                                <a:gd name="T163" fmla="*/ 7566 h 2792"/>
                                <a:gd name="T164" fmla="+- 0 6265 3832"/>
                                <a:gd name="T165" fmla="*/ T164 w 2786"/>
                                <a:gd name="T166" fmla="+- 0 7711 5691"/>
                                <a:gd name="T167" fmla="*/ 7711 h 2792"/>
                                <a:gd name="T168" fmla="+- 0 6181 3832"/>
                                <a:gd name="T169" fmla="*/ T168 w 2786"/>
                                <a:gd name="T170" fmla="+- 0 7848 5691"/>
                                <a:gd name="T171" fmla="*/ 7848 h 2792"/>
                                <a:gd name="T172" fmla="+- 0 5933 3832"/>
                                <a:gd name="T173" fmla="*/ T172 w 2786"/>
                                <a:gd name="T174" fmla="+- 0 8102 5691"/>
                                <a:gd name="T175" fmla="*/ 8102 h 2792"/>
                                <a:gd name="T176" fmla="+- 0 6459 3832"/>
                                <a:gd name="T177" fmla="*/ T176 w 2786"/>
                                <a:gd name="T178" fmla="+- 0 8052 5691"/>
                                <a:gd name="T179" fmla="*/ 8052 h 2792"/>
                                <a:gd name="T180" fmla="+- 0 6537 3832"/>
                                <a:gd name="T181" fmla="*/ T180 w 2786"/>
                                <a:gd name="T182" fmla="+- 0 7928 5691"/>
                                <a:gd name="T183" fmla="*/ 7928 h 2792"/>
                                <a:gd name="T184" fmla="+- 0 6588 3832"/>
                                <a:gd name="T185" fmla="*/ T184 w 2786"/>
                                <a:gd name="T186" fmla="+- 0 7799 5691"/>
                                <a:gd name="T187" fmla="*/ 7799 h 2792"/>
                                <a:gd name="T188" fmla="+- 0 6617 3832"/>
                                <a:gd name="T189" fmla="*/ T188 w 2786"/>
                                <a:gd name="T190" fmla="+- 0 7635 5691"/>
                                <a:gd name="T191" fmla="*/ 7635 h 2792"/>
                                <a:gd name="T192" fmla="+- 0 6609 3832"/>
                                <a:gd name="T193" fmla="*/ T192 w 2786"/>
                                <a:gd name="T194" fmla="+- 0 7461 5691"/>
                                <a:gd name="T195" fmla="*/ 7461 h 2792"/>
                                <a:gd name="T196" fmla="+- 0 6574 3832"/>
                                <a:gd name="T197" fmla="*/ T196 w 2786"/>
                                <a:gd name="T198" fmla="+- 0 7305 5691"/>
                                <a:gd name="T199" fmla="*/ 7305 h 2792"/>
                                <a:gd name="T200" fmla="+- 0 6524 3832"/>
                                <a:gd name="T201" fmla="*/ T200 w 2786"/>
                                <a:gd name="T202" fmla="+- 0 7170 5691"/>
                                <a:gd name="T203" fmla="*/ 7170 h 2792"/>
                                <a:gd name="T204" fmla="+- 0 6456 3832"/>
                                <a:gd name="T205" fmla="*/ T204 w 2786"/>
                                <a:gd name="T206" fmla="+- 0 7029 5691"/>
                                <a:gd name="T207" fmla="*/ 7029 h 2792"/>
                                <a:gd name="T208" fmla="+- 0 6369 3832"/>
                                <a:gd name="T209" fmla="*/ T208 w 2786"/>
                                <a:gd name="T210" fmla="+- 0 6883 5691"/>
                                <a:gd name="T211" fmla="*/ 6883 h 2792"/>
                                <a:gd name="T212" fmla="+- 0 6289 3832"/>
                                <a:gd name="T213" fmla="*/ T212 w 2786"/>
                                <a:gd name="T214" fmla="+- 0 6767 5691"/>
                                <a:gd name="T215" fmla="*/ 6767 h 2792"/>
                                <a:gd name="T216" fmla="+- 0 6196 3832"/>
                                <a:gd name="T217" fmla="*/ T216 w 2786"/>
                                <a:gd name="T218" fmla="+- 0 6648 5691"/>
                                <a:gd name="T219" fmla="*/ 6648 h 2792"/>
                                <a:gd name="T220" fmla="+- 0 6092 3832"/>
                                <a:gd name="T221" fmla="*/ T220 w 2786"/>
                                <a:gd name="T222" fmla="+- 0 6525 5691"/>
                                <a:gd name="T223" fmla="*/ 6525 h 2792"/>
                                <a:gd name="T224" fmla="+- 0 5976 3832"/>
                                <a:gd name="T225" fmla="*/ T224 w 2786"/>
                                <a:gd name="T226" fmla="+- 0 6400 5691"/>
                                <a:gd name="T227" fmla="*/ 6400 h 2792"/>
                                <a:gd name="T228" fmla="+- 0 5852 3832"/>
                                <a:gd name="T229" fmla="*/ T228 w 2786"/>
                                <a:gd name="T230" fmla="+- 0 6276 5691"/>
                                <a:gd name="T231" fmla="*/ 6276 h 2792"/>
                                <a:gd name="T232" fmla="+- 0 5728 3832"/>
                                <a:gd name="T233" fmla="*/ T232 w 2786"/>
                                <a:gd name="T234" fmla="+- 0 6163 5691"/>
                                <a:gd name="T235" fmla="*/ 6163 h 2792"/>
                                <a:gd name="T236" fmla="+- 0 5606 3832"/>
                                <a:gd name="T237" fmla="*/ T236 w 2786"/>
                                <a:gd name="T238" fmla="+- 0 6062 5691"/>
                                <a:gd name="T239" fmla="*/ 6062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7"/>
                                  </a:lnTo>
                                  <a:lnTo>
                                    <a:pt x="1717" y="327"/>
                                  </a:lnTo>
                                  <a:lnTo>
                                    <a:pt x="1713" y="324"/>
                                  </a:lnTo>
                                  <a:lnTo>
                                    <a:pt x="1652" y="281"/>
                                  </a:lnTo>
                                  <a:lnTo>
                                    <a:pt x="1592" y="241"/>
                                  </a:lnTo>
                                  <a:lnTo>
                                    <a:pt x="1512" y="192"/>
                                  </a:lnTo>
                                  <a:lnTo>
                                    <a:pt x="1434" y="149"/>
                                  </a:lnTo>
                                  <a:lnTo>
                                    <a:pt x="1356" y="111"/>
                                  </a:lnTo>
                                  <a:lnTo>
                                    <a:pt x="1278" y="78"/>
                                  </a:lnTo>
                                  <a:lnTo>
                                    <a:pt x="1202" y="51"/>
                                  </a:lnTo>
                                  <a:lnTo>
                                    <a:pt x="1127" y="29"/>
                                  </a:lnTo>
                                  <a:lnTo>
                                    <a:pt x="1039" y="11"/>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3"/>
                                  </a:lnTo>
                                  <a:lnTo>
                                    <a:pt x="2101" y="2411"/>
                                  </a:lnTo>
                                  <a:lnTo>
                                    <a:pt x="2587" y="2411"/>
                                  </a:lnTo>
                                  <a:lnTo>
                                    <a:pt x="2627" y="2361"/>
                                  </a:lnTo>
                                  <a:lnTo>
                                    <a:pt x="2670" y="2299"/>
                                  </a:lnTo>
                                  <a:lnTo>
                                    <a:pt x="2705" y="2237"/>
                                  </a:lnTo>
                                  <a:lnTo>
                                    <a:pt x="2734" y="2173"/>
                                  </a:lnTo>
                                  <a:lnTo>
                                    <a:pt x="2756" y="2108"/>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7"/>
                                  </a:lnTo>
                                  <a:lnTo>
                                    <a:pt x="2364" y="957"/>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AutoShape 97"/>
                          <wps:cNvSpPr>
                            <a:spLocks/>
                          </wps:cNvSpPr>
                          <wps:spPr bwMode="auto">
                            <a:xfrm>
                              <a:off x="5169" y="4413"/>
                              <a:ext cx="3062" cy="2760"/>
                            </a:xfrm>
                            <a:custGeom>
                              <a:avLst/>
                              <a:gdLst>
                                <a:gd name="T0" fmla="+- 0 5748 5170"/>
                                <a:gd name="T1" fmla="*/ T0 w 3062"/>
                                <a:gd name="T2" fmla="+- 0 4442 4414"/>
                                <a:gd name="T3" fmla="*/ 4442 h 2760"/>
                                <a:gd name="T4" fmla="+- 0 5610 5170"/>
                                <a:gd name="T5" fmla="*/ T4 w 3062"/>
                                <a:gd name="T6" fmla="+- 0 4512 4414"/>
                                <a:gd name="T7" fmla="*/ 4512 h 2760"/>
                                <a:gd name="T8" fmla="+- 0 5507 5170"/>
                                <a:gd name="T9" fmla="*/ T8 w 3062"/>
                                <a:gd name="T10" fmla="+- 0 4598 4414"/>
                                <a:gd name="T11" fmla="*/ 4598 h 2760"/>
                                <a:gd name="T12" fmla="+- 0 5180 5170"/>
                                <a:gd name="T13" fmla="*/ T12 w 3062"/>
                                <a:gd name="T14" fmla="+- 0 4928 4414"/>
                                <a:gd name="T15" fmla="*/ 4928 h 2760"/>
                                <a:gd name="T16" fmla="+- 0 5177 5170"/>
                                <a:gd name="T17" fmla="*/ T16 w 3062"/>
                                <a:gd name="T18" fmla="+- 0 5012 4414"/>
                                <a:gd name="T19" fmla="*/ 5012 h 2760"/>
                                <a:gd name="T20" fmla="+- 0 7297 5170"/>
                                <a:gd name="T21" fmla="*/ T20 w 3062"/>
                                <a:gd name="T22" fmla="+- 0 7158 4414"/>
                                <a:gd name="T23" fmla="*/ 7158 h 2760"/>
                                <a:gd name="T24" fmla="+- 0 7347 5170"/>
                                <a:gd name="T25" fmla="*/ T24 w 3062"/>
                                <a:gd name="T26" fmla="+- 0 7170 4414"/>
                                <a:gd name="T27" fmla="*/ 7170 h 2760"/>
                                <a:gd name="T28" fmla="+- 0 7388 5170"/>
                                <a:gd name="T29" fmla="*/ T28 w 3062"/>
                                <a:gd name="T30" fmla="+- 0 7153 4414"/>
                                <a:gd name="T31" fmla="*/ 7153 h 2760"/>
                                <a:gd name="T32" fmla="+- 0 7435 5170"/>
                                <a:gd name="T33" fmla="*/ T32 w 3062"/>
                                <a:gd name="T34" fmla="+- 0 7113 4414"/>
                                <a:gd name="T35" fmla="*/ 7113 h 2760"/>
                                <a:gd name="T36" fmla="+- 0 7476 5170"/>
                                <a:gd name="T37" fmla="*/ T36 w 3062"/>
                                <a:gd name="T38" fmla="+- 0 7065 4414"/>
                                <a:gd name="T39" fmla="*/ 7065 h 2760"/>
                                <a:gd name="T40" fmla="+- 0 7492 5170"/>
                                <a:gd name="T41" fmla="*/ T40 w 3062"/>
                                <a:gd name="T42" fmla="+- 0 7025 4414"/>
                                <a:gd name="T43" fmla="*/ 7025 h 2760"/>
                                <a:gd name="T44" fmla="+- 0 7487 5170"/>
                                <a:gd name="T45" fmla="*/ T44 w 3062"/>
                                <a:gd name="T46" fmla="+- 0 6985 4414"/>
                                <a:gd name="T47" fmla="*/ 6985 h 2760"/>
                                <a:gd name="T48" fmla="+- 0 6684 5170"/>
                                <a:gd name="T49" fmla="*/ T48 w 3062"/>
                                <a:gd name="T50" fmla="+- 0 5875 4414"/>
                                <a:gd name="T51" fmla="*/ 5875 h 2760"/>
                                <a:gd name="T52" fmla="+- 0 6826 5170"/>
                                <a:gd name="T53" fmla="*/ T52 w 3062"/>
                                <a:gd name="T54" fmla="+- 0 5820 4414"/>
                                <a:gd name="T55" fmla="*/ 5820 h 2760"/>
                                <a:gd name="T56" fmla="+- 0 6292 5170"/>
                                <a:gd name="T57" fmla="*/ T56 w 3062"/>
                                <a:gd name="T58" fmla="+- 0 5788 4414"/>
                                <a:gd name="T59" fmla="*/ 5788 h 2760"/>
                                <a:gd name="T60" fmla="+- 0 5752 5170"/>
                                <a:gd name="T61" fmla="*/ T60 w 3062"/>
                                <a:gd name="T62" fmla="+- 0 4841 4414"/>
                                <a:gd name="T63" fmla="*/ 4841 h 2760"/>
                                <a:gd name="T64" fmla="+- 0 5832 5170"/>
                                <a:gd name="T65" fmla="*/ T64 w 3062"/>
                                <a:gd name="T66" fmla="+- 0 4781 4414"/>
                                <a:gd name="T67" fmla="*/ 4781 h 2760"/>
                                <a:gd name="T68" fmla="+- 0 5995 5170"/>
                                <a:gd name="T69" fmla="*/ T68 w 3062"/>
                                <a:gd name="T70" fmla="+- 0 4742 4414"/>
                                <a:gd name="T71" fmla="*/ 4742 h 2760"/>
                                <a:gd name="T72" fmla="+- 0 6424 5170"/>
                                <a:gd name="T73" fmla="*/ T72 w 3062"/>
                                <a:gd name="T74" fmla="+- 0 4626 4414"/>
                                <a:gd name="T75" fmla="*/ 4626 h 2760"/>
                                <a:gd name="T76" fmla="+- 0 6194 5170"/>
                                <a:gd name="T77" fmla="*/ T76 w 3062"/>
                                <a:gd name="T78" fmla="+- 0 4479 4414"/>
                                <a:gd name="T79" fmla="*/ 4479 h 2760"/>
                                <a:gd name="T80" fmla="+- 0 5965 5170"/>
                                <a:gd name="T81" fmla="*/ T80 w 3062"/>
                                <a:gd name="T82" fmla="+- 0 4415 4414"/>
                                <a:gd name="T83" fmla="*/ 4415 h 2760"/>
                                <a:gd name="T84" fmla="+- 0 6907 5170"/>
                                <a:gd name="T85" fmla="*/ T84 w 3062"/>
                                <a:gd name="T86" fmla="+- 0 5823 4414"/>
                                <a:gd name="T87" fmla="*/ 5823 h 2760"/>
                                <a:gd name="T88" fmla="+- 0 7086 5170"/>
                                <a:gd name="T89" fmla="*/ T88 w 3062"/>
                                <a:gd name="T90" fmla="+- 0 5879 4414"/>
                                <a:gd name="T91" fmla="*/ 5879 h 2760"/>
                                <a:gd name="T92" fmla="+- 0 7290 5170"/>
                                <a:gd name="T93" fmla="*/ T92 w 3062"/>
                                <a:gd name="T94" fmla="+- 0 5988 4414"/>
                                <a:gd name="T95" fmla="*/ 5988 h 2760"/>
                                <a:gd name="T96" fmla="+- 0 8027 5170"/>
                                <a:gd name="T97" fmla="*/ T96 w 3062"/>
                                <a:gd name="T98" fmla="+- 0 6435 4414"/>
                                <a:gd name="T99" fmla="*/ 6435 h 2760"/>
                                <a:gd name="T100" fmla="+- 0 8073 5170"/>
                                <a:gd name="T101" fmla="*/ T100 w 3062"/>
                                <a:gd name="T102" fmla="+- 0 6444 4414"/>
                                <a:gd name="T103" fmla="*/ 6444 h 2760"/>
                                <a:gd name="T104" fmla="+- 0 8114 5170"/>
                                <a:gd name="T105" fmla="*/ T104 w 3062"/>
                                <a:gd name="T106" fmla="+- 0 6427 4414"/>
                                <a:gd name="T107" fmla="*/ 6427 h 2760"/>
                                <a:gd name="T108" fmla="+- 0 8162 5170"/>
                                <a:gd name="T109" fmla="*/ T108 w 3062"/>
                                <a:gd name="T110" fmla="+- 0 6386 4414"/>
                                <a:gd name="T111" fmla="*/ 6386 h 2760"/>
                                <a:gd name="T112" fmla="+- 0 8209 5170"/>
                                <a:gd name="T113" fmla="*/ T112 w 3062"/>
                                <a:gd name="T114" fmla="+- 0 6331 4414"/>
                                <a:gd name="T115" fmla="*/ 6331 h 2760"/>
                                <a:gd name="T116" fmla="+- 0 8229 5170"/>
                                <a:gd name="T117" fmla="*/ T116 w 3062"/>
                                <a:gd name="T118" fmla="+- 0 6292 4414"/>
                                <a:gd name="T119" fmla="*/ 6292 h 2760"/>
                                <a:gd name="T120" fmla="+- 0 8221 5170"/>
                                <a:gd name="T121" fmla="*/ T120 w 3062"/>
                                <a:gd name="T122" fmla="+- 0 6252 4414"/>
                                <a:gd name="T123" fmla="*/ 6252 h 2760"/>
                                <a:gd name="T124" fmla="+- 0 8187 5170"/>
                                <a:gd name="T125" fmla="*/ T124 w 3062"/>
                                <a:gd name="T126" fmla="+- 0 6218 4414"/>
                                <a:gd name="T127" fmla="*/ 6218 h 2760"/>
                                <a:gd name="T128" fmla="+- 0 8057 5170"/>
                                <a:gd name="T129" fmla="*/ T128 w 3062"/>
                                <a:gd name="T130" fmla="+- 0 6132 4414"/>
                                <a:gd name="T131" fmla="*/ 6132 h 2760"/>
                                <a:gd name="T132" fmla="+- 0 6057 5170"/>
                                <a:gd name="T133" fmla="*/ T132 w 3062"/>
                                <a:gd name="T134" fmla="+- 0 4750 4414"/>
                                <a:gd name="T135" fmla="*/ 4750 h 2760"/>
                                <a:gd name="T136" fmla="+- 0 6312 5170"/>
                                <a:gd name="T137" fmla="*/ T136 w 3062"/>
                                <a:gd name="T138" fmla="+- 0 4895 4414"/>
                                <a:gd name="T139" fmla="*/ 4895 h 2760"/>
                                <a:gd name="T140" fmla="+- 0 6481 5170"/>
                                <a:gd name="T141" fmla="*/ T140 w 3062"/>
                                <a:gd name="T142" fmla="+- 0 5077 4414"/>
                                <a:gd name="T143" fmla="*/ 5077 h 2760"/>
                                <a:gd name="T144" fmla="+- 0 6566 5170"/>
                                <a:gd name="T145" fmla="*/ T144 w 3062"/>
                                <a:gd name="T146" fmla="+- 0 5248 4414"/>
                                <a:gd name="T147" fmla="*/ 5248 h 2760"/>
                                <a:gd name="T148" fmla="+- 0 6576 5170"/>
                                <a:gd name="T149" fmla="*/ T148 w 3062"/>
                                <a:gd name="T150" fmla="+- 0 5415 4414"/>
                                <a:gd name="T151" fmla="*/ 5415 h 2760"/>
                                <a:gd name="T152" fmla="+- 0 6504 5170"/>
                                <a:gd name="T153" fmla="*/ T152 w 3062"/>
                                <a:gd name="T154" fmla="+- 0 5573 4414"/>
                                <a:gd name="T155" fmla="*/ 5573 h 2760"/>
                                <a:gd name="T156" fmla="+- 0 7395 5170"/>
                                <a:gd name="T157" fmla="*/ T156 w 3062"/>
                                <a:gd name="T158" fmla="+- 0 5738 4414"/>
                                <a:gd name="T159" fmla="*/ 5738 h 2760"/>
                                <a:gd name="T160" fmla="+- 0 7169 5170"/>
                                <a:gd name="T161" fmla="*/ T160 w 3062"/>
                                <a:gd name="T162" fmla="+- 0 5619 4414"/>
                                <a:gd name="T163" fmla="*/ 5619 h 2760"/>
                                <a:gd name="T164" fmla="+- 0 7018 5170"/>
                                <a:gd name="T165" fmla="*/ T164 w 3062"/>
                                <a:gd name="T166" fmla="+- 0 5565 4414"/>
                                <a:gd name="T167" fmla="*/ 5565 h 2760"/>
                                <a:gd name="T168" fmla="+- 0 6841 5170"/>
                                <a:gd name="T169" fmla="*/ T168 w 3062"/>
                                <a:gd name="T170" fmla="+- 0 5504 4414"/>
                                <a:gd name="T171" fmla="*/ 5504 h 2760"/>
                                <a:gd name="T172" fmla="+- 0 6852 5170"/>
                                <a:gd name="T173" fmla="*/ T172 w 3062"/>
                                <a:gd name="T174" fmla="+- 0 5309 4414"/>
                                <a:gd name="T175" fmla="*/ 5309 h 2760"/>
                                <a:gd name="T176" fmla="+- 0 6802 5170"/>
                                <a:gd name="T177" fmla="*/ T176 w 3062"/>
                                <a:gd name="T178" fmla="+- 0 5106 4414"/>
                                <a:gd name="T179" fmla="*/ 5106 h 2760"/>
                                <a:gd name="T180" fmla="+- 0 6682 5170"/>
                                <a:gd name="T181" fmla="*/ T180 w 3062"/>
                                <a:gd name="T182" fmla="+- 0 4895 4414"/>
                                <a:gd name="T183" fmla="*/ 4895 h 2760"/>
                                <a:gd name="T184" fmla="+- 0 6888 5170"/>
                                <a:gd name="T185" fmla="*/ T184 w 3062"/>
                                <a:gd name="T186" fmla="+- 0 5546 4414"/>
                                <a:gd name="T187" fmla="*/ 5546 h 2760"/>
                                <a:gd name="T188" fmla="+- 0 6950 5170"/>
                                <a:gd name="T189" fmla="*/ T188 w 3062"/>
                                <a:gd name="T190" fmla="+- 0 5550 4414"/>
                                <a:gd name="T191" fmla="*/ 5550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2" h="2760">
                                  <a:moveTo>
                                    <a:pt x="740" y="0"/>
                                  </a:moveTo>
                                  <a:lnTo>
                                    <a:pt x="685" y="3"/>
                                  </a:lnTo>
                                  <a:lnTo>
                                    <a:pt x="631" y="12"/>
                                  </a:lnTo>
                                  <a:lnTo>
                                    <a:pt x="578" y="28"/>
                                  </a:lnTo>
                                  <a:lnTo>
                                    <a:pt x="526" y="48"/>
                                  </a:lnTo>
                                  <a:lnTo>
                                    <a:pt x="474" y="74"/>
                                  </a:lnTo>
                                  <a:lnTo>
                                    <a:pt x="457" y="86"/>
                                  </a:lnTo>
                                  <a:lnTo>
                                    <a:pt x="440" y="98"/>
                                  </a:lnTo>
                                  <a:lnTo>
                                    <a:pt x="402" y="125"/>
                                  </a:lnTo>
                                  <a:lnTo>
                                    <a:pt x="383" y="143"/>
                                  </a:lnTo>
                                  <a:lnTo>
                                    <a:pt x="361" y="162"/>
                                  </a:lnTo>
                                  <a:lnTo>
                                    <a:pt x="337" y="184"/>
                                  </a:lnTo>
                                  <a:lnTo>
                                    <a:pt x="312" y="209"/>
                                  </a:lnTo>
                                  <a:lnTo>
                                    <a:pt x="94" y="427"/>
                                  </a:lnTo>
                                  <a:lnTo>
                                    <a:pt x="20" y="501"/>
                                  </a:lnTo>
                                  <a:lnTo>
                                    <a:pt x="10" y="514"/>
                                  </a:lnTo>
                                  <a:lnTo>
                                    <a:pt x="3" y="531"/>
                                  </a:lnTo>
                                  <a:lnTo>
                                    <a:pt x="0" y="550"/>
                                  </a:lnTo>
                                  <a:lnTo>
                                    <a:pt x="0" y="572"/>
                                  </a:lnTo>
                                  <a:lnTo>
                                    <a:pt x="7" y="598"/>
                                  </a:lnTo>
                                  <a:lnTo>
                                    <a:pt x="21" y="626"/>
                                  </a:lnTo>
                                  <a:lnTo>
                                    <a:pt x="42" y="656"/>
                                  </a:lnTo>
                                  <a:lnTo>
                                    <a:pt x="72" y="688"/>
                                  </a:lnTo>
                                  <a:lnTo>
                                    <a:pt x="2127" y="2744"/>
                                  </a:lnTo>
                                  <a:lnTo>
                                    <a:pt x="2137" y="2751"/>
                                  </a:lnTo>
                                  <a:lnTo>
                                    <a:pt x="2157" y="2759"/>
                                  </a:lnTo>
                                  <a:lnTo>
                                    <a:pt x="2167" y="2759"/>
                                  </a:lnTo>
                                  <a:lnTo>
                                    <a:pt x="2177" y="2756"/>
                                  </a:lnTo>
                                  <a:lnTo>
                                    <a:pt x="2187" y="2753"/>
                                  </a:lnTo>
                                  <a:lnTo>
                                    <a:pt x="2197" y="2749"/>
                                  </a:lnTo>
                                  <a:lnTo>
                                    <a:pt x="2207" y="2745"/>
                                  </a:lnTo>
                                  <a:lnTo>
                                    <a:pt x="2218" y="2739"/>
                                  </a:lnTo>
                                  <a:lnTo>
                                    <a:pt x="2228" y="2731"/>
                                  </a:lnTo>
                                  <a:lnTo>
                                    <a:pt x="2240" y="2722"/>
                                  </a:lnTo>
                                  <a:lnTo>
                                    <a:pt x="2252" y="2711"/>
                                  </a:lnTo>
                                  <a:lnTo>
                                    <a:pt x="2265" y="2699"/>
                                  </a:lnTo>
                                  <a:lnTo>
                                    <a:pt x="2277" y="2685"/>
                                  </a:lnTo>
                                  <a:lnTo>
                                    <a:pt x="2288" y="2673"/>
                                  </a:lnTo>
                                  <a:lnTo>
                                    <a:pt x="2298" y="2661"/>
                                  </a:lnTo>
                                  <a:lnTo>
                                    <a:pt x="2306" y="2651"/>
                                  </a:lnTo>
                                  <a:lnTo>
                                    <a:pt x="2312" y="2640"/>
                                  </a:lnTo>
                                  <a:lnTo>
                                    <a:pt x="2316" y="2630"/>
                                  </a:lnTo>
                                  <a:lnTo>
                                    <a:pt x="2319" y="2621"/>
                                  </a:lnTo>
                                  <a:lnTo>
                                    <a:pt x="2322" y="2611"/>
                                  </a:lnTo>
                                  <a:lnTo>
                                    <a:pt x="2325" y="2601"/>
                                  </a:lnTo>
                                  <a:lnTo>
                                    <a:pt x="2325" y="2591"/>
                                  </a:lnTo>
                                  <a:lnTo>
                                    <a:pt x="2321" y="2581"/>
                                  </a:lnTo>
                                  <a:lnTo>
                                    <a:pt x="2317" y="2571"/>
                                  </a:lnTo>
                                  <a:lnTo>
                                    <a:pt x="2310" y="2561"/>
                                  </a:lnTo>
                                  <a:lnTo>
                                    <a:pt x="1360" y="1611"/>
                                  </a:lnTo>
                                  <a:lnTo>
                                    <a:pt x="1482" y="1489"/>
                                  </a:lnTo>
                                  <a:lnTo>
                                    <a:pt x="1514" y="1461"/>
                                  </a:lnTo>
                                  <a:lnTo>
                                    <a:pt x="1547" y="1439"/>
                                  </a:lnTo>
                                  <a:lnTo>
                                    <a:pt x="1582" y="1422"/>
                                  </a:lnTo>
                                  <a:lnTo>
                                    <a:pt x="1618" y="1411"/>
                                  </a:lnTo>
                                  <a:lnTo>
                                    <a:pt x="1656" y="1406"/>
                                  </a:lnTo>
                                  <a:lnTo>
                                    <a:pt x="1696" y="1406"/>
                                  </a:lnTo>
                                  <a:lnTo>
                                    <a:pt x="2362" y="1406"/>
                                  </a:lnTo>
                                  <a:lnTo>
                                    <a:pt x="2309" y="1374"/>
                                  </a:lnTo>
                                  <a:lnTo>
                                    <a:pt x="1122" y="1374"/>
                                  </a:lnTo>
                                  <a:lnTo>
                                    <a:pt x="377" y="629"/>
                                  </a:lnTo>
                                  <a:lnTo>
                                    <a:pt x="531" y="475"/>
                                  </a:lnTo>
                                  <a:lnTo>
                                    <a:pt x="557" y="449"/>
                                  </a:lnTo>
                                  <a:lnTo>
                                    <a:pt x="582" y="427"/>
                                  </a:lnTo>
                                  <a:lnTo>
                                    <a:pt x="604" y="408"/>
                                  </a:lnTo>
                                  <a:lnTo>
                                    <a:pt x="625" y="392"/>
                                  </a:lnTo>
                                  <a:lnTo>
                                    <a:pt x="644" y="379"/>
                                  </a:lnTo>
                                  <a:lnTo>
                                    <a:pt x="662" y="367"/>
                                  </a:lnTo>
                                  <a:lnTo>
                                    <a:pt x="681" y="357"/>
                                  </a:lnTo>
                                  <a:lnTo>
                                    <a:pt x="701" y="350"/>
                                  </a:lnTo>
                                  <a:lnTo>
                                    <a:pt x="763" y="333"/>
                                  </a:lnTo>
                                  <a:lnTo>
                                    <a:pt x="825" y="328"/>
                                  </a:lnTo>
                                  <a:lnTo>
                                    <a:pt x="1380" y="328"/>
                                  </a:lnTo>
                                  <a:lnTo>
                                    <a:pt x="1369" y="317"/>
                                  </a:lnTo>
                                  <a:lnTo>
                                    <a:pt x="1311" y="262"/>
                                  </a:lnTo>
                                  <a:lnTo>
                                    <a:pt x="1254" y="212"/>
                                  </a:lnTo>
                                  <a:lnTo>
                                    <a:pt x="1196" y="167"/>
                                  </a:lnTo>
                                  <a:lnTo>
                                    <a:pt x="1139" y="127"/>
                                  </a:lnTo>
                                  <a:lnTo>
                                    <a:pt x="1081" y="93"/>
                                  </a:lnTo>
                                  <a:lnTo>
                                    <a:pt x="1024" y="65"/>
                                  </a:lnTo>
                                  <a:lnTo>
                                    <a:pt x="966" y="41"/>
                                  </a:lnTo>
                                  <a:lnTo>
                                    <a:pt x="909" y="22"/>
                                  </a:lnTo>
                                  <a:lnTo>
                                    <a:pt x="851" y="9"/>
                                  </a:lnTo>
                                  <a:lnTo>
                                    <a:pt x="795" y="1"/>
                                  </a:lnTo>
                                  <a:lnTo>
                                    <a:pt x="740" y="0"/>
                                  </a:lnTo>
                                  <a:close/>
                                  <a:moveTo>
                                    <a:pt x="2362" y="1406"/>
                                  </a:moveTo>
                                  <a:lnTo>
                                    <a:pt x="1696" y="1406"/>
                                  </a:lnTo>
                                  <a:lnTo>
                                    <a:pt x="1737" y="1409"/>
                                  </a:lnTo>
                                  <a:lnTo>
                                    <a:pt x="1779" y="1417"/>
                                  </a:lnTo>
                                  <a:lnTo>
                                    <a:pt x="1824" y="1430"/>
                                  </a:lnTo>
                                  <a:lnTo>
                                    <a:pt x="1869" y="1445"/>
                                  </a:lnTo>
                                  <a:lnTo>
                                    <a:pt x="1916" y="1465"/>
                                  </a:lnTo>
                                  <a:lnTo>
                                    <a:pt x="1965" y="1488"/>
                                  </a:lnTo>
                                  <a:lnTo>
                                    <a:pt x="2015" y="1515"/>
                                  </a:lnTo>
                                  <a:lnTo>
                                    <a:pt x="2066" y="1543"/>
                                  </a:lnTo>
                                  <a:lnTo>
                                    <a:pt x="2120" y="1574"/>
                                  </a:lnTo>
                                  <a:lnTo>
                                    <a:pt x="2175" y="1607"/>
                                  </a:lnTo>
                                  <a:lnTo>
                                    <a:pt x="2834" y="2009"/>
                                  </a:lnTo>
                                  <a:lnTo>
                                    <a:pt x="2846" y="2016"/>
                                  </a:lnTo>
                                  <a:lnTo>
                                    <a:pt x="2857" y="2021"/>
                                  </a:lnTo>
                                  <a:lnTo>
                                    <a:pt x="2867" y="2025"/>
                                  </a:lnTo>
                                  <a:lnTo>
                                    <a:pt x="2878" y="2031"/>
                                  </a:lnTo>
                                  <a:lnTo>
                                    <a:pt x="2891" y="2032"/>
                                  </a:lnTo>
                                  <a:lnTo>
                                    <a:pt x="2903" y="2030"/>
                                  </a:lnTo>
                                  <a:lnTo>
                                    <a:pt x="2914" y="2028"/>
                                  </a:lnTo>
                                  <a:lnTo>
                                    <a:pt x="2924" y="2025"/>
                                  </a:lnTo>
                                  <a:lnTo>
                                    <a:pt x="2934" y="2020"/>
                                  </a:lnTo>
                                  <a:lnTo>
                                    <a:pt x="2944" y="2013"/>
                                  </a:lnTo>
                                  <a:lnTo>
                                    <a:pt x="2954" y="2005"/>
                                  </a:lnTo>
                                  <a:lnTo>
                                    <a:pt x="2966" y="1995"/>
                                  </a:lnTo>
                                  <a:lnTo>
                                    <a:pt x="2979" y="1984"/>
                                  </a:lnTo>
                                  <a:lnTo>
                                    <a:pt x="2992" y="1972"/>
                                  </a:lnTo>
                                  <a:lnTo>
                                    <a:pt x="3007" y="1956"/>
                                  </a:lnTo>
                                  <a:lnTo>
                                    <a:pt x="3019" y="1942"/>
                                  </a:lnTo>
                                  <a:lnTo>
                                    <a:pt x="3030" y="1929"/>
                                  </a:lnTo>
                                  <a:lnTo>
                                    <a:pt x="3039" y="1917"/>
                                  </a:lnTo>
                                  <a:lnTo>
                                    <a:pt x="3047" y="1907"/>
                                  </a:lnTo>
                                  <a:lnTo>
                                    <a:pt x="3052" y="1897"/>
                                  </a:lnTo>
                                  <a:lnTo>
                                    <a:pt x="3056" y="1887"/>
                                  </a:lnTo>
                                  <a:lnTo>
                                    <a:pt x="3059" y="1878"/>
                                  </a:lnTo>
                                  <a:lnTo>
                                    <a:pt x="3061" y="1865"/>
                                  </a:lnTo>
                                  <a:lnTo>
                                    <a:pt x="3060" y="1856"/>
                                  </a:lnTo>
                                  <a:lnTo>
                                    <a:pt x="3055" y="1847"/>
                                  </a:lnTo>
                                  <a:lnTo>
                                    <a:pt x="3051" y="1838"/>
                                  </a:lnTo>
                                  <a:lnTo>
                                    <a:pt x="3043" y="1828"/>
                                  </a:lnTo>
                                  <a:lnTo>
                                    <a:pt x="3035" y="1820"/>
                                  </a:lnTo>
                                  <a:lnTo>
                                    <a:pt x="3027" y="1812"/>
                                  </a:lnTo>
                                  <a:lnTo>
                                    <a:pt x="3017" y="1804"/>
                                  </a:lnTo>
                                  <a:lnTo>
                                    <a:pt x="3005" y="1795"/>
                                  </a:lnTo>
                                  <a:lnTo>
                                    <a:pt x="2991" y="1784"/>
                                  </a:lnTo>
                                  <a:lnTo>
                                    <a:pt x="2974" y="1773"/>
                                  </a:lnTo>
                                  <a:lnTo>
                                    <a:pt x="2887" y="1718"/>
                                  </a:lnTo>
                                  <a:lnTo>
                                    <a:pt x="2362" y="1406"/>
                                  </a:lnTo>
                                  <a:close/>
                                  <a:moveTo>
                                    <a:pt x="1380" y="328"/>
                                  </a:moveTo>
                                  <a:lnTo>
                                    <a:pt x="825" y="328"/>
                                  </a:lnTo>
                                  <a:lnTo>
                                    <a:pt x="887" y="336"/>
                                  </a:lnTo>
                                  <a:lnTo>
                                    <a:pt x="950" y="357"/>
                                  </a:lnTo>
                                  <a:lnTo>
                                    <a:pt x="1013" y="389"/>
                                  </a:lnTo>
                                  <a:lnTo>
                                    <a:pt x="1077" y="430"/>
                                  </a:lnTo>
                                  <a:lnTo>
                                    <a:pt x="1142" y="481"/>
                                  </a:lnTo>
                                  <a:lnTo>
                                    <a:pt x="1207" y="541"/>
                                  </a:lnTo>
                                  <a:lnTo>
                                    <a:pt x="1245" y="581"/>
                                  </a:lnTo>
                                  <a:lnTo>
                                    <a:pt x="1279" y="622"/>
                                  </a:lnTo>
                                  <a:lnTo>
                                    <a:pt x="1311" y="663"/>
                                  </a:lnTo>
                                  <a:lnTo>
                                    <a:pt x="1339" y="706"/>
                                  </a:lnTo>
                                  <a:lnTo>
                                    <a:pt x="1363" y="749"/>
                                  </a:lnTo>
                                  <a:lnTo>
                                    <a:pt x="1382" y="791"/>
                                  </a:lnTo>
                                  <a:lnTo>
                                    <a:pt x="1396" y="834"/>
                                  </a:lnTo>
                                  <a:lnTo>
                                    <a:pt x="1405" y="876"/>
                                  </a:lnTo>
                                  <a:lnTo>
                                    <a:pt x="1411" y="918"/>
                                  </a:lnTo>
                                  <a:lnTo>
                                    <a:pt x="1411" y="960"/>
                                  </a:lnTo>
                                  <a:lnTo>
                                    <a:pt x="1406" y="1001"/>
                                  </a:lnTo>
                                  <a:lnTo>
                                    <a:pt x="1397" y="1041"/>
                                  </a:lnTo>
                                  <a:lnTo>
                                    <a:pt x="1382" y="1081"/>
                                  </a:lnTo>
                                  <a:lnTo>
                                    <a:pt x="1361" y="1121"/>
                                  </a:lnTo>
                                  <a:lnTo>
                                    <a:pt x="1334" y="1159"/>
                                  </a:lnTo>
                                  <a:lnTo>
                                    <a:pt x="1301" y="1196"/>
                                  </a:lnTo>
                                  <a:lnTo>
                                    <a:pt x="1122" y="1374"/>
                                  </a:lnTo>
                                  <a:lnTo>
                                    <a:pt x="2309" y="1374"/>
                                  </a:lnTo>
                                  <a:lnTo>
                                    <a:pt x="2225" y="1324"/>
                                  </a:lnTo>
                                  <a:lnTo>
                                    <a:pt x="2176" y="1296"/>
                                  </a:lnTo>
                                  <a:lnTo>
                                    <a:pt x="2084" y="1246"/>
                                  </a:lnTo>
                                  <a:lnTo>
                                    <a:pt x="2041" y="1224"/>
                                  </a:lnTo>
                                  <a:lnTo>
                                    <a:pt x="1999" y="1205"/>
                                  </a:lnTo>
                                  <a:lnTo>
                                    <a:pt x="1960" y="1188"/>
                                  </a:lnTo>
                                  <a:lnTo>
                                    <a:pt x="1921" y="1173"/>
                                  </a:lnTo>
                                  <a:lnTo>
                                    <a:pt x="1884" y="1160"/>
                                  </a:lnTo>
                                  <a:lnTo>
                                    <a:pt x="1848" y="1151"/>
                                  </a:lnTo>
                                  <a:lnTo>
                                    <a:pt x="1814" y="1143"/>
                                  </a:lnTo>
                                  <a:lnTo>
                                    <a:pt x="1789" y="1138"/>
                                  </a:lnTo>
                                  <a:lnTo>
                                    <a:pt x="1659" y="1138"/>
                                  </a:lnTo>
                                  <a:lnTo>
                                    <a:pt x="1671" y="1090"/>
                                  </a:lnTo>
                                  <a:lnTo>
                                    <a:pt x="1679" y="1042"/>
                                  </a:lnTo>
                                  <a:lnTo>
                                    <a:pt x="1683" y="994"/>
                                  </a:lnTo>
                                  <a:lnTo>
                                    <a:pt x="1685" y="945"/>
                                  </a:lnTo>
                                  <a:lnTo>
                                    <a:pt x="1682" y="895"/>
                                  </a:lnTo>
                                  <a:lnTo>
                                    <a:pt x="1676" y="845"/>
                                  </a:lnTo>
                                  <a:lnTo>
                                    <a:pt x="1666" y="795"/>
                                  </a:lnTo>
                                  <a:lnTo>
                                    <a:pt x="1651" y="743"/>
                                  </a:lnTo>
                                  <a:lnTo>
                                    <a:pt x="1632" y="692"/>
                                  </a:lnTo>
                                  <a:lnTo>
                                    <a:pt x="1610" y="640"/>
                                  </a:lnTo>
                                  <a:lnTo>
                                    <a:pt x="1582" y="587"/>
                                  </a:lnTo>
                                  <a:lnTo>
                                    <a:pt x="1549" y="533"/>
                                  </a:lnTo>
                                  <a:lnTo>
                                    <a:pt x="1512" y="481"/>
                                  </a:lnTo>
                                  <a:lnTo>
                                    <a:pt x="1469" y="427"/>
                                  </a:lnTo>
                                  <a:lnTo>
                                    <a:pt x="1422" y="372"/>
                                  </a:lnTo>
                                  <a:lnTo>
                                    <a:pt x="1380" y="328"/>
                                  </a:lnTo>
                                  <a:close/>
                                  <a:moveTo>
                                    <a:pt x="1718" y="1132"/>
                                  </a:moveTo>
                                  <a:lnTo>
                                    <a:pt x="1688" y="1134"/>
                                  </a:lnTo>
                                  <a:lnTo>
                                    <a:pt x="1659" y="1138"/>
                                  </a:lnTo>
                                  <a:lnTo>
                                    <a:pt x="1789" y="1138"/>
                                  </a:lnTo>
                                  <a:lnTo>
                                    <a:pt x="1780" y="1136"/>
                                  </a:lnTo>
                                  <a:lnTo>
                                    <a:pt x="1749" y="1133"/>
                                  </a:lnTo>
                                  <a:lnTo>
                                    <a:pt x="1718" y="113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AutoShape 96"/>
                          <wps:cNvSpPr>
                            <a:spLocks/>
                          </wps:cNvSpPr>
                          <wps:spPr bwMode="auto">
                            <a:xfrm>
                              <a:off x="6656" y="3265"/>
                              <a:ext cx="2879" cy="2877"/>
                            </a:xfrm>
                            <a:custGeom>
                              <a:avLst/>
                              <a:gdLst>
                                <a:gd name="T0" fmla="+- 0 6849 6657"/>
                                <a:gd name="T1" fmla="*/ T0 w 2879"/>
                                <a:gd name="T2" fmla="+- 0 3267 3265"/>
                                <a:gd name="T3" fmla="*/ 3267 h 2877"/>
                                <a:gd name="T4" fmla="+- 0 6828 6657"/>
                                <a:gd name="T5" fmla="*/ T4 w 2879"/>
                                <a:gd name="T6" fmla="+- 0 3274 3265"/>
                                <a:gd name="T7" fmla="*/ 3274 h 2877"/>
                                <a:gd name="T8" fmla="+- 0 6805 6657"/>
                                <a:gd name="T9" fmla="*/ T8 w 2879"/>
                                <a:gd name="T10" fmla="+- 0 3286 3265"/>
                                <a:gd name="T11" fmla="*/ 3286 h 2877"/>
                                <a:gd name="T12" fmla="+- 0 6779 6657"/>
                                <a:gd name="T13" fmla="*/ T12 w 2879"/>
                                <a:gd name="T14" fmla="+- 0 3306 3265"/>
                                <a:gd name="T15" fmla="*/ 3306 h 2877"/>
                                <a:gd name="T16" fmla="+- 0 6751 6657"/>
                                <a:gd name="T17" fmla="*/ T16 w 2879"/>
                                <a:gd name="T18" fmla="+- 0 3334 3265"/>
                                <a:gd name="T19" fmla="*/ 3334 h 2877"/>
                                <a:gd name="T20" fmla="+- 0 6719 6657"/>
                                <a:gd name="T21" fmla="*/ T20 w 2879"/>
                                <a:gd name="T22" fmla="+- 0 3365 3265"/>
                                <a:gd name="T23" fmla="*/ 3365 h 2877"/>
                                <a:gd name="T24" fmla="+- 0 6694 6657"/>
                                <a:gd name="T25" fmla="*/ T24 w 2879"/>
                                <a:gd name="T26" fmla="+- 0 3392 3265"/>
                                <a:gd name="T27" fmla="*/ 3392 h 2877"/>
                                <a:gd name="T28" fmla="+- 0 6676 6657"/>
                                <a:gd name="T29" fmla="*/ T28 w 2879"/>
                                <a:gd name="T30" fmla="+- 0 3415 3265"/>
                                <a:gd name="T31" fmla="*/ 3415 h 2877"/>
                                <a:gd name="T32" fmla="+- 0 6664 6657"/>
                                <a:gd name="T33" fmla="*/ T32 w 2879"/>
                                <a:gd name="T34" fmla="+- 0 3437 3265"/>
                                <a:gd name="T35" fmla="*/ 3437 h 2877"/>
                                <a:gd name="T36" fmla="+- 0 6658 6657"/>
                                <a:gd name="T37" fmla="*/ T36 w 2879"/>
                                <a:gd name="T38" fmla="+- 0 3458 3265"/>
                                <a:gd name="T39" fmla="*/ 3458 h 2877"/>
                                <a:gd name="T40" fmla="+- 0 6657 6657"/>
                                <a:gd name="T41" fmla="*/ T40 w 2879"/>
                                <a:gd name="T42" fmla="+- 0 3477 3265"/>
                                <a:gd name="T43" fmla="*/ 3477 h 2877"/>
                                <a:gd name="T44" fmla="+- 0 6662 6657"/>
                                <a:gd name="T45" fmla="*/ T44 w 2879"/>
                                <a:gd name="T46" fmla="+- 0 3497 3265"/>
                                <a:gd name="T47" fmla="*/ 3497 h 2877"/>
                                <a:gd name="T48" fmla="+- 0 6672 6657"/>
                                <a:gd name="T49" fmla="*/ T48 w 2879"/>
                                <a:gd name="T50" fmla="+- 0 3518 3265"/>
                                <a:gd name="T51" fmla="*/ 3518 h 2877"/>
                                <a:gd name="T52" fmla="+- 0 6762 6657"/>
                                <a:gd name="T53" fmla="*/ T52 w 2879"/>
                                <a:gd name="T54" fmla="+- 0 3660 3265"/>
                                <a:gd name="T55" fmla="*/ 3660 h 2877"/>
                                <a:gd name="T56" fmla="+- 0 7398 6657"/>
                                <a:gd name="T57" fmla="*/ T56 w 2879"/>
                                <a:gd name="T58" fmla="+- 0 4665 3265"/>
                                <a:gd name="T59" fmla="*/ 4665 h 2877"/>
                                <a:gd name="T60" fmla="+- 0 8272 6657"/>
                                <a:gd name="T61" fmla="*/ T60 w 2879"/>
                                <a:gd name="T62" fmla="+- 0 6044 3265"/>
                                <a:gd name="T63" fmla="*/ 6044 h 2877"/>
                                <a:gd name="T64" fmla="+- 0 8299 6657"/>
                                <a:gd name="T65" fmla="*/ T64 w 2879"/>
                                <a:gd name="T66" fmla="+- 0 6084 3265"/>
                                <a:gd name="T67" fmla="*/ 6084 h 2877"/>
                                <a:gd name="T68" fmla="+- 0 8323 6657"/>
                                <a:gd name="T69" fmla="*/ T68 w 2879"/>
                                <a:gd name="T70" fmla="+- 0 6112 3265"/>
                                <a:gd name="T71" fmla="*/ 6112 h 2877"/>
                                <a:gd name="T72" fmla="+- 0 8345 6657"/>
                                <a:gd name="T73" fmla="*/ T72 w 2879"/>
                                <a:gd name="T74" fmla="+- 0 6131 3265"/>
                                <a:gd name="T75" fmla="*/ 6131 h 2877"/>
                                <a:gd name="T76" fmla="+- 0 8366 6657"/>
                                <a:gd name="T77" fmla="*/ T76 w 2879"/>
                                <a:gd name="T78" fmla="+- 0 6140 3265"/>
                                <a:gd name="T79" fmla="*/ 6140 h 2877"/>
                                <a:gd name="T80" fmla="+- 0 8387 6657"/>
                                <a:gd name="T81" fmla="*/ T80 w 2879"/>
                                <a:gd name="T82" fmla="+- 0 6140 3265"/>
                                <a:gd name="T83" fmla="*/ 6140 h 2877"/>
                                <a:gd name="T84" fmla="+- 0 8411 6657"/>
                                <a:gd name="T85" fmla="*/ T84 w 2879"/>
                                <a:gd name="T86" fmla="+- 0 6130 3265"/>
                                <a:gd name="T87" fmla="*/ 6130 h 2877"/>
                                <a:gd name="T88" fmla="+- 0 8435 6657"/>
                                <a:gd name="T89" fmla="*/ T88 w 2879"/>
                                <a:gd name="T90" fmla="+- 0 6110 3265"/>
                                <a:gd name="T91" fmla="*/ 6110 h 2877"/>
                                <a:gd name="T92" fmla="+- 0 8464 6657"/>
                                <a:gd name="T93" fmla="*/ T92 w 2879"/>
                                <a:gd name="T94" fmla="+- 0 6083 3265"/>
                                <a:gd name="T95" fmla="*/ 6083 h 2877"/>
                                <a:gd name="T96" fmla="+- 0 8490 6657"/>
                                <a:gd name="T97" fmla="*/ T96 w 2879"/>
                                <a:gd name="T98" fmla="+- 0 6055 3265"/>
                                <a:gd name="T99" fmla="*/ 6055 h 2877"/>
                                <a:gd name="T100" fmla="+- 0 8510 6657"/>
                                <a:gd name="T101" fmla="*/ T100 w 2879"/>
                                <a:gd name="T102" fmla="+- 0 6031 3265"/>
                                <a:gd name="T103" fmla="*/ 6031 h 2877"/>
                                <a:gd name="T104" fmla="+- 0 8522 6657"/>
                                <a:gd name="T105" fmla="*/ T104 w 2879"/>
                                <a:gd name="T106" fmla="+- 0 6011 3265"/>
                                <a:gd name="T107" fmla="*/ 6011 h 2877"/>
                                <a:gd name="T108" fmla="+- 0 8526 6657"/>
                                <a:gd name="T109" fmla="*/ T108 w 2879"/>
                                <a:gd name="T110" fmla="+- 0 5991 3265"/>
                                <a:gd name="T111" fmla="*/ 5991 h 2877"/>
                                <a:gd name="T112" fmla="+- 0 8528 6657"/>
                                <a:gd name="T113" fmla="*/ T112 w 2879"/>
                                <a:gd name="T114" fmla="+- 0 5969 3265"/>
                                <a:gd name="T115" fmla="*/ 5969 h 2877"/>
                                <a:gd name="T116" fmla="+- 0 8519 6657"/>
                                <a:gd name="T117" fmla="*/ T116 w 2879"/>
                                <a:gd name="T118" fmla="+- 0 5947 3265"/>
                                <a:gd name="T119" fmla="*/ 5947 h 2877"/>
                                <a:gd name="T120" fmla="+- 0 8505 6657"/>
                                <a:gd name="T121" fmla="*/ T120 w 2879"/>
                                <a:gd name="T122" fmla="+- 0 5923 3265"/>
                                <a:gd name="T123" fmla="*/ 5923 h 2877"/>
                                <a:gd name="T124" fmla="+- 0 8086 6657"/>
                                <a:gd name="T125" fmla="*/ T124 w 2879"/>
                                <a:gd name="T126" fmla="+- 0 5279 3265"/>
                                <a:gd name="T127" fmla="*/ 5279 h 2877"/>
                                <a:gd name="T128" fmla="+- 0 7898 6657"/>
                                <a:gd name="T129" fmla="*/ T128 w 2879"/>
                                <a:gd name="T130" fmla="+- 0 4999 3265"/>
                                <a:gd name="T131" fmla="*/ 4999 h 2877"/>
                                <a:gd name="T132" fmla="+- 0 7681 6657"/>
                                <a:gd name="T133" fmla="*/ T132 w 2879"/>
                                <a:gd name="T134" fmla="+- 0 4665 3265"/>
                                <a:gd name="T135" fmla="*/ 4665 h 2877"/>
                                <a:gd name="T136" fmla="+- 0 7032 6657"/>
                                <a:gd name="T137" fmla="*/ T136 w 2879"/>
                                <a:gd name="T138" fmla="+- 0 3660 3265"/>
                                <a:gd name="T139" fmla="*/ 3660 h 2877"/>
                                <a:gd name="T140" fmla="+- 0 7033 6657"/>
                                <a:gd name="T141" fmla="*/ T140 w 2879"/>
                                <a:gd name="T142" fmla="+- 0 3660 3265"/>
                                <a:gd name="T143" fmla="*/ 3660 h 2877"/>
                                <a:gd name="T144" fmla="+- 0 7507 6657"/>
                                <a:gd name="T145" fmla="*/ T144 w 2879"/>
                                <a:gd name="T146" fmla="+- 0 3659 3265"/>
                                <a:gd name="T147" fmla="*/ 3659 h 2877"/>
                                <a:gd name="T148" fmla="+- 0 6912 6657"/>
                                <a:gd name="T149" fmla="*/ T148 w 2879"/>
                                <a:gd name="T150" fmla="+- 0 3281 3265"/>
                                <a:gd name="T151" fmla="*/ 3281 h 2877"/>
                                <a:gd name="T152" fmla="+- 0 6889 6657"/>
                                <a:gd name="T153" fmla="*/ T152 w 2879"/>
                                <a:gd name="T154" fmla="+- 0 3271 3265"/>
                                <a:gd name="T155" fmla="*/ 3271 h 2877"/>
                                <a:gd name="T156" fmla="+- 0 6869 6657"/>
                                <a:gd name="T157" fmla="*/ T156 w 2879"/>
                                <a:gd name="T158" fmla="+- 0 3265 3265"/>
                                <a:gd name="T159" fmla="*/ 3265 h 2877"/>
                                <a:gd name="T160" fmla="+- 0 9166 6657"/>
                                <a:gd name="T161" fmla="*/ T160 w 2879"/>
                                <a:gd name="T162" fmla="+- 0 4708 3265"/>
                                <a:gd name="T163" fmla="*/ 4708 h 2877"/>
                                <a:gd name="T164" fmla="+- 0 9313 6657"/>
                                <a:gd name="T165" fmla="*/ T164 w 2879"/>
                                <a:gd name="T166" fmla="+- 0 5128 3265"/>
                                <a:gd name="T167" fmla="*/ 5128 h 2877"/>
                                <a:gd name="T168" fmla="+- 0 9338 6657"/>
                                <a:gd name="T169" fmla="*/ T168 w 2879"/>
                                <a:gd name="T170" fmla="+- 0 5141 3265"/>
                                <a:gd name="T171" fmla="*/ 5141 h 2877"/>
                                <a:gd name="T172" fmla="+- 0 9358 6657"/>
                                <a:gd name="T173" fmla="*/ T172 w 2879"/>
                                <a:gd name="T174" fmla="+- 0 5148 3265"/>
                                <a:gd name="T175" fmla="*/ 5148 h 2877"/>
                                <a:gd name="T176" fmla="+- 0 9379 6657"/>
                                <a:gd name="T177" fmla="*/ T176 w 2879"/>
                                <a:gd name="T178" fmla="+- 0 5145 3265"/>
                                <a:gd name="T179" fmla="*/ 5145 h 2877"/>
                                <a:gd name="T180" fmla="+- 0 9397 6657"/>
                                <a:gd name="T181" fmla="*/ T180 w 2879"/>
                                <a:gd name="T182" fmla="+- 0 5139 3265"/>
                                <a:gd name="T183" fmla="*/ 5139 h 2877"/>
                                <a:gd name="T184" fmla="+- 0 9419 6657"/>
                                <a:gd name="T185" fmla="*/ T184 w 2879"/>
                                <a:gd name="T186" fmla="+- 0 5126 3265"/>
                                <a:gd name="T187" fmla="*/ 5126 h 2877"/>
                                <a:gd name="T188" fmla="+- 0 9443 6657"/>
                                <a:gd name="T189" fmla="*/ T188 w 2879"/>
                                <a:gd name="T190" fmla="+- 0 5105 3265"/>
                                <a:gd name="T191" fmla="*/ 5105 h 2877"/>
                                <a:gd name="T192" fmla="+- 0 9472 6657"/>
                                <a:gd name="T193" fmla="*/ T192 w 2879"/>
                                <a:gd name="T194" fmla="+- 0 5075 3265"/>
                                <a:gd name="T195" fmla="*/ 5075 h 2877"/>
                                <a:gd name="T196" fmla="+- 0 9501 6657"/>
                                <a:gd name="T197" fmla="*/ T196 w 2879"/>
                                <a:gd name="T198" fmla="+- 0 5045 3265"/>
                                <a:gd name="T199" fmla="*/ 5045 h 2877"/>
                                <a:gd name="T200" fmla="+- 0 9522 6657"/>
                                <a:gd name="T201" fmla="*/ T200 w 2879"/>
                                <a:gd name="T202" fmla="+- 0 5019 3265"/>
                                <a:gd name="T203" fmla="*/ 5019 h 2877"/>
                                <a:gd name="T204" fmla="+- 0 9534 6657"/>
                                <a:gd name="T205" fmla="*/ T204 w 2879"/>
                                <a:gd name="T206" fmla="+- 0 4997 3265"/>
                                <a:gd name="T207" fmla="*/ 4997 h 2877"/>
                                <a:gd name="T208" fmla="+- 0 9534 6657"/>
                                <a:gd name="T209" fmla="*/ T208 w 2879"/>
                                <a:gd name="T210" fmla="+- 0 4976 3265"/>
                                <a:gd name="T211" fmla="*/ 4976 h 2877"/>
                                <a:gd name="T212" fmla="+- 0 9525 6657"/>
                                <a:gd name="T213" fmla="*/ T212 w 2879"/>
                                <a:gd name="T214" fmla="+- 0 4954 3265"/>
                                <a:gd name="T215" fmla="*/ 4954 h 2877"/>
                                <a:gd name="T216" fmla="+- 0 9507 6657"/>
                                <a:gd name="T217" fmla="*/ T216 w 2879"/>
                                <a:gd name="T218" fmla="+- 0 4931 3265"/>
                                <a:gd name="T219" fmla="*/ 4931 h 2877"/>
                                <a:gd name="T220" fmla="+- 0 9478 6657"/>
                                <a:gd name="T221" fmla="*/ T220 w 2879"/>
                                <a:gd name="T222" fmla="+- 0 4909 3265"/>
                                <a:gd name="T223" fmla="*/ 4909 h 2877"/>
                                <a:gd name="T224" fmla="+- 0 9437 6657"/>
                                <a:gd name="T225" fmla="*/ T224 w 2879"/>
                                <a:gd name="T226" fmla="+- 0 4881 3265"/>
                                <a:gd name="T227" fmla="*/ 4881 h 2877"/>
                                <a:gd name="T228" fmla="+- 0 7507 6657"/>
                                <a:gd name="T229" fmla="*/ T228 w 2879"/>
                                <a:gd name="T230" fmla="+- 0 3659 3265"/>
                                <a:gd name="T231" fmla="*/ 3659 h 2877"/>
                                <a:gd name="T232" fmla="+- 0 8375 6657"/>
                                <a:gd name="T233" fmla="*/ T232 w 2879"/>
                                <a:gd name="T234" fmla="+- 0 4522 3265"/>
                                <a:gd name="T235" fmla="*/ 4522 h 2877"/>
                                <a:gd name="T236" fmla="+- 0 8366 6657"/>
                                <a:gd name="T237" fmla="*/ T236 w 2879"/>
                                <a:gd name="T238" fmla="+- 0 4999 3265"/>
                                <a:gd name="T239" fmla="*/ 4999 h 2877"/>
                                <a:gd name="T240" fmla="+- 0 9166 6657"/>
                                <a:gd name="T241" fmla="*/ T240 w 2879"/>
                                <a:gd name="T242" fmla="+- 0 4708 3265"/>
                                <a:gd name="T243" fmla="*/ 4708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79" h="2877">
                                  <a:moveTo>
                                    <a:pt x="202" y="0"/>
                                  </a:moveTo>
                                  <a:lnTo>
                                    <a:pt x="192" y="2"/>
                                  </a:lnTo>
                                  <a:lnTo>
                                    <a:pt x="182" y="5"/>
                                  </a:lnTo>
                                  <a:lnTo>
                                    <a:pt x="171" y="9"/>
                                  </a:lnTo>
                                  <a:lnTo>
                                    <a:pt x="159" y="14"/>
                                  </a:lnTo>
                                  <a:lnTo>
                                    <a:pt x="148" y="21"/>
                                  </a:lnTo>
                                  <a:lnTo>
                                    <a:pt x="135" y="30"/>
                                  </a:lnTo>
                                  <a:lnTo>
                                    <a:pt x="122" y="41"/>
                                  </a:lnTo>
                                  <a:lnTo>
                                    <a:pt x="109" y="54"/>
                                  </a:lnTo>
                                  <a:lnTo>
                                    <a:pt x="94" y="69"/>
                                  </a:lnTo>
                                  <a:lnTo>
                                    <a:pt x="77" y="85"/>
                                  </a:lnTo>
                                  <a:lnTo>
                                    <a:pt x="62" y="100"/>
                                  </a:lnTo>
                                  <a:lnTo>
                                    <a:pt x="49" y="114"/>
                                  </a:lnTo>
                                  <a:lnTo>
                                    <a:pt x="37" y="127"/>
                                  </a:lnTo>
                                  <a:lnTo>
                                    <a:pt x="27" y="139"/>
                                  </a:lnTo>
                                  <a:lnTo>
                                    <a:pt x="19" y="150"/>
                                  </a:lnTo>
                                  <a:lnTo>
                                    <a:pt x="12" y="161"/>
                                  </a:lnTo>
                                  <a:lnTo>
                                    <a:pt x="7" y="172"/>
                                  </a:lnTo>
                                  <a:lnTo>
                                    <a:pt x="4" y="183"/>
                                  </a:lnTo>
                                  <a:lnTo>
                                    <a:pt x="1" y="193"/>
                                  </a:lnTo>
                                  <a:lnTo>
                                    <a:pt x="0" y="203"/>
                                  </a:lnTo>
                                  <a:lnTo>
                                    <a:pt x="0" y="212"/>
                                  </a:lnTo>
                                  <a:lnTo>
                                    <a:pt x="2" y="222"/>
                                  </a:lnTo>
                                  <a:lnTo>
                                    <a:pt x="5" y="232"/>
                                  </a:lnTo>
                                  <a:lnTo>
                                    <a:pt x="10" y="242"/>
                                  </a:lnTo>
                                  <a:lnTo>
                                    <a:pt x="15" y="253"/>
                                  </a:lnTo>
                                  <a:lnTo>
                                    <a:pt x="21" y="264"/>
                                  </a:lnTo>
                                  <a:lnTo>
                                    <a:pt x="105" y="395"/>
                                  </a:lnTo>
                                  <a:lnTo>
                                    <a:pt x="151" y="468"/>
                                  </a:lnTo>
                                  <a:lnTo>
                                    <a:pt x="741" y="1400"/>
                                  </a:lnTo>
                                  <a:lnTo>
                                    <a:pt x="769" y="1443"/>
                                  </a:lnTo>
                                  <a:lnTo>
                                    <a:pt x="1615" y="2779"/>
                                  </a:lnTo>
                                  <a:lnTo>
                                    <a:pt x="1629" y="2800"/>
                                  </a:lnTo>
                                  <a:lnTo>
                                    <a:pt x="1642" y="2819"/>
                                  </a:lnTo>
                                  <a:lnTo>
                                    <a:pt x="1654" y="2834"/>
                                  </a:lnTo>
                                  <a:lnTo>
                                    <a:pt x="1666" y="2847"/>
                                  </a:lnTo>
                                  <a:lnTo>
                                    <a:pt x="1677" y="2858"/>
                                  </a:lnTo>
                                  <a:lnTo>
                                    <a:pt x="1688" y="2866"/>
                                  </a:lnTo>
                                  <a:lnTo>
                                    <a:pt x="1699" y="2872"/>
                                  </a:lnTo>
                                  <a:lnTo>
                                    <a:pt x="1709" y="2875"/>
                                  </a:lnTo>
                                  <a:lnTo>
                                    <a:pt x="1720" y="2877"/>
                                  </a:lnTo>
                                  <a:lnTo>
                                    <a:pt x="1730" y="2875"/>
                                  </a:lnTo>
                                  <a:lnTo>
                                    <a:pt x="1742" y="2871"/>
                                  </a:lnTo>
                                  <a:lnTo>
                                    <a:pt x="1754" y="2865"/>
                                  </a:lnTo>
                                  <a:lnTo>
                                    <a:pt x="1766" y="2856"/>
                                  </a:lnTo>
                                  <a:lnTo>
                                    <a:pt x="1778" y="2845"/>
                                  </a:lnTo>
                                  <a:lnTo>
                                    <a:pt x="1792" y="2833"/>
                                  </a:lnTo>
                                  <a:lnTo>
                                    <a:pt x="1807" y="2818"/>
                                  </a:lnTo>
                                  <a:lnTo>
                                    <a:pt x="1821" y="2804"/>
                                  </a:lnTo>
                                  <a:lnTo>
                                    <a:pt x="1833" y="2790"/>
                                  </a:lnTo>
                                  <a:lnTo>
                                    <a:pt x="1844" y="2778"/>
                                  </a:lnTo>
                                  <a:lnTo>
                                    <a:pt x="1853" y="2766"/>
                                  </a:lnTo>
                                  <a:lnTo>
                                    <a:pt x="1859" y="2756"/>
                                  </a:lnTo>
                                  <a:lnTo>
                                    <a:pt x="1865" y="2746"/>
                                  </a:lnTo>
                                  <a:lnTo>
                                    <a:pt x="1868" y="2736"/>
                                  </a:lnTo>
                                  <a:lnTo>
                                    <a:pt x="1869" y="2726"/>
                                  </a:lnTo>
                                  <a:lnTo>
                                    <a:pt x="1870" y="2714"/>
                                  </a:lnTo>
                                  <a:lnTo>
                                    <a:pt x="1871" y="2704"/>
                                  </a:lnTo>
                                  <a:lnTo>
                                    <a:pt x="1865" y="2692"/>
                                  </a:lnTo>
                                  <a:lnTo>
                                    <a:pt x="1862" y="2682"/>
                                  </a:lnTo>
                                  <a:lnTo>
                                    <a:pt x="1856" y="2670"/>
                                  </a:lnTo>
                                  <a:lnTo>
                                    <a:pt x="1848" y="2658"/>
                                  </a:lnTo>
                                  <a:lnTo>
                                    <a:pt x="1471" y="2078"/>
                                  </a:lnTo>
                                  <a:lnTo>
                                    <a:pt x="1429" y="2014"/>
                                  </a:lnTo>
                                  <a:lnTo>
                                    <a:pt x="1709" y="1734"/>
                                  </a:lnTo>
                                  <a:lnTo>
                                    <a:pt x="1241" y="1734"/>
                                  </a:lnTo>
                                  <a:lnTo>
                                    <a:pt x="1052" y="1443"/>
                                  </a:lnTo>
                                  <a:lnTo>
                                    <a:pt x="1024" y="1400"/>
                                  </a:lnTo>
                                  <a:lnTo>
                                    <a:pt x="462" y="529"/>
                                  </a:lnTo>
                                  <a:lnTo>
                                    <a:pt x="375" y="395"/>
                                  </a:lnTo>
                                  <a:lnTo>
                                    <a:pt x="376" y="395"/>
                                  </a:lnTo>
                                  <a:lnTo>
                                    <a:pt x="376" y="394"/>
                                  </a:lnTo>
                                  <a:lnTo>
                                    <a:pt x="850" y="394"/>
                                  </a:lnTo>
                                  <a:lnTo>
                                    <a:pt x="266" y="23"/>
                                  </a:lnTo>
                                  <a:lnTo>
                                    <a:pt x="255" y="16"/>
                                  </a:lnTo>
                                  <a:lnTo>
                                    <a:pt x="243" y="10"/>
                                  </a:lnTo>
                                  <a:lnTo>
                                    <a:pt x="232" y="6"/>
                                  </a:lnTo>
                                  <a:lnTo>
                                    <a:pt x="222" y="2"/>
                                  </a:lnTo>
                                  <a:lnTo>
                                    <a:pt x="212" y="0"/>
                                  </a:lnTo>
                                  <a:lnTo>
                                    <a:pt x="202" y="0"/>
                                  </a:lnTo>
                                  <a:close/>
                                  <a:moveTo>
                                    <a:pt x="2509" y="1443"/>
                                  </a:moveTo>
                                  <a:lnTo>
                                    <a:pt x="2000" y="1443"/>
                                  </a:lnTo>
                                  <a:lnTo>
                                    <a:pt x="2656" y="1863"/>
                                  </a:lnTo>
                                  <a:lnTo>
                                    <a:pt x="2670" y="1871"/>
                                  </a:lnTo>
                                  <a:lnTo>
                                    <a:pt x="2681" y="1876"/>
                                  </a:lnTo>
                                  <a:lnTo>
                                    <a:pt x="2691" y="1880"/>
                                  </a:lnTo>
                                  <a:lnTo>
                                    <a:pt x="2701" y="1883"/>
                                  </a:lnTo>
                                  <a:lnTo>
                                    <a:pt x="2711" y="1884"/>
                                  </a:lnTo>
                                  <a:lnTo>
                                    <a:pt x="2722" y="1880"/>
                                  </a:lnTo>
                                  <a:lnTo>
                                    <a:pt x="2731" y="1878"/>
                                  </a:lnTo>
                                  <a:lnTo>
                                    <a:pt x="2740" y="1874"/>
                                  </a:lnTo>
                                  <a:lnTo>
                                    <a:pt x="2750" y="1869"/>
                                  </a:lnTo>
                                  <a:lnTo>
                                    <a:pt x="2762" y="1861"/>
                                  </a:lnTo>
                                  <a:lnTo>
                                    <a:pt x="2773" y="1851"/>
                                  </a:lnTo>
                                  <a:lnTo>
                                    <a:pt x="2786" y="1840"/>
                                  </a:lnTo>
                                  <a:lnTo>
                                    <a:pt x="2800" y="1826"/>
                                  </a:lnTo>
                                  <a:lnTo>
                                    <a:pt x="2815" y="1810"/>
                                  </a:lnTo>
                                  <a:lnTo>
                                    <a:pt x="2831" y="1794"/>
                                  </a:lnTo>
                                  <a:lnTo>
                                    <a:pt x="2844" y="1780"/>
                                  </a:lnTo>
                                  <a:lnTo>
                                    <a:pt x="2855" y="1766"/>
                                  </a:lnTo>
                                  <a:lnTo>
                                    <a:pt x="2865" y="1754"/>
                                  </a:lnTo>
                                  <a:lnTo>
                                    <a:pt x="2872" y="1743"/>
                                  </a:lnTo>
                                  <a:lnTo>
                                    <a:pt x="2877" y="1732"/>
                                  </a:lnTo>
                                  <a:lnTo>
                                    <a:pt x="2878" y="1721"/>
                                  </a:lnTo>
                                  <a:lnTo>
                                    <a:pt x="2877" y="1711"/>
                                  </a:lnTo>
                                  <a:lnTo>
                                    <a:pt x="2874" y="1700"/>
                                  </a:lnTo>
                                  <a:lnTo>
                                    <a:pt x="2868" y="1689"/>
                                  </a:lnTo>
                                  <a:lnTo>
                                    <a:pt x="2860" y="1678"/>
                                  </a:lnTo>
                                  <a:lnTo>
                                    <a:pt x="2850" y="1666"/>
                                  </a:lnTo>
                                  <a:lnTo>
                                    <a:pt x="2836" y="1655"/>
                                  </a:lnTo>
                                  <a:lnTo>
                                    <a:pt x="2821" y="1644"/>
                                  </a:lnTo>
                                  <a:lnTo>
                                    <a:pt x="2802" y="1631"/>
                                  </a:lnTo>
                                  <a:lnTo>
                                    <a:pt x="2780" y="1616"/>
                                  </a:lnTo>
                                  <a:lnTo>
                                    <a:pt x="2509" y="1443"/>
                                  </a:lnTo>
                                  <a:close/>
                                  <a:moveTo>
                                    <a:pt x="850" y="394"/>
                                  </a:moveTo>
                                  <a:lnTo>
                                    <a:pt x="376" y="394"/>
                                  </a:lnTo>
                                  <a:lnTo>
                                    <a:pt x="1718" y="1257"/>
                                  </a:lnTo>
                                  <a:lnTo>
                                    <a:pt x="1241" y="1734"/>
                                  </a:lnTo>
                                  <a:lnTo>
                                    <a:pt x="1709" y="1734"/>
                                  </a:lnTo>
                                  <a:lnTo>
                                    <a:pt x="2000" y="1443"/>
                                  </a:lnTo>
                                  <a:lnTo>
                                    <a:pt x="2509" y="1443"/>
                                  </a:lnTo>
                                  <a:lnTo>
                                    <a:pt x="850" y="394"/>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95"/>
                          <wps:cNvSpPr>
                            <a:spLocks/>
                          </wps:cNvSpPr>
                          <wps:spPr bwMode="auto">
                            <a:xfrm>
                              <a:off x="7607" y="1851"/>
                              <a:ext cx="2327" cy="2885"/>
                            </a:xfrm>
                            <a:custGeom>
                              <a:avLst/>
                              <a:gdLst>
                                <a:gd name="T0" fmla="+- 0 8257 7607"/>
                                <a:gd name="T1" fmla="*/ T0 w 2327"/>
                                <a:gd name="T2" fmla="+- 0 1852 1852"/>
                                <a:gd name="T3" fmla="*/ 1852 h 2885"/>
                                <a:gd name="T4" fmla="+- 0 7628 7607"/>
                                <a:gd name="T5" fmla="*/ T4 w 2327"/>
                                <a:gd name="T6" fmla="+- 0 2477 1852"/>
                                <a:gd name="T7" fmla="*/ 2477 h 2885"/>
                                <a:gd name="T8" fmla="+- 0 7610 7607"/>
                                <a:gd name="T9" fmla="*/ T8 w 2327"/>
                                <a:gd name="T10" fmla="+- 0 2507 1852"/>
                                <a:gd name="T11" fmla="*/ 2507 h 2885"/>
                                <a:gd name="T12" fmla="+- 0 7608 7607"/>
                                <a:gd name="T13" fmla="*/ T12 w 2327"/>
                                <a:gd name="T14" fmla="+- 0 2548 1852"/>
                                <a:gd name="T15" fmla="*/ 2548 h 2885"/>
                                <a:gd name="T16" fmla="+- 0 7628 7607"/>
                                <a:gd name="T17" fmla="*/ T16 w 2327"/>
                                <a:gd name="T18" fmla="+- 0 2603 1852"/>
                                <a:gd name="T19" fmla="*/ 2603 h 2885"/>
                                <a:gd name="T20" fmla="+- 0 7679 7607"/>
                                <a:gd name="T21" fmla="*/ T20 w 2327"/>
                                <a:gd name="T22" fmla="+- 0 2665 1852"/>
                                <a:gd name="T23" fmla="*/ 2665 h 2885"/>
                                <a:gd name="T24" fmla="+- 0 9743 7607"/>
                                <a:gd name="T25" fmla="*/ T24 w 2327"/>
                                <a:gd name="T26" fmla="+- 0 4726 1852"/>
                                <a:gd name="T27" fmla="*/ 4726 h 2885"/>
                                <a:gd name="T28" fmla="+- 0 9765 7607"/>
                                <a:gd name="T29" fmla="*/ T28 w 2327"/>
                                <a:gd name="T30" fmla="+- 0 4735 1852"/>
                                <a:gd name="T31" fmla="*/ 4735 h 2885"/>
                                <a:gd name="T32" fmla="+- 0 9785 7607"/>
                                <a:gd name="T33" fmla="*/ T32 w 2327"/>
                                <a:gd name="T34" fmla="+- 0 4732 1852"/>
                                <a:gd name="T35" fmla="*/ 4732 h 2885"/>
                                <a:gd name="T36" fmla="+- 0 9804 7607"/>
                                <a:gd name="T37" fmla="*/ T36 w 2327"/>
                                <a:gd name="T38" fmla="+- 0 4726 1852"/>
                                <a:gd name="T39" fmla="*/ 4726 h 2885"/>
                                <a:gd name="T40" fmla="+- 0 9825 7607"/>
                                <a:gd name="T41" fmla="*/ T40 w 2327"/>
                                <a:gd name="T42" fmla="+- 0 4715 1852"/>
                                <a:gd name="T43" fmla="*/ 4715 h 2885"/>
                                <a:gd name="T44" fmla="+- 0 9848 7607"/>
                                <a:gd name="T45" fmla="*/ T44 w 2327"/>
                                <a:gd name="T46" fmla="+- 0 4698 1852"/>
                                <a:gd name="T47" fmla="*/ 4698 h 2885"/>
                                <a:gd name="T48" fmla="+- 0 9872 7607"/>
                                <a:gd name="T49" fmla="*/ T48 w 2327"/>
                                <a:gd name="T50" fmla="+- 0 4675 1852"/>
                                <a:gd name="T51" fmla="*/ 4675 h 2885"/>
                                <a:gd name="T52" fmla="+- 0 9896 7607"/>
                                <a:gd name="T53" fmla="*/ T52 w 2327"/>
                                <a:gd name="T54" fmla="+- 0 4650 1852"/>
                                <a:gd name="T55" fmla="*/ 4650 h 2885"/>
                                <a:gd name="T56" fmla="+- 0 9914 7607"/>
                                <a:gd name="T57" fmla="*/ T56 w 2327"/>
                                <a:gd name="T58" fmla="+- 0 4627 1852"/>
                                <a:gd name="T59" fmla="*/ 4627 h 2885"/>
                                <a:gd name="T60" fmla="+- 0 9924 7607"/>
                                <a:gd name="T61" fmla="*/ T60 w 2327"/>
                                <a:gd name="T62" fmla="+- 0 4606 1852"/>
                                <a:gd name="T63" fmla="*/ 4606 h 2885"/>
                                <a:gd name="T64" fmla="+- 0 9929 7607"/>
                                <a:gd name="T65" fmla="*/ T64 w 2327"/>
                                <a:gd name="T66" fmla="+- 0 4588 1852"/>
                                <a:gd name="T67" fmla="*/ 4588 h 2885"/>
                                <a:gd name="T68" fmla="+- 0 9932 7607"/>
                                <a:gd name="T69" fmla="*/ T68 w 2327"/>
                                <a:gd name="T70" fmla="+- 0 4567 1852"/>
                                <a:gd name="T71" fmla="*/ 4567 h 2885"/>
                                <a:gd name="T72" fmla="+- 0 9923 7607"/>
                                <a:gd name="T73" fmla="*/ T72 w 2327"/>
                                <a:gd name="T74" fmla="+- 0 4546 1852"/>
                                <a:gd name="T75" fmla="*/ 4546 h 2885"/>
                                <a:gd name="T76" fmla="+- 0 8988 7607"/>
                                <a:gd name="T77" fmla="*/ T76 w 2327"/>
                                <a:gd name="T78" fmla="+- 0 3608 1852"/>
                                <a:gd name="T79" fmla="*/ 3608 h 2885"/>
                                <a:gd name="T80" fmla="+- 0 8744 7607"/>
                                <a:gd name="T81" fmla="*/ T80 w 2327"/>
                                <a:gd name="T82" fmla="+- 0 3364 1852"/>
                                <a:gd name="T83" fmla="*/ 3364 h 2885"/>
                                <a:gd name="T84" fmla="+- 0 8495 7607"/>
                                <a:gd name="T85" fmla="*/ T84 w 2327"/>
                                <a:gd name="T86" fmla="+- 0 2109 1852"/>
                                <a:gd name="T87" fmla="*/ 2109 h 2885"/>
                                <a:gd name="T88" fmla="+- 0 8503 7607"/>
                                <a:gd name="T89" fmla="*/ T88 w 2327"/>
                                <a:gd name="T90" fmla="+- 0 2098 1852"/>
                                <a:gd name="T91" fmla="*/ 2098 h 2885"/>
                                <a:gd name="T92" fmla="+- 0 8502 7607"/>
                                <a:gd name="T93" fmla="*/ T92 w 2327"/>
                                <a:gd name="T94" fmla="+- 0 2078 1852"/>
                                <a:gd name="T95" fmla="*/ 2078 h 2885"/>
                                <a:gd name="T96" fmla="+- 0 8492 7607"/>
                                <a:gd name="T97" fmla="*/ T96 w 2327"/>
                                <a:gd name="T98" fmla="+- 0 2054 1852"/>
                                <a:gd name="T99" fmla="*/ 2054 h 2885"/>
                                <a:gd name="T100" fmla="+- 0 8480 7607"/>
                                <a:gd name="T101" fmla="*/ T100 w 2327"/>
                                <a:gd name="T102" fmla="+- 0 2033 1852"/>
                                <a:gd name="T103" fmla="*/ 2033 h 2885"/>
                                <a:gd name="T104" fmla="+- 0 8462 7607"/>
                                <a:gd name="T105" fmla="*/ T104 w 2327"/>
                                <a:gd name="T106" fmla="+- 0 2008 1852"/>
                                <a:gd name="T107" fmla="*/ 2008 h 2885"/>
                                <a:gd name="T108" fmla="+- 0 8438 7607"/>
                                <a:gd name="T109" fmla="*/ T108 w 2327"/>
                                <a:gd name="T110" fmla="+- 0 1981 1852"/>
                                <a:gd name="T111" fmla="*/ 1981 h 2885"/>
                                <a:gd name="T112" fmla="+- 0 8408 7607"/>
                                <a:gd name="T113" fmla="*/ T112 w 2327"/>
                                <a:gd name="T114" fmla="+- 0 1950 1852"/>
                                <a:gd name="T115" fmla="*/ 1950 h 2885"/>
                                <a:gd name="T116" fmla="+- 0 8376 7607"/>
                                <a:gd name="T117" fmla="*/ T116 w 2327"/>
                                <a:gd name="T118" fmla="+- 0 1920 1852"/>
                                <a:gd name="T119" fmla="*/ 1920 h 2885"/>
                                <a:gd name="T120" fmla="+- 0 8348 7607"/>
                                <a:gd name="T121" fmla="*/ T120 w 2327"/>
                                <a:gd name="T122" fmla="+- 0 1894 1852"/>
                                <a:gd name="T123" fmla="*/ 1894 h 2885"/>
                                <a:gd name="T124" fmla="+- 0 8323 7607"/>
                                <a:gd name="T125" fmla="*/ T124 w 2327"/>
                                <a:gd name="T126" fmla="+- 0 1875 1852"/>
                                <a:gd name="T127" fmla="*/ 1875 h 2885"/>
                                <a:gd name="T128" fmla="+- 0 8301 7607"/>
                                <a:gd name="T129" fmla="*/ T128 w 2327"/>
                                <a:gd name="T130" fmla="+- 0 1862 1852"/>
                                <a:gd name="T131" fmla="*/ 1862 h 2885"/>
                                <a:gd name="T132" fmla="+- 0 8276 7607"/>
                                <a:gd name="T133" fmla="*/ T132 w 2327"/>
                                <a:gd name="T134" fmla="+- 0 1853 1852"/>
                                <a:gd name="T135" fmla="*/ 1853 h 2885"/>
                                <a:gd name="T136" fmla="+- 0 9239 7607"/>
                                <a:gd name="T137" fmla="*/ T136 w 2327"/>
                                <a:gd name="T138" fmla="+- 0 2879 1852"/>
                                <a:gd name="T139" fmla="*/ 2879 h 2885"/>
                                <a:gd name="T140" fmla="+- 0 9224 7607"/>
                                <a:gd name="T141" fmla="*/ T140 w 2327"/>
                                <a:gd name="T142" fmla="+- 0 2883 1852"/>
                                <a:gd name="T143" fmla="*/ 2883 h 2885"/>
                                <a:gd name="T144" fmla="+- 0 9232 7607"/>
                                <a:gd name="T145" fmla="*/ T144 w 2327"/>
                                <a:gd name="T146" fmla="+- 0 3364 1852"/>
                                <a:gd name="T147" fmla="*/ 3364 h 2885"/>
                                <a:gd name="T148" fmla="+- 0 9469 7607"/>
                                <a:gd name="T149" fmla="*/ T148 w 2327"/>
                                <a:gd name="T150" fmla="+- 0 3128 1852"/>
                                <a:gd name="T151" fmla="*/ 3128 h 2885"/>
                                <a:gd name="T152" fmla="+- 0 9470 7607"/>
                                <a:gd name="T153" fmla="*/ T152 w 2327"/>
                                <a:gd name="T154" fmla="+- 0 3110 1852"/>
                                <a:gd name="T155" fmla="*/ 3110 h 2885"/>
                                <a:gd name="T156" fmla="+- 0 9466 7607"/>
                                <a:gd name="T157" fmla="*/ T156 w 2327"/>
                                <a:gd name="T158" fmla="+- 0 3089 1852"/>
                                <a:gd name="T159" fmla="*/ 3089 h 2885"/>
                                <a:gd name="T160" fmla="+- 0 9454 7607"/>
                                <a:gd name="T161" fmla="*/ T160 w 2327"/>
                                <a:gd name="T162" fmla="+- 0 3066 1852"/>
                                <a:gd name="T163" fmla="*/ 3066 h 2885"/>
                                <a:gd name="T164" fmla="+- 0 9439 7607"/>
                                <a:gd name="T165" fmla="*/ T164 w 2327"/>
                                <a:gd name="T166" fmla="+- 0 3043 1852"/>
                                <a:gd name="T167" fmla="*/ 3043 h 2885"/>
                                <a:gd name="T168" fmla="+- 0 9418 7607"/>
                                <a:gd name="T169" fmla="*/ T168 w 2327"/>
                                <a:gd name="T170" fmla="+- 0 3018 1852"/>
                                <a:gd name="T171" fmla="*/ 3018 h 2885"/>
                                <a:gd name="T172" fmla="+- 0 9392 7607"/>
                                <a:gd name="T173" fmla="*/ T172 w 2327"/>
                                <a:gd name="T174" fmla="+- 0 2990 1852"/>
                                <a:gd name="T175" fmla="*/ 2990 h 2885"/>
                                <a:gd name="T176" fmla="+- 0 9359 7607"/>
                                <a:gd name="T177" fmla="*/ T176 w 2327"/>
                                <a:gd name="T178" fmla="+- 0 2957 1852"/>
                                <a:gd name="T179" fmla="*/ 2957 h 2885"/>
                                <a:gd name="T180" fmla="+- 0 9328 7607"/>
                                <a:gd name="T181" fmla="*/ T180 w 2327"/>
                                <a:gd name="T182" fmla="+- 0 2928 1852"/>
                                <a:gd name="T183" fmla="*/ 2928 h 2885"/>
                                <a:gd name="T184" fmla="+- 0 9302 7607"/>
                                <a:gd name="T185" fmla="*/ T184 w 2327"/>
                                <a:gd name="T186" fmla="+- 0 2906 1852"/>
                                <a:gd name="T187" fmla="*/ 2906 h 2885"/>
                                <a:gd name="T188" fmla="+- 0 9281 7607"/>
                                <a:gd name="T189" fmla="*/ T188 w 2327"/>
                                <a:gd name="T190" fmla="+- 0 2892 1852"/>
                                <a:gd name="T191" fmla="*/ 2892 h 2885"/>
                                <a:gd name="T192" fmla="+- 0 9259 7607"/>
                                <a:gd name="T193" fmla="*/ T192 w 2327"/>
                                <a:gd name="T194" fmla="+- 0 2882 1852"/>
                                <a:gd name="T195" fmla="*/ 2882 h 2885"/>
                                <a:gd name="T196" fmla="+- 0 9239 7607"/>
                                <a:gd name="T197" fmla="*/ T196 w 2327"/>
                                <a:gd name="T198" fmla="+- 0 2879 1852"/>
                                <a:gd name="T199" fmla="*/ 2879 h 2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27" h="2885">
                                  <a:moveTo>
                                    <a:pt x="660" y="0"/>
                                  </a:moveTo>
                                  <a:lnTo>
                                    <a:pt x="650" y="0"/>
                                  </a:lnTo>
                                  <a:lnTo>
                                    <a:pt x="644" y="2"/>
                                  </a:lnTo>
                                  <a:lnTo>
                                    <a:pt x="21" y="625"/>
                                  </a:lnTo>
                                  <a:lnTo>
                                    <a:pt x="10" y="639"/>
                                  </a:lnTo>
                                  <a:lnTo>
                                    <a:pt x="3" y="655"/>
                                  </a:lnTo>
                                  <a:lnTo>
                                    <a:pt x="0" y="674"/>
                                  </a:lnTo>
                                  <a:lnTo>
                                    <a:pt x="1" y="696"/>
                                  </a:lnTo>
                                  <a:lnTo>
                                    <a:pt x="7" y="723"/>
                                  </a:lnTo>
                                  <a:lnTo>
                                    <a:pt x="21" y="751"/>
                                  </a:lnTo>
                                  <a:lnTo>
                                    <a:pt x="43" y="781"/>
                                  </a:lnTo>
                                  <a:lnTo>
                                    <a:pt x="72" y="813"/>
                                  </a:lnTo>
                                  <a:lnTo>
                                    <a:pt x="2128" y="2868"/>
                                  </a:lnTo>
                                  <a:lnTo>
                                    <a:pt x="2136" y="2874"/>
                                  </a:lnTo>
                                  <a:lnTo>
                                    <a:pt x="2146" y="2878"/>
                                  </a:lnTo>
                                  <a:lnTo>
                                    <a:pt x="2158" y="2883"/>
                                  </a:lnTo>
                                  <a:lnTo>
                                    <a:pt x="2167" y="2884"/>
                                  </a:lnTo>
                                  <a:lnTo>
                                    <a:pt x="2178" y="2880"/>
                                  </a:lnTo>
                                  <a:lnTo>
                                    <a:pt x="2187" y="2878"/>
                                  </a:lnTo>
                                  <a:lnTo>
                                    <a:pt x="2197" y="2874"/>
                                  </a:lnTo>
                                  <a:lnTo>
                                    <a:pt x="2207" y="2869"/>
                                  </a:lnTo>
                                  <a:lnTo>
                                    <a:pt x="2218" y="2863"/>
                                  </a:lnTo>
                                  <a:lnTo>
                                    <a:pt x="2229" y="2855"/>
                                  </a:lnTo>
                                  <a:lnTo>
                                    <a:pt x="2241" y="2846"/>
                                  </a:lnTo>
                                  <a:lnTo>
                                    <a:pt x="2253" y="2835"/>
                                  </a:lnTo>
                                  <a:lnTo>
                                    <a:pt x="2265" y="2823"/>
                                  </a:lnTo>
                                  <a:lnTo>
                                    <a:pt x="2278" y="2810"/>
                                  </a:lnTo>
                                  <a:lnTo>
                                    <a:pt x="2289" y="2798"/>
                                  </a:lnTo>
                                  <a:lnTo>
                                    <a:pt x="2298" y="2786"/>
                                  </a:lnTo>
                                  <a:lnTo>
                                    <a:pt x="2307" y="2775"/>
                                  </a:lnTo>
                                  <a:lnTo>
                                    <a:pt x="2312" y="2764"/>
                                  </a:lnTo>
                                  <a:lnTo>
                                    <a:pt x="2317" y="2754"/>
                                  </a:lnTo>
                                  <a:lnTo>
                                    <a:pt x="2320" y="2745"/>
                                  </a:lnTo>
                                  <a:lnTo>
                                    <a:pt x="2322" y="2736"/>
                                  </a:lnTo>
                                  <a:lnTo>
                                    <a:pt x="2326" y="2725"/>
                                  </a:lnTo>
                                  <a:lnTo>
                                    <a:pt x="2325" y="2715"/>
                                  </a:lnTo>
                                  <a:lnTo>
                                    <a:pt x="2320" y="2704"/>
                                  </a:lnTo>
                                  <a:lnTo>
                                    <a:pt x="2316" y="2694"/>
                                  </a:lnTo>
                                  <a:lnTo>
                                    <a:pt x="2310" y="2686"/>
                                  </a:lnTo>
                                  <a:lnTo>
                                    <a:pt x="1381" y="1756"/>
                                  </a:lnTo>
                                  <a:lnTo>
                                    <a:pt x="1625" y="1512"/>
                                  </a:lnTo>
                                  <a:lnTo>
                                    <a:pt x="1137" y="1512"/>
                                  </a:lnTo>
                                  <a:lnTo>
                                    <a:pt x="385" y="760"/>
                                  </a:lnTo>
                                  <a:lnTo>
                                    <a:pt x="888" y="257"/>
                                  </a:lnTo>
                                  <a:lnTo>
                                    <a:pt x="893" y="252"/>
                                  </a:lnTo>
                                  <a:lnTo>
                                    <a:pt x="896" y="246"/>
                                  </a:lnTo>
                                  <a:lnTo>
                                    <a:pt x="896" y="235"/>
                                  </a:lnTo>
                                  <a:lnTo>
                                    <a:pt x="895" y="226"/>
                                  </a:lnTo>
                                  <a:lnTo>
                                    <a:pt x="892" y="215"/>
                                  </a:lnTo>
                                  <a:lnTo>
                                    <a:pt x="885" y="202"/>
                                  </a:lnTo>
                                  <a:lnTo>
                                    <a:pt x="880" y="192"/>
                                  </a:lnTo>
                                  <a:lnTo>
                                    <a:pt x="873" y="181"/>
                                  </a:lnTo>
                                  <a:lnTo>
                                    <a:pt x="865" y="169"/>
                                  </a:lnTo>
                                  <a:lnTo>
                                    <a:pt x="855" y="156"/>
                                  </a:lnTo>
                                  <a:lnTo>
                                    <a:pt x="844" y="143"/>
                                  </a:lnTo>
                                  <a:lnTo>
                                    <a:pt x="831" y="129"/>
                                  </a:lnTo>
                                  <a:lnTo>
                                    <a:pt x="817" y="114"/>
                                  </a:lnTo>
                                  <a:lnTo>
                                    <a:pt x="801" y="98"/>
                                  </a:lnTo>
                                  <a:lnTo>
                                    <a:pt x="785" y="82"/>
                                  </a:lnTo>
                                  <a:lnTo>
                                    <a:pt x="769" y="68"/>
                                  </a:lnTo>
                                  <a:lnTo>
                                    <a:pt x="755" y="54"/>
                                  </a:lnTo>
                                  <a:lnTo>
                                    <a:pt x="741" y="42"/>
                                  </a:lnTo>
                                  <a:lnTo>
                                    <a:pt x="728" y="32"/>
                                  </a:lnTo>
                                  <a:lnTo>
                                    <a:pt x="716" y="23"/>
                                  </a:lnTo>
                                  <a:lnTo>
                                    <a:pt x="704" y="16"/>
                                  </a:lnTo>
                                  <a:lnTo>
                                    <a:pt x="694" y="10"/>
                                  </a:lnTo>
                                  <a:lnTo>
                                    <a:pt x="680" y="3"/>
                                  </a:lnTo>
                                  <a:lnTo>
                                    <a:pt x="669" y="1"/>
                                  </a:lnTo>
                                  <a:lnTo>
                                    <a:pt x="660" y="0"/>
                                  </a:lnTo>
                                  <a:close/>
                                  <a:moveTo>
                                    <a:pt x="1632" y="1027"/>
                                  </a:moveTo>
                                  <a:lnTo>
                                    <a:pt x="1623" y="1029"/>
                                  </a:lnTo>
                                  <a:lnTo>
                                    <a:pt x="1617" y="1031"/>
                                  </a:lnTo>
                                  <a:lnTo>
                                    <a:pt x="1137" y="1512"/>
                                  </a:lnTo>
                                  <a:lnTo>
                                    <a:pt x="1625" y="1512"/>
                                  </a:lnTo>
                                  <a:lnTo>
                                    <a:pt x="1856" y="1281"/>
                                  </a:lnTo>
                                  <a:lnTo>
                                    <a:pt x="1862" y="1276"/>
                                  </a:lnTo>
                                  <a:lnTo>
                                    <a:pt x="1863" y="1268"/>
                                  </a:lnTo>
                                  <a:lnTo>
                                    <a:pt x="1863" y="1258"/>
                                  </a:lnTo>
                                  <a:lnTo>
                                    <a:pt x="1862" y="1248"/>
                                  </a:lnTo>
                                  <a:lnTo>
                                    <a:pt x="1859" y="1237"/>
                                  </a:lnTo>
                                  <a:lnTo>
                                    <a:pt x="1852" y="1224"/>
                                  </a:lnTo>
                                  <a:lnTo>
                                    <a:pt x="1847" y="1214"/>
                                  </a:lnTo>
                                  <a:lnTo>
                                    <a:pt x="1840" y="1203"/>
                                  </a:lnTo>
                                  <a:lnTo>
                                    <a:pt x="1832" y="1191"/>
                                  </a:lnTo>
                                  <a:lnTo>
                                    <a:pt x="1822" y="1179"/>
                                  </a:lnTo>
                                  <a:lnTo>
                                    <a:pt x="1811" y="1166"/>
                                  </a:lnTo>
                                  <a:lnTo>
                                    <a:pt x="1799" y="1152"/>
                                  </a:lnTo>
                                  <a:lnTo>
                                    <a:pt x="1785" y="1138"/>
                                  </a:lnTo>
                                  <a:lnTo>
                                    <a:pt x="1769" y="1122"/>
                                  </a:lnTo>
                                  <a:lnTo>
                                    <a:pt x="1752" y="1105"/>
                                  </a:lnTo>
                                  <a:lnTo>
                                    <a:pt x="1736" y="1089"/>
                                  </a:lnTo>
                                  <a:lnTo>
                                    <a:pt x="1721" y="1076"/>
                                  </a:lnTo>
                                  <a:lnTo>
                                    <a:pt x="1707" y="1064"/>
                                  </a:lnTo>
                                  <a:lnTo>
                                    <a:pt x="1695" y="1054"/>
                                  </a:lnTo>
                                  <a:lnTo>
                                    <a:pt x="1684" y="1046"/>
                                  </a:lnTo>
                                  <a:lnTo>
                                    <a:pt x="1674" y="1040"/>
                                  </a:lnTo>
                                  <a:lnTo>
                                    <a:pt x="1664" y="1036"/>
                                  </a:lnTo>
                                  <a:lnTo>
                                    <a:pt x="1652" y="1030"/>
                                  </a:lnTo>
                                  <a:lnTo>
                                    <a:pt x="1641" y="1028"/>
                                  </a:lnTo>
                                  <a:lnTo>
                                    <a:pt x="1632" y="10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AutoShape 94"/>
                          <wps:cNvSpPr>
                            <a:spLocks/>
                          </wps:cNvSpPr>
                          <wps:spPr bwMode="auto">
                            <a:xfrm>
                              <a:off x="8418" y="712"/>
                              <a:ext cx="2769" cy="2769"/>
                            </a:xfrm>
                            <a:custGeom>
                              <a:avLst/>
                              <a:gdLst>
                                <a:gd name="T0" fmla="+- 0 9064 8419"/>
                                <a:gd name="T1" fmla="*/ T0 w 2769"/>
                                <a:gd name="T2" fmla="+- 0 1540 713"/>
                                <a:gd name="T3" fmla="*/ 1540 h 2769"/>
                                <a:gd name="T4" fmla="+- 0 10999 8419"/>
                                <a:gd name="T5" fmla="*/ T4 w 2769"/>
                                <a:gd name="T6" fmla="+- 0 3473 713"/>
                                <a:gd name="T7" fmla="*/ 3473 h 2769"/>
                                <a:gd name="T8" fmla="+- 0 11019 8419"/>
                                <a:gd name="T9" fmla="*/ T8 w 2769"/>
                                <a:gd name="T10" fmla="+- 0 3481 713"/>
                                <a:gd name="T11" fmla="*/ 3481 h 2769"/>
                                <a:gd name="T12" fmla="+- 0 11039 8419"/>
                                <a:gd name="T13" fmla="*/ T12 w 2769"/>
                                <a:gd name="T14" fmla="+- 0 3478 713"/>
                                <a:gd name="T15" fmla="*/ 3478 h 2769"/>
                                <a:gd name="T16" fmla="+- 0 11058 8419"/>
                                <a:gd name="T17" fmla="*/ T16 w 2769"/>
                                <a:gd name="T18" fmla="+- 0 3472 713"/>
                                <a:gd name="T19" fmla="*/ 3472 h 2769"/>
                                <a:gd name="T20" fmla="+- 0 11080 8419"/>
                                <a:gd name="T21" fmla="*/ T20 w 2769"/>
                                <a:gd name="T22" fmla="+- 0 3461 713"/>
                                <a:gd name="T23" fmla="*/ 3461 h 2769"/>
                                <a:gd name="T24" fmla="+- 0 11102 8419"/>
                                <a:gd name="T25" fmla="*/ T24 w 2769"/>
                                <a:gd name="T26" fmla="+- 0 3444 713"/>
                                <a:gd name="T27" fmla="*/ 3444 h 2769"/>
                                <a:gd name="T28" fmla="+- 0 11127 8419"/>
                                <a:gd name="T29" fmla="*/ T28 w 2769"/>
                                <a:gd name="T30" fmla="+- 0 3421 713"/>
                                <a:gd name="T31" fmla="*/ 3421 h 2769"/>
                                <a:gd name="T32" fmla="+- 0 11150 8419"/>
                                <a:gd name="T33" fmla="*/ T32 w 2769"/>
                                <a:gd name="T34" fmla="+- 0 3395 713"/>
                                <a:gd name="T35" fmla="*/ 3395 h 2769"/>
                                <a:gd name="T36" fmla="+- 0 11168 8419"/>
                                <a:gd name="T37" fmla="*/ T36 w 2769"/>
                                <a:gd name="T38" fmla="+- 0 3373 713"/>
                                <a:gd name="T39" fmla="*/ 3373 h 2769"/>
                                <a:gd name="T40" fmla="+- 0 11178 8419"/>
                                <a:gd name="T41" fmla="*/ T40 w 2769"/>
                                <a:gd name="T42" fmla="+- 0 3352 713"/>
                                <a:gd name="T43" fmla="*/ 3352 h 2769"/>
                                <a:gd name="T44" fmla="+- 0 11183 8419"/>
                                <a:gd name="T45" fmla="*/ T44 w 2769"/>
                                <a:gd name="T46" fmla="+- 0 3333 713"/>
                                <a:gd name="T47" fmla="*/ 3333 h 2769"/>
                                <a:gd name="T48" fmla="+- 0 11187 8419"/>
                                <a:gd name="T49" fmla="*/ T48 w 2769"/>
                                <a:gd name="T50" fmla="+- 0 3313 713"/>
                                <a:gd name="T51" fmla="*/ 3313 h 2769"/>
                                <a:gd name="T52" fmla="+- 0 11179 8419"/>
                                <a:gd name="T53" fmla="*/ T52 w 2769"/>
                                <a:gd name="T54" fmla="+- 0 3293 713"/>
                                <a:gd name="T55" fmla="*/ 3293 h 2769"/>
                                <a:gd name="T56" fmla="+- 0 11163 8419"/>
                                <a:gd name="T57" fmla="*/ T56 w 2769"/>
                                <a:gd name="T58" fmla="+- 0 3275 713"/>
                                <a:gd name="T59" fmla="*/ 3275 h 2769"/>
                                <a:gd name="T60" fmla="+- 0 8667 8419"/>
                                <a:gd name="T61" fmla="*/ T60 w 2769"/>
                                <a:gd name="T62" fmla="+- 0 1935 713"/>
                                <a:gd name="T63" fmla="*/ 1935 h 2769"/>
                                <a:gd name="T64" fmla="+- 0 8665 8419"/>
                                <a:gd name="T65" fmla="*/ T64 w 2769"/>
                                <a:gd name="T66" fmla="+- 0 1936 713"/>
                                <a:gd name="T67" fmla="*/ 1936 h 2769"/>
                                <a:gd name="T68" fmla="+- 0 9406 8419"/>
                                <a:gd name="T69" fmla="*/ T68 w 2769"/>
                                <a:gd name="T70" fmla="+- 0 713 713"/>
                                <a:gd name="T71" fmla="*/ 713 h 2769"/>
                                <a:gd name="T72" fmla="+- 0 9388 8419"/>
                                <a:gd name="T73" fmla="*/ T72 w 2769"/>
                                <a:gd name="T74" fmla="+- 0 717 713"/>
                                <a:gd name="T75" fmla="*/ 717 h 2769"/>
                                <a:gd name="T76" fmla="+- 0 8419 8419"/>
                                <a:gd name="T77" fmla="*/ T76 w 2769"/>
                                <a:gd name="T78" fmla="+- 0 1689 713"/>
                                <a:gd name="T79" fmla="*/ 1689 h 2769"/>
                                <a:gd name="T80" fmla="+- 0 8420 8419"/>
                                <a:gd name="T81" fmla="*/ T80 w 2769"/>
                                <a:gd name="T82" fmla="+- 0 1709 713"/>
                                <a:gd name="T83" fmla="*/ 1709 h 2769"/>
                                <a:gd name="T84" fmla="+- 0 8430 8419"/>
                                <a:gd name="T85" fmla="*/ T84 w 2769"/>
                                <a:gd name="T86" fmla="+- 0 1733 713"/>
                                <a:gd name="T87" fmla="*/ 1733 h 2769"/>
                                <a:gd name="T88" fmla="+- 0 8444 8419"/>
                                <a:gd name="T89" fmla="*/ T88 w 2769"/>
                                <a:gd name="T90" fmla="+- 0 1754 713"/>
                                <a:gd name="T91" fmla="*/ 1754 h 2769"/>
                                <a:gd name="T92" fmla="+- 0 8463 8419"/>
                                <a:gd name="T93" fmla="*/ T92 w 2769"/>
                                <a:gd name="T94" fmla="+- 0 1778 713"/>
                                <a:gd name="T95" fmla="*/ 1778 h 2769"/>
                                <a:gd name="T96" fmla="+- 0 8488 8419"/>
                                <a:gd name="T97" fmla="*/ T96 w 2769"/>
                                <a:gd name="T98" fmla="+- 0 1808 713"/>
                                <a:gd name="T99" fmla="*/ 1808 h 2769"/>
                                <a:gd name="T100" fmla="+- 0 8518 8419"/>
                                <a:gd name="T101" fmla="*/ T100 w 2769"/>
                                <a:gd name="T102" fmla="+- 0 1840 713"/>
                                <a:gd name="T103" fmla="*/ 1840 h 2769"/>
                                <a:gd name="T104" fmla="+- 0 8550 8419"/>
                                <a:gd name="T105" fmla="*/ T104 w 2769"/>
                                <a:gd name="T106" fmla="+- 0 1870 713"/>
                                <a:gd name="T107" fmla="*/ 1870 h 2769"/>
                                <a:gd name="T108" fmla="+- 0 8578 8419"/>
                                <a:gd name="T109" fmla="*/ T108 w 2769"/>
                                <a:gd name="T110" fmla="+- 0 1893 713"/>
                                <a:gd name="T111" fmla="*/ 1893 h 2769"/>
                                <a:gd name="T112" fmla="+- 0 8602 8419"/>
                                <a:gd name="T113" fmla="*/ T112 w 2769"/>
                                <a:gd name="T114" fmla="+- 0 1912 713"/>
                                <a:gd name="T115" fmla="*/ 1912 h 2769"/>
                                <a:gd name="T116" fmla="+- 0 8635 8419"/>
                                <a:gd name="T117" fmla="*/ T116 w 2769"/>
                                <a:gd name="T118" fmla="+- 0 1931 713"/>
                                <a:gd name="T119" fmla="*/ 1931 h 2769"/>
                                <a:gd name="T120" fmla="+- 0 8656 8419"/>
                                <a:gd name="T121" fmla="*/ T120 w 2769"/>
                                <a:gd name="T122" fmla="+- 0 1935 713"/>
                                <a:gd name="T123" fmla="*/ 1935 h 2769"/>
                                <a:gd name="T124" fmla="+- 0 8672 8419"/>
                                <a:gd name="T125" fmla="*/ T124 w 2769"/>
                                <a:gd name="T126" fmla="+- 0 1932 713"/>
                                <a:gd name="T127" fmla="*/ 1932 h 2769"/>
                                <a:gd name="T128" fmla="+- 0 9429 8419"/>
                                <a:gd name="T129" fmla="*/ T128 w 2769"/>
                                <a:gd name="T130" fmla="+- 0 1540 713"/>
                                <a:gd name="T131" fmla="*/ 1540 h 2769"/>
                                <a:gd name="T132" fmla="+- 0 9632 8419"/>
                                <a:gd name="T133" fmla="*/ T132 w 2769"/>
                                <a:gd name="T134" fmla="+- 0 972 713"/>
                                <a:gd name="T135" fmla="*/ 972 h 2769"/>
                                <a:gd name="T136" fmla="+- 0 9641 8419"/>
                                <a:gd name="T137" fmla="*/ T136 w 2769"/>
                                <a:gd name="T138" fmla="+- 0 959 713"/>
                                <a:gd name="T139" fmla="*/ 959 h 2769"/>
                                <a:gd name="T140" fmla="+- 0 9640 8419"/>
                                <a:gd name="T141" fmla="*/ T140 w 2769"/>
                                <a:gd name="T142" fmla="+- 0 939 713"/>
                                <a:gd name="T143" fmla="*/ 939 h 2769"/>
                                <a:gd name="T144" fmla="+- 0 9631 8419"/>
                                <a:gd name="T145" fmla="*/ T144 w 2769"/>
                                <a:gd name="T146" fmla="+- 0 915 713"/>
                                <a:gd name="T147" fmla="*/ 915 h 2769"/>
                                <a:gd name="T148" fmla="+- 0 9619 8419"/>
                                <a:gd name="T149" fmla="*/ T148 w 2769"/>
                                <a:gd name="T150" fmla="+- 0 895 713"/>
                                <a:gd name="T151" fmla="*/ 895 h 2769"/>
                                <a:gd name="T152" fmla="+- 0 9600 8419"/>
                                <a:gd name="T153" fmla="*/ T152 w 2769"/>
                                <a:gd name="T154" fmla="+- 0 871 713"/>
                                <a:gd name="T155" fmla="*/ 871 h 2769"/>
                                <a:gd name="T156" fmla="+- 0 9575 8419"/>
                                <a:gd name="T157" fmla="*/ T156 w 2769"/>
                                <a:gd name="T158" fmla="+- 0 844 713"/>
                                <a:gd name="T159" fmla="*/ 844 h 2769"/>
                                <a:gd name="T160" fmla="+- 0 9545 8419"/>
                                <a:gd name="T161" fmla="*/ T160 w 2769"/>
                                <a:gd name="T162" fmla="+- 0 812 713"/>
                                <a:gd name="T163" fmla="*/ 812 h 2769"/>
                                <a:gd name="T164" fmla="+- 0 9514 8419"/>
                                <a:gd name="T165" fmla="*/ T164 w 2769"/>
                                <a:gd name="T166" fmla="+- 0 782 713"/>
                                <a:gd name="T167" fmla="*/ 782 h 2769"/>
                                <a:gd name="T168" fmla="+- 0 9485 8419"/>
                                <a:gd name="T169" fmla="*/ T168 w 2769"/>
                                <a:gd name="T170" fmla="+- 0 756 713"/>
                                <a:gd name="T171" fmla="*/ 756 h 2769"/>
                                <a:gd name="T172" fmla="+- 0 9461 8419"/>
                                <a:gd name="T173" fmla="*/ T172 w 2769"/>
                                <a:gd name="T174" fmla="+- 0 737 713"/>
                                <a:gd name="T175" fmla="*/ 737 h 2769"/>
                                <a:gd name="T176" fmla="+- 0 9439 8419"/>
                                <a:gd name="T177" fmla="*/ T176 w 2769"/>
                                <a:gd name="T178" fmla="+- 0 724 713"/>
                                <a:gd name="T179" fmla="*/ 724 h 2769"/>
                                <a:gd name="T180" fmla="+- 0 9415 8419"/>
                                <a:gd name="T181" fmla="*/ T180 w 2769"/>
                                <a:gd name="T182" fmla="+- 0 714 713"/>
                                <a:gd name="T183" fmla="*/ 714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9"/>
                                  </a:lnTo>
                                  <a:lnTo>
                                    <a:pt x="2620" y="2765"/>
                                  </a:lnTo>
                                  <a:lnTo>
                                    <a:pt x="2630" y="2762"/>
                                  </a:lnTo>
                                  <a:lnTo>
                                    <a:pt x="2639" y="2759"/>
                                  </a:lnTo>
                                  <a:lnTo>
                                    <a:pt x="2650" y="2754"/>
                                  </a:lnTo>
                                  <a:lnTo>
                                    <a:pt x="2661" y="2748"/>
                                  </a:lnTo>
                                  <a:lnTo>
                                    <a:pt x="2671" y="2740"/>
                                  </a:lnTo>
                                  <a:lnTo>
                                    <a:pt x="2683" y="2731"/>
                                  </a:lnTo>
                                  <a:lnTo>
                                    <a:pt x="2695" y="2720"/>
                                  </a:lnTo>
                                  <a:lnTo>
                                    <a:pt x="2708" y="2708"/>
                                  </a:lnTo>
                                  <a:lnTo>
                                    <a:pt x="2720" y="2695"/>
                                  </a:lnTo>
                                  <a:lnTo>
                                    <a:pt x="2731" y="2682"/>
                                  </a:lnTo>
                                  <a:lnTo>
                                    <a:pt x="2741" y="2671"/>
                                  </a:lnTo>
                                  <a:lnTo>
                                    <a:pt x="2749" y="2660"/>
                                  </a:lnTo>
                                  <a:lnTo>
                                    <a:pt x="2754" y="2649"/>
                                  </a:lnTo>
                                  <a:lnTo>
                                    <a:pt x="2759" y="2639"/>
                                  </a:lnTo>
                                  <a:lnTo>
                                    <a:pt x="2762" y="2630"/>
                                  </a:lnTo>
                                  <a:lnTo>
                                    <a:pt x="2764" y="2620"/>
                                  </a:lnTo>
                                  <a:lnTo>
                                    <a:pt x="2768" y="2610"/>
                                  </a:lnTo>
                                  <a:lnTo>
                                    <a:pt x="2768" y="2600"/>
                                  </a:lnTo>
                                  <a:lnTo>
                                    <a:pt x="2764" y="2590"/>
                                  </a:lnTo>
                                  <a:lnTo>
                                    <a:pt x="2760" y="2580"/>
                                  </a:lnTo>
                                  <a:lnTo>
                                    <a:pt x="2753" y="2570"/>
                                  </a:lnTo>
                                  <a:lnTo>
                                    <a:pt x="2744" y="2562"/>
                                  </a:lnTo>
                                  <a:lnTo>
                                    <a:pt x="1010" y="827"/>
                                  </a:lnTo>
                                  <a:close/>
                                  <a:moveTo>
                                    <a:pt x="248" y="1222"/>
                                  </a:moveTo>
                                  <a:lnTo>
                                    <a:pt x="237" y="1222"/>
                                  </a:lnTo>
                                  <a:lnTo>
                                    <a:pt x="246" y="1223"/>
                                  </a:lnTo>
                                  <a:lnTo>
                                    <a:pt x="248" y="1222"/>
                                  </a:lnTo>
                                  <a:close/>
                                  <a:moveTo>
                                    <a:pt x="987" y="0"/>
                                  </a:moveTo>
                                  <a:lnTo>
                                    <a:pt x="976" y="0"/>
                                  </a:lnTo>
                                  <a:lnTo>
                                    <a:pt x="969" y="4"/>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7"/>
                                  </a:lnTo>
                                  <a:lnTo>
                                    <a:pt x="115" y="1142"/>
                                  </a:lnTo>
                                  <a:lnTo>
                                    <a:pt x="131" y="1157"/>
                                  </a:lnTo>
                                  <a:lnTo>
                                    <a:pt x="145" y="1169"/>
                                  </a:lnTo>
                                  <a:lnTo>
                                    <a:pt x="159" y="1180"/>
                                  </a:lnTo>
                                  <a:lnTo>
                                    <a:pt x="171" y="1190"/>
                                  </a:lnTo>
                                  <a:lnTo>
                                    <a:pt x="183" y="1199"/>
                                  </a:lnTo>
                                  <a:lnTo>
                                    <a:pt x="193" y="1206"/>
                                  </a:lnTo>
                                  <a:lnTo>
                                    <a:pt x="216" y="1218"/>
                                  </a:lnTo>
                                  <a:lnTo>
                                    <a:pt x="226" y="1222"/>
                                  </a:lnTo>
                                  <a:lnTo>
                                    <a:pt x="237" y="1222"/>
                                  </a:lnTo>
                                  <a:lnTo>
                                    <a:pt x="248" y="1222"/>
                                  </a:lnTo>
                                  <a:lnTo>
                                    <a:pt x="253" y="1219"/>
                                  </a:lnTo>
                                  <a:lnTo>
                                    <a:pt x="645" y="827"/>
                                  </a:lnTo>
                                  <a:lnTo>
                                    <a:pt x="1010" y="827"/>
                                  </a:lnTo>
                                  <a:lnTo>
                                    <a:pt x="827" y="645"/>
                                  </a:lnTo>
                                  <a:lnTo>
                                    <a:pt x="1213" y="259"/>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6"/>
                                  </a:lnTo>
                                  <a:lnTo>
                                    <a:pt x="1126" y="99"/>
                                  </a:lnTo>
                                  <a:lnTo>
                                    <a:pt x="1110" y="84"/>
                                  </a:lnTo>
                                  <a:lnTo>
                                    <a:pt x="1095" y="69"/>
                                  </a:lnTo>
                                  <a:lnTo>
                                    <a:pt x="1080" y="56"/>
                                  </a:lnTo>
                                  <a:lnTo>
                                    <a:pt x="1066" y="43"/>
                                  </a:lnTo>
                                  <a:lnTo>
                                    <a:pt x="1054" y="33"/>
                                  </a:lnTo>
                                  <a:lnTo>
                                    <a:pt x="1042" y="24"/>
                                  </a:lnTo>
                                  <a:lnTo>
                                    <a:pt x="1031" y="17"/>
                                  </a:lnTo>
                                  <a:lnTo>
                                    <a:pt x="1020" y="11"/>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2" name="Picture 93"/>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2325" y="284"/>
                              <a:ext cx="11188" cy="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Rectangle 92"/>
                          <wps:cNvSpPr>
                            <a:spLocks noChangeArrowheads="1"/>
                          </wps:cNvSpPr>
                          <wps:spPr bwMode="auto">
                            <a:xfrm>
                              <a:off x="2317" y="277"/>
                              <a:ext cx="11203" cy="86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9" name="Text Box 169"/>
                        <wps:cNvSpPr txBox="1"/>
                        <wps:spPr>
                          <a:xfrm>
                            <a:off x="0" y="5534025"/>
                            <a:ext cx="7123430" cy="167640"/>
                          </a:xfrm>
                          <a:prstGeom prst="rect">
                            <a:avLst/>
                          </a:prstGeom>
                          <a:solidFill>
                            <a:prstClr val="white"/>
                          </a:solidFill>
                          <a:ln>
                            <a:noFill/>
                          </a:ln>
                        </wps:spPr>
                        <wps:txbx>
                          <w:txbxContent>
                            <w:p w14:paraId="6D7DD5C6" w14:textId="77777777" w:rsidR="003A7F59" w:rsidRPr="00863A0C" w:rsidRDefault="003A7F59" w:rsidP="00863A0C">
                              <w:pPr>
                                <w:pStyle w:val="Caption"/>
                                <w:spacing w:after="0" w:line="276" w:lineRule="auto"/>
                                <w:rPr>
                                  <w:noProof/>
                                  <w:color w:val="auto"/>
                                  <w:sz w:val="20"/>
                                  <w:szCs w:val="20"/>
                                </w:rPr>
                              </w:pPr>
                              <w:r w:rsidRPr="00863A0C">
                                <w:rPr>
                                  <w:color w:val="auto"/>
                                  <w:sz w:val="20"/>
                                  <w:szCs w:val="20"/>
                                </w:rPr>
                                <w:t xml:space="preserve">Figure 17. </w:t>
                              </w:r>
                              <w:ins w:id="268" w:author="Conover, Greg" w:date="2023-08-15T15:50:00Z">
                                <w:r>
                                  <w:rPr>
                                    <w:color w:val="auto"/>
                                    <w:sz w:val="20"/>
                                    <w:szCs w:val="20"/>
                                  </w:rPr>
                                  <w:t>Select 6</w:t>
                                </w:r>
                                <w:r w:rsidRPr="00545066">
                                  <w:rPr>
                                    <w:color w:val="auto"/>
                                    <w:sz w:val="20"/>
                                    <w:szCs w:val="20"/>
                                    <w:vertAlign w:val="superscript"/>
                                  </w:rPr>
                                  <w:t>th</w:t>
                                </w:r>
                                <w:r>
                                  <w:rPr>
                                    <w:color w:val="auto"/>
                                    <w:sz w:val="20"/>
                                    <w:szCs w:val="20"/>
                                  </w:rPr>
                                  <w:t xml:space="preserve"> order and larger </w:t>
                                </w:r>
                              </w:ins>
                              <w:del w:id="269" w:author="Conover, Greg" w:date="2023-08-15T15:50:00Z">
                                <w:r w:rsidRPr="00863A0C" w:rsidDel="00AC0D01">
                                  <w:rPr>
                                    <w:color w:val="auto"/>
                                    <w:sz w:val="20"/>
                                    <w:szCs w:val="20"/>
                                  </w:rPr>
                                  <w:delText>I</w:delText>
                                </w:r>
                              </w:del>
                              <w:ins w:id="270" w:author="Conover, Greg" w:date="2023-08-15T15:50:00Z">
                                <w:r>
                                  <w:rPr>
                                    <w:color w:val="auto"/>
                                    <w:sz w:val="20"/>
                                    <w:szCs w:val="20"/>
                                  </w:rPr>
                                  <w:t>i</w:t>
                                </w:r>
                              </w:ins>
                              <w:r w:rsidRPr="00863A0C">
                                <w:rPr>
                                  <w:color w:val="auto"/>
                                  <w:sz w:val="20"/>
                                  <w:szCs w:val="20"/>
                                </w:rPr>
                                <w:t>nterjurisdictional rivers of the Tennessee-Cumberland Rivers Sub-basin.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3110837" id="Group 170" o:spid="_x0000_s1108" style="position:absolute;margin-left:0;margin-top:0;width:560.9pt;height:448.95pt;z-index:251696128;mso-position-horizontal:center;mso-position-horizontal-relative:margin;mso-position-vertical:center;mso-position-vertical-relative:margin" coordsize="71234,57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">
                <v:group id="Group 91" o:spid="_x0000_s1109" style="position:absolute;width:71234;height:55054" coordorigin="2310,270" coordsize="11218,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AutoShape 98" o:spid="_x0000_s1110" style="position:absolute;left:3832;top:5691;width:2786;height:2792;visibility:visible;mso-wrap-style:square;v-text-anchor:top" coordsize="2786,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" path="m869,l787,7,707,22,642,41,578,68r-63,35l453,145r-61,49l332,250,21,561,11,574,4,591,,610r1,22l8,658r14,28l43,716r30,32l2045,2720r32,29l2107,2771r27,13l2159,2790r23,2l2202,2789r17,-7l2232,2772r291,-291l2579,2422r8,-11l2101,2411,380,691,566,505r71,-64l710,391r75,-35l861,336r79,-9l1717,327r-4,-3l1652,281r-60,-40l1512,192r-78,-43l1356,111,1278,78,1202,51,1127,29,1039,11,953,1,869,xm1717,327r-777,l1020,329r82,11l1187,362r69,25l1326,417r70,36l1468,495r72,48l1601,587r60,47l1722,684r60,52l1842,792r60,58l1965,914r58,62l2079,1037r51,60l2178,1156r44,57l2262,1269r51,78l2356,1422r37,73l2422,1567r24,69l2465,1719r8,80l2470,1875r-13,74l2433,2020r-36,69l2349,2157r-60,66l2101,2411r486,l2627,2361r43,-62l2705,2237r29,-64l2756,2108r19,-81l2785,1944r1,-86l2777,1770r-17,-90l2742,1614r-23,-67l2692,1479r-31,-70l2624,1338r-41,-72l2537,1192r-39,-58l2457,1076r-45,-59l2364,957r-50,-61l2260,834r-56,-62l2144,709r-62,-63l2020,585r-62,-58l1896,472r-61,-52l1774,371r-57,-44xe" fillcolor="silver" stroked="f">
                    <v:fill opacity="32896f"/>
                    <v:path arrowok="t" o:connecttype="custom" o:connectlocs="787,5698;642,5732;515,5794;392,5885;21,6252;4,6282;1,6323;22,6377;73,6439;2077,8440;2134,8475;2182,8483;2219,8473;2523,8172;2587,8102;380,6382;637,6132;785,6047;940,6018;1713,6015;1592,5932;1434,5840;1278,5769;1127,5720;953,5692;1717,6018;1020,6020;1187,6053;1326,6108;1468,6186;1601,6278;1722,6375;1842,6483;1965,6605;2079,6728;2178,6847;2262,6960;2356,7113;2422,7258;2465,7410;2470,7566;2433,7711;2349,7848;2101,8102;2627,8052;2705,7928;2756,7799;2785,7635;2777,7461;2742,7305;2692,7170;2624,7029;2537,6883;2457,6767;2364,6648;2260,6525;2144,6400;2020,6276;1896,6163;1774,6062" o:connectangles="0,0,0,0,0,0,0,0,0,0,0,0,0,0,0,0,0,0,0,0,0,0,0,0,0,0,0,0,0,0,0,0,0,0,0,0,0,0,0,0,0,0,0,0,0,0,0,0,0,0,0,0,0,0,0,0,0,0,0,0"/>
                  </v:shape>
                  <v:shape id="AutoShape 97" o:spid="_x0000_s1111" style="position:absolute;left:5169;top:4413;width:3062;height:2760;visibility:visible;mso-wrap-style:square;v-text-anchor:top" coordsize="3062,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" path="m740,l685,3r-54,9l578,28,526,48,474,74,457,86,440,98r-38,27l383,143r-22,19l337,184r-25,25l94,427,20,501,10,514,3,531,,550r,22l7,598r14,28l42,656r30,32l2127,2744r10,7l2157,2759r10,l2177,2756r10,-3l2197,2749r10,-4l2218,2739r10,-8l2240,2722r12,-11l2265,2699r12,-14l2288,2673r10,-12l2306,2651r6,-11l2316,2630r3,-9l2322,2611r3,-10l2325,2591r-4,-10l2317,2571r-7,-10l1360,1611r122,-122l1514,1461r33,-22l1582,1422r36,-11l1656,1406r40,l2362,1406r-53,-32l1122,1374,377,629,531,475r26,-26l582,427r22,-19l625,392r19,-13l662,367r19,-10l701,350r62,-17l825,328r555,l1369,317r-58,-55l1254,212r-58,-45l1139,127,1081,93,1024,65,966,41,909,22,851,9,795,1,740,xm2362,1406r-666,l1737,1409r42,8l1824,1430r45,15l1916,1465r49,23l2015,1515r51,28l2120,1574r55,33l2834,2009r12,7l2857,2021r10,4l2878,2031r13,1l2903,2030r11,-2l2924,2025r10,-5l2944,2013r10,-8l2966,1995r13,-11l2992,1972r15,-16l3019,1942r11,-13l3039,1917r8,-10l3052,1897r4,-10l3059,1878r2,-13l3060,1856r-5,-9l3051,1838r-8,-10l3035,1820r-8,-8l3017,1804r-12,-9l2991,1784r-17,-11l2887,1718,2362,1406xm1380,328r-555,l887,336r63,21l1013,389r64,41l1142,481r65,60l1245,581r34,41l1311,663r28,43l1363,749r19,42l1396,834r9,42l1411,918r,42l1406,1001r-9,40l1382,1081r-21,40l1334,1159r-33,37l1122,1374r1187,l2225,1324r-49,-28l2084,1246r-43,-22l1999,1205r-39,-17l1921,1173r-37,-13l1848,1151r-34,-8l1789,1138r-130,l1671,1090r8,-48l1683,994r2,-49l1682,895r-6,-50l1666,795r-15,-52l1632,692r-22,-52l1582,587r-33,-54l1512,481r-43,-54l1422,372r-42,-44xm1718,1132r-30,2l1659,1138r130,l1780,1136r-31,-3l1718,1132xe" fillcolor="silver" stroked="f">
                    <v:fill opacity="32896f"/>
                    <v:path arrowok="t" o:connecttype="custom" o:connectlocs="578,4442;440,4512;337,4598;10,4928;7,5012;2127,7158;2177,7170;2218,7153;2265,7113;2306,7065;2322,7025;2317,6985;1514,5875;1656,5820;1122,5788;582,4841;662,4781;825,4742;1254,4626;1024,4479;795,4415;1737,5823;1916,5879;2120,5988;2857,6435;2903,6444;2944,6427;2992,6386;3039,6331;3059,6292;3051,6252;3017,6218;2887,6132;887,4750;1142,4895;1311,5077;1396,5248;1406,5415;1334,5573;2225,5738;1999,5619;1848,5565;1671,5504;1682,5309;1632,5106;1512,4895;1718,5546;1780,5550" o:connectangles="0,0,0,0,0,0,0,0,0,0,0,0,0,0,0,0,0,0,0,0,0,0,0,0,0,0,0,0,0,0,0,0,0,0,0,0,0,0,0,0,0,0,0,0,0,0,0,0"/>
                  </v:shape>
                  <v:shape id="AutoShape 96" o:spid="_x0000_s1112" style="position:absolute;left:6656;top:3265;width:2879;height:2877;visibility:visible;mso-wrap-style:square;v-text-anchor:top" coordsize="2879,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" path="m202,l192,2,182,5,171,9r-12,5l148,21r-13,9l122,41,109,54,94,69,77,85,62,100,49,114,37,127,27,139r-8,11l12,161,7,172,4,183,1,193,,203r,9l2,222r3,10l10,242r5,11l21,264r84,131l151,468r590,932l769,1443r846,1336l1629,2800r13,19l1654,2834r12,13l1677,2858r11,8l1699,2872r10,3l1720,2877r10,-2l1742,2871r12,-6l1766,2856r12,-11l1792,2833r15,-15l1821,2804r12,-14l1844,2778r9,-12l1859,2756r6,-10l1868,2736r1,-10l1870,2714r1,-10l1865,2692r-3,-10l1856,2670r-8,-12l1471,2078r-42,-64l1709,1734r-468,l1052,1443r-28,-43l462,529,375,395r1,l376,394r474,l266,23,255,16,243,10,232,6,222,2,212,,202,xm2509,1443r-509,l2656,1863r14,8l2681,1876r10,4l2701,1883r10,1l2722,1880r9,-2l2740,1874r10,-5l2762,1861r11,-10l2786,1840r14,-14l2815,1810r16,-16l2844,1780r11,-14l2865,1754r7,-11l2877,1732r1,-11l2877,1711r-3,-11l2868,1689r-8,-11l2850,1666r-14,-11l2821,1644r-19,-13l2780,1616,2509,1443xm850,394r-474,l1718,1257r-477,477l1709,1734r291,-291l2509,1443,850,394xe" fillcolor="silver" stroked="f">
                    <v:fill opacity="32896f"/>
                    <v:path arrowok="t" o:connecttype="custom" o:connectlocs="192,3267;171,3274;148,3286;122,3306;94,3334;62,3365;37,3392;19,3415;7,3437;1,3458;0,3477;5,3497;15,3518;105,3660;741,4665;1615,6044;1642,6084;1666,6112;1688,6131;1709,6140;1730,6140;1754,6130;1778,6110;1807,6083;1833,6055;1853,6031;1865,6011;1869,5991;1871,5969;1862,5947;1848,5923;1429,5279;1241,4999;1024,4665;375,3660;376,3660;850,3659;255,3281;232,3271;212,3265;2509,4708;2656,5128;2681,5141;2701,5148;2722,5145;2740,5139;2762,5126;2786,5105;2815,5075;2844,5045;2865,5019;2877,4997;2877,4976;2868,4954;2850,4931;2821,4909;2780,4881;850,3659;1718,4522;1709,4999;2509,4708" o:connectangles="0,0,0,0,0,0,0,0,0,0,0,0,0,0,0,0,0,0,0,0,0,0,0,0,0,0,0,0,0,0,0,0,0,0,0,0,0,0,0,0,0,0,0,0,0,0,0,0,0,0,0,0,0,0,0,0,0,0,0,0,0"/>
                  </v:shape>
                  <v:shape id="AutoShape 95" o:spid="_x0000_s1113" style="position:absolute;left:7607;top:1851;width:2327;height:2885;visibility:visible;mso-wrap-style:square;v-text-anchor:top" coordsize="2327,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" path="m660,l650,r-6,2l21,625,10,639,3,655,,674r1,22l7,723r14,28l43,781r29,32l2128,2868r8,6l2146,2878r12,5l2167,2884r11,-4l2187,2878r10,-4l2207,2869r11,-6l2229,2855r12,-9l2253,2835r12,-12l2278,2810r11,-12l2298,2786r9,-11l2312,2764r5,-10l2320,2745r2,-9l2326,2725r-1,-10l2320,2704r-4,-10l2310,2686,1381,1756r244,-244l1137,1512,385,760,888,257r5,-5l896,246r,-11l895,226r-3,-11l885,202r-5,-10l873,181r-8,-12l855,156,844,143,831,129,817,114,801,98,785,82,769,68,755,54,741,42,728,32,716,23,704,16,694,10,680,3,669,1,660,xm1632,1027r-9,2l1617,1031r-480,481l1625,1512r231,-231l1862,1276r1,-8l1863,1258r-1,-10l1859,1237r-7,-13l1847,1214r-7,-11l1832,1191r-10,-12l1811,1166r-12,-14l1785,1138r-16,-16l1752,1105r-16,-16l1721,1076r-14,-12l1695,1054r-11,-8l1674,1040r-10,-4l1652,1030r-11,-2l1632,1027xe" fillcolor="silver" stroked="f">
                    <v:fill opacity="32896f"/>
                    <v:path arrowok="t" o:connecttype="custom" o:connectlocs="650,1852;21,2477;3,2507;1,2548;21,2603;72,2665;2136,4726;2158,4735;2178,4732;2197,4726;2218,4715;2241,4698;2265,4675;2289,4650;2307,4627;2317,4606;2322,4588;2325,4567;2316,4546;1381,3608;1137,3364;888,2109;896,2098;895,2078;885,2054;873,2033;855,2008;831,1981;801,1950;769,1920;741,1894;716,1875;694,1862;669,1853;1632,2879;1617,2883;1625,3364;1862,3128;1863,3110;1859,3089;1847,3066;1832,3043;1811,3018;1785,2990;1752,2957;1721,2928;1695,2906;1674,2892;1652,2882;1632,2879" o:connectangles="0,0,0,0,0,0,0,0,0,0,0,0,0,0,0,0,0,0,0,0,0,0,0,0,0,0,0,0,0,0,0,0,0,0,0,0,0,0,0,0,0,0,0,0,0,0,0,0,0,0"/>
                  </v:shape>
                  <v:shape id="AutoShape 94" o:spid="_x0000_s1114" style="position:absolute;left:8418;top:712;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" path="m1010,827r-365,l2570,2753r10,7l2590,2764r10,4l2609,2769r11,-4l2630,2762r9,-3l2650,2754r11,-6l2671,2740r12,-9l2695,2720r13,-12l2720,2695r11,-13l2741,2671r8,-11l2754,2649r5,-10l2762,2630r2,-10l2768,2610r,-10l2764,2590r-4,-10l2753,2570r-9,-8l1010,827xm248,1222r-11,l246,1223r2,-1xm987,l976,r-7,4l3,969,,976r1,10l1,996r3,10l11,1020r6,10l25,1041r9,12l44,1065r12,15l69,1095r14,15l99,1127r16,15l131,1157r14,12l159,1180r12,10l183,1199r10,7l216,1218r10,4l237,1222r11,l253,1219,645,827r365,l827,645,1213,259r6,-6l1222,246r,-10l1221,226r-2,-11l1212,202r-5,-10l1200,182r-9,-12l1181,158r-12,-13l1156,131r-14,-15l1126,99,1110,84,1095,69,1080,56,1066,43,1054,33r-12,-9l1031,17r-11,-6l1007,3,996,1,987,xe" fillcolor="silver" stroked="f">
                    <v:fill opacity="32896f"/>
                    <v:path arrowok="t" o:connecttype="custom" o:connectlocs="645,1540;2580,3473;2600,3481;2620,3478;2639,3472;2661,3461;2683,3444;2708,3421;2731,3395;2749,3373;2759,3352;2764,3333;2768,3313;2760,3293;2744,3275;248,1935;246,1936;987,713;969,717;0,1689;1,1709;11,1733;25,1754;44,1778;69,1808;99,1840;131,1870;159,1893;183,1912;216,1931;237,1935;253,1932;1010,1540;1213,972;1222,959;1221,939;1212,915;1200,895;1181,871;1156,844;1126,812;1095,782;1066,756;1042,737;1020,724;996,714" o:connectangles="0,0,0,0,0,0,0,0,0,0,0,0,0,0,0,0,0,0,0,0,0,0,0,0,0,0,0,0,0,0,0,0,0,0,0,0,0,0,0,0,0,0,0,0,0,0"/>
                  </v:shape>
                  <v:shape id="Picture 93" o:spid="_x0000_s1115" type="#_x0000_t75" style="position:absolute;left:2325;top:284;width:11188;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">
                    <v:imagedata r:id="rId183" o:title=""/>
                  </v:shape>
                  <v:rect id="Rectangle 92" o:spid="_x0000_s1116" style="position:absolute;left:2317;top:277;width:11203;height: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" filled="f"/>
                </v:group>
                <v:shape id="Text Box 169" o:spid="_x0000_s1117" type="#_x0000_t202" style="position:absolute;top:55340;width:71234;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" stroked="f">
                  <v:textbox style="mso-fit-shape-to-text:t" inset="0,0,0,0">
                    <w:txbxContent>
                      <w:p w14:paraId="6D7DD5C6" w14:textId="77777777" w:rsidR="003A7F59" w:rsidRPr="00863A0C" w:rsidRDefault="003A7F59" w:rsidP="00863A0C">
                        <w:pPr>
                          <w:pStyle w:val="Caption"/>
                          <w:spacing w:after="0" w:line="276" w:lineRule="auto"/>
                          <w:rPr>
                            <w:noProof/>
                            <w:color w:val="auto"/>
                            <w:sz w:val="20"/>
                            <w:szCs w:val="20"/>
                          </w:rPr>
                        </w:pPr>
                        <w:r w:rsidRPr="00863A0C">
                          <w:rPr>
                            <w:color w:val="auto"/>
                            <w:sz w:val="20"/>
                            <w:szCs w:val="20"/>
                          </w:rPr>
                          <w:t xml:space="preserve">Figure 17. </w:t>
                        </w:r>
                        <w:ins w:id="271" w:author="Conover, Greg" w:date="2023-08-15T15:50:00Z">
                          <w:r>
                            <w:rPr>
                              <w:color w:val="auto"/>
                              <w:sz w:val="20"/>
                              <w:szCs w:val="20"/>
                            </w:rPr>
                            <w:t>Select 6</w:t>
                          </w:r>
                          <w:r w:rsidRPr="00545066">
                            <w:rPr>
                              <w:color w:val="auto"/>
                              <w:sz w:val="20"/>
                              <w:szCs w:val="20"/>
                              <w:vertAlign w:val="superscript"/>
                            </w:rPr>
                            <w:t>th</w:t>
                          </w:r>
                          <w:r>
                            <w:rPr>
                              <w:color w:val="auto"/>
                              <w:sz w:val="20"/>
                              <w:szCs w:val="20"/>
                            </w:rPr>
                            <w:t xml:space="preserve"> order and larger </w:t>
                          </w:r>
                        </w:ins>
                        <w:del w:id="272" w:author="Conover, Greg" w:date="2023-08-15T15:50:00Z">
                          <w:r w:rsidRPr="00863A0C" w:rsidDel="00AC0D01">
                            <w:rPr>
                              <w:color w:val="auto"/>
                              <w:sz w:val="20"/>
                              <w:szCs w:val="20"/>
                            </w:rPr>
                            <w:delText>I</w:delText>
                          </w:r>
                        </w:del>
                        <w:ins w:id="273" w:author="Conover, Greg" w:date="2023-08-15T15:50:00Z">
                          <w:r>
                            <w:rPr>
                              <w:color w:val="auto"/>
                              <w:sz w:val="20"/>
                              <w:szCs w:val="20"/>
                            </w:rPr>
                            <w:t>i</w:t>
                          </w:r>
                        </w:ins>
                        <w:r w:rsidRPr="00863A0C">
                          <w:rPr>
                            <w:color w:val="auto"/>
                            <w:sz w:val="20"/>
                            <w:szCs w:val="20"/>
                          </w:rPr>
                          <w:t>nterjurisdictional rivers of the Tennessee-Cumberland Rivers Sub-basin.</w:t>
                        </w:r>
                      </w:p>
                    </w:txbxContent>
                  </v:textbox>
                </v:shape>
                <w10:wrap type="topAndBottom" anchorx="margin" anchory="margin"/>
              </v:group>
            </w:pict>
          </mc:Fallback>
        </mc:AlternateContent>
      </w:r>
      <w:commentRangeEnd w:id="267"/>
      <w:r w:rsidRPr="00BD605A">
        <w:rPr>
          <w:rStyle w:val="CommentReference"/>
          <w:rFonts w:ascii="Arial" w:hAnsi="Arial" w:cs="Arial"/>
        </w:rPr>
        <w:commentReference w:id="267"/>
      </w:r>
    </w:p>
    <w:p w14:paraId="7A0E38C1" w14:textId="77777777" w:rsidR="003A7F59" w:rsidRPr="00BD605A" w:rsidRDefault="003A7F59" w:rsidP="00CE0499">
      <w:pPr>
        <w:spacing w:line="276" w:lineRule="auto"/>
        <w:rPr>
          <w:rFonts w:ascii="Arial" w:hAnsi="Arial" w:cs="Arial"/>
        </w:rPr>
        <w:sectPr w:rsidR="003A7F59" w:rsidRPr="00BD605A" w:rsidSect="005D3D25">
          <w:headerReference w:type="default" r:id="rId184"/>
          <w:footerReference w:type="default" r:id="rId185"/>
          <w:pgSz w:w="15840" w:h="12240" w:orient="landscape"/>
          <w:pgMar w:top="1440" w:right="1440" w:bottom="1440" w:left="1440" w:header="721" w:footer="720" w:gutter="0"/>
          <w:cols w:space="720"/>
          <w:docGrid w:linePitch="299"/>
        </w:sectPr>
      </w:pPr>
    </w:p>
    <w:p w14:paraId="0EA43BED" w14:textId="77777777" w:rsidR="003A7F59" w:rsidRPr="00503F91" w:rsidRDefault="003A7F59" w:rsidP="00503F91">
      <w:pPr>
        <w:jc w:val="center"/>
        <w:rPr>
          <w:rFonts w:ascii="Arial" w:hAnsi="Arial" w:cs="Arial"/>
          <w:b/>
          <w:bCs/>
          <w:sz w:val="28"/>
          <w:szCs w:val="28"/>
        </w:rPr>
      </w:pPr>
      <w:bookmarkStart w:id="274" w:name="_Upper_Mississippi_River"/>
      <w:bookmarkEnd w:id="274"/>
      <w:r w:rsidRPr="00503F91">
        <w:rPr>
          <w:rFonts w:ascii="Arial" w:hAnsi="Arial" w:cs="Arial"/>
          <w:b/>
          <w:bCs/>
          <w:sz w:val="28"/>
          <w:szCs w:val="28"/>
        </w:rPr>
        <w:lastRenderedPageBreak/>
        <w:t>Upper Mississippi River Sub-Basin</w:t>
      </w:r>
    </w:p>
    <w:p w14:paraId="4D9BB7A8" w14:textId="77777777" w:rsidR="003A7F59" w:rsidRPr="00BD605A" w:rsidRDefault="003A7F59" w:rsidP="00775F1A">
      <w:pPr>
        <w:spacing w:line="276" w:lineRule="auto"/>
        <w:ind w:left="637" w:right="735"/>
        <w:jc w:val="center"/>
        <w:rPr>
          <w:rFonts w:ascii="Arial" w:hAnsi="Arial" w:cs="Arial"/>
          <w:i/>
        </w:rPr>
      </w:pPr>
    </w:p>
    <w:p w14:paraId="69E18996" w14:textId="77777777" w:rsidR="003A7F59" w:rsidRPr="00BD605A" w:rsidRDefault="003A7F59" w:rsidP="00775F1A">
      <w:pPr>
        <w:spacing w:line="276" w:lineRule="auto"/>
        <w:ind w:left="637" w:right="735"/>
        <w:jc w:val="center"/>
        <w:rPr>
          <w:rFonts w:ascii="Arial" w:hAnsi="Arial" w:cs="Arial"/>
          <w:i/>
        </w:rPr>
      </w:pPr>
      <w:r w:rsidRPr="00BD605A">
        <w:rPr>
          <w:rFonts w:ascii="Arial" w:hAnsi="Arial" w:cs="Arial"/>
          <w:i/>
        </w:rPr>
        <w:t>Mississippi Interstate Cooperative Resource Association</w:t>
      </w:r>
    </w:p>
    <w:p w14:paraId="0C682C5E" w14:textId="77777777" w:rsidR="003A7F59" w:rsidRPr="00BD605A" w:rsidRDefault="003A7F59" w:rsidP="00775F1A">
      <w:pPr>
        <w:spacing w:line="276" w:lineRule="auto"/>
        <w:rPr>
          <w:rFonts w:ascii="Arial" w:hAnsi="Arial" w:cs="Arial"/>
        </w:rPr>
      </w:pPr>
    </w:p>
    <w:p w14:paraId="137AC2B4" w14:textId="77777777" w:rsidR="003A7F59" w:rsidRPr="00775F1A" w:rsidRDefault="003A7F59" w:rsidP="00775F1A">
      <w:pPr>
        <w:pStyle w:val="Heading3"/>
        <w:spacing w:before="0" w:after="120" w:line="276" w:lineRule="auto"/>
        <w:rPr>
          <w:rFonts w:ascii="Arial" w:hAnsi="Arial" w:cs="Arial"/>
          <w:b/>
          <w:bCs/>
          <w:color w:val="auto"/>
          <w:sz w:val="22"/>
          <w:szCs w:val="22"/>
        </w:rPr>
      </w:pPr>
      <w:r w:rsidRPr="00775F1A">
        <w:rPr>
          <w:rFonts w:ascii="Arial" w:hAnsi="Arial" w:cs="Arial"/>
          <w:b/>
          <w:bCs/>
          <w:color w:val="auto"/>
          <w:sz w:val="22"/>
          <w:szCs w:val="22"/>
        </w:rPr>
        <w:t>Geography</w:t>
      </w:r>
    </w:p>
    <w:p w14:paraId="678C41D7" w14:textId="77777777" w:rsidR="003A7F59" w:rsidRPr="00775F1A" w:rsidRDefault="003A7F59" w:rsidP="00775F1A">
      <w:pPr>
        <w:pStyle w:val="BodyText"/>
        <w:spacing w:after="0" w:line="276" w:lineRule="auto"/>
        <w:rPr>
          <w:rFonts w:ascii="Arial" w:hAnsi="Arial" w:cs="Arial"/>
          <w:sz w:val="22"/>
          <w:szCs w:val="22"/>
        </w:rPr>
      </w:pPr>
      <w:r w:rsidRPr="00775F1A">
        <w:rPr>
          <w:rFonts w:ascii="Arial" w:hAnsi="Arial" w:cs="Arial"/>
          <w:noProof/>
          <w:sz w:val="22"/>
          <w:szCs w:val="22"/>
        </w:rPr>
        <mc:AlternateContent>
          <mc:Choice Requires="wpg">
            <w:drawing>
              <wp:anchor distT="0" distB="0" distL="114300" distR="114300" simplePos="0" relativeHeight="251681792" behindDoc="0" locked="0" layoutInCell="1" allowOverlap="1" wp14:anchorId="45871879" wp14:editId="6AC2A28F">
                <wp:simplePos x="0" y="0"/>
                <wp:positionH relativeFrom="column">
                  <wp:posOffset>2979420</wp:posOffset>
                </wp:positionH>
                <wp:positionV relativeFrom="paragraph">
                  <wp:posOffset>14605</wp:posOffset>
                </wp:positionV>
                <wp:extent cx="2963727" cy="2254250"/>
                <wp:effectExtent l="19050" t="19050" r="8255" b="0"/>
                <wp:wrapSquare wrapText="bothSides"/>
                <wp:docPr id="401" name="Group 401"/>
                <wp:cNvGraphicFramePr/>
                <a:graphic xmlns:a="http://schemas.openxmlformats.org/drawingml/2006/main">
                  <a:graphicData uri="http://schemas.microsoft.com/office/word/2010/wordprocessingGroup">
                    <wpg:wgp>
                      <wpg:cNvGrpSpPr/>
                      <wpg:grpSpPr>
                        <a:xfrm>
                          <a:off x="0" y="0"/>
                          <a:ext cx="2963727" cy="2254250"/>
                          <a:chOff x="0" y="0"/>
                          <a:chExt cx="2963909" cy="2254250"/>
                        </a:xfrm>
                      </wpg:grpSpPr>
                      <pic:pic xmlns:pic="http://schemas.openxmlformats.org/drawingml/2006/picture">
                        <pic:nvPicPr>
                          <pic:cNvPr id="211" name="Picture 162"/>
                          <pic:cNvPicPr>
                            <a:picLocks noChangeAspect="1"/>
                          </pic:cNvPicPr>
                        </pic:nvPicPr>
                        <pic:blipFill rotWithShape="1">
                          <a:blip r:embed="rId186" cstate="screen">
                            <a:extLst>
                              <a:ext uri="{28A0092B-C50C-407E-A947-70E740481C1C}">
                                <a14:useLocalDpi xmlns:a14="http://schemas.microsoft.com/office/drawing/2010/main"/>
                              </a:ext>
                            </a:extLst>
                          </a:blip>
                          <a:srcRect/>
                          <a:stretch/>
                        </pic:blipFill>
                        <pic:spPr bwMode="auto">
                          <a:xfrm>
                            <a:off x="0" y="0"/>
                            <a:ext cx="2961005" cy="1860550"/>
                          </a:xfrm>
                          <a:prstGeom prst="rect">
                            <a:avLst/>
                          </a:prstGeom>
                          <a:noFill/>
                          <a:ln>
                            <a:solidFill>
                              <a:schemeClr val="tx1"/>
                            </a:solidFill>
                          </a:ln>
                          <a:extLst>
                            <a:ext uri="{53640926-AAD7-44D8-BBD7-CCE9431645EC}">
                              <a14:shadowObscured xmlns:a14="http://schemas.microsoft.com/office/drawing/2010/main"/>
                            </a:ext>
                          </a:extLst>
                        </pic:spPr>
                      </pic:pic>
                      <wps:wsp>
                        <wps:cNvPr id="399" name="Text Box 399"/>
                        <wps:cNvSpPr txBox="1"/>
                        <wps:spPr>
                          <a:xfrm>
                            <a:off x="2722" y="1918335"/>
                            <a:ext cx="2961187" cy="335915"/>
                          </a:xfrm>
                          <a:prstGeom prst="rect">
                            <a:avLst/>
                          </a:prstGeom>
                          <a:solidFill>
                            <a:prstClr val="white"/>
                          </a:solidFill>
                          <a:ln>
                            <a:noFill/>
                          </a:ln>
                        </wps:spPr>
                        <wps:txbx>
                          <w:txbxContent>
                            <w:p w14:paraId="0F7EF05D" w14:textId="77777777" w:rsidR="003A7F59" w:rsidRPr="00863A0C" w:rsidRDefault="003A7F59" w:rsidP="00E2142D">
                              <w:pPr>
                                <w:pStyle w:val="Caption"/>
                                <w:spacing w:after="0" w:line="276" w:lineRule="auto"/>
                                <w:rPr>
                                  <w:b/>
                                  <w:bCs/>
                                  <w:noProof/>
                                  <w:color w:val="auto"/>
                                  <w:sz w:val="24"/>
                                  <w:szCs w:val="24"/>
                                </w:rPr>
                              </w:pPr>
                              <w:r w:rsidRPr="00863A0C">
                                <w:rPr>
                                  <w:color w:val="auto"/>
                                  <w:sz w:val="20"/>
                                  <w:szCs w:val="20"/>
                                </w:rPr>
                                <w:t>Figure 18. The Upper Mississippi River Sub-Basin, or watershed, includes rivers and lakes from 8 states.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5871879" id="Group 401" o:spid="_x0000_s1118" style="position:absolute;margin-left:234.6pt;margin-top:1.15pt;width:233.35pt;height:177.5pt;z-index:251681792" coordsize="29639,22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">
                <v:shape id="Picture 162" o:spid="_x0000_s1119" type="#_x0000_t75" style="position:absolute;width:29610;height:1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" stroked="t" strokecolor="black [3213]">
                  <v:imagedata r:id="rId187" o:title=""/>
                  <v:path arrowok="t"/>
                </v:shape>
                <v:shape id="Text Box 399" o:spid="_x0000_s1120" type="#_x0000_t202" style="position:absolute;left:27;top:19183;width:29612;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" stroked="f">
                  <v:textbox style="mso-fit-shape-to-text:t" inset="0,0,0,0">
                    <w:txbxContent>
                      <w:p w14:paraId="0F7EF05D" w14:textId="77777777" w:rsidR="003A7F59" w:rsidRPr="00863A0C" w:rsidRDefault="003A7F59" w:rsidP="00E2142D">
                        <w:pPr>
                          <w:pStyle w:val="Caption"/>
                          <w:spacing w:after="0" w:line="276" w:lineRule="auto"/>
                          <w:rPr>
                            <w:b/>
                            <w:bCs/>
                            <w:noProof/>
                            <w:color w:val="auto"/>
                            <w:sz w:val="24"/>
                            <w:szCs w:val="24"/>
                          </w:rPr>
                        </w:pPr>
                        <w:r w:rsidRPr="00863A0C">
                          <w:rPr>
                            <w:color w:val="auto"/>
                            <w:sz w:val="20"/>
                            <w:szCs w:val="20"/>
                          </w:rPr>
                          <w:t>Figure 18. The Upper Mississippi River Sub-Basin, or watershed, includes rivers and lakes from 8 states.</w:t>
                        </w:r>
                      </w:p>
                    </w:txbxContent>
                  </v:textbox>
                </v:shape>
                <w10:wrap type="square"/>
              </v:group>
            </w:pict>
          </mc:Fallback>
        </mc:AlternateContent>
      </w:r>
      <w:r w:rsidRPr="00775F1A">
        <w:rPr>
          <w:rFonts w:ascii="Arial" w:hAnsi="Arial" w:cs="Arial"/>
          <w:sz w:val="22"/>
          <w:szCs w:val="22"/>
        </w:rPr>
        <w:t>The Upper Mississippi River (UMR) sub-basin drains approximately 189,000 square miles from eight states. The basin’s namesake begins at Lake Itasca in northern Minnesota. The southern end of the sub-basin is the confluence of the Ohio River at the southern tip of Illinois, roughly 1,300 miles and over half of the length of the entire Mississippi River.</w:t>
      </w:r>
    </w:p>
    <w:p w14:paraId="0AC6B5C4" w14:textId="77777777" w:rsidR="003A7F59" w:rsidRPr="00775F1A" w:rsidRDefault="003A7F59" w:rsidP="00775F1A">
      <w:pPr>
        <w:pStyle w:val="BodyText"/>
        <w:spacing w:after="0" w:line="276" w:lineRule="auto"/>
        <w:rPr>
          <w:rFonts w:ascii="Arial" w:hAnsi="Arial" w:cs="Arial"/>
          <w:sz w:val="22"/>
          <w:szCs w:val="22"/>
        </w:rPr>
      </w:pPr>
    </w:p>
    <w:p w14:paraId="0437DFD2" w14:textId="77777777" w:rsidR="003A7F59" w:rsidRPr="00775F1A" w:rsidRDefault="003A7F59" w:rsidP="00775F1A">
      <w:pPr>
        <w:pStyle w:val="BodyText"/>
        <w:spacing w:after="0" w:line="276" w:lineRule="auto"/>
        <w:rPr>
          <w:rFonts w:ascii="Arial" w:hAnsi="Arial" w:cs="Arial"/>
          <w:sz w:val="22"/>
          <w:szCs w:val="22"/>
        </w:rPr>
      </w:pPr>
      <w:r w:rsidRPr="00775F1A">
        <w:rPr>
          <w:rFonts w:ascii="Arial" w:hAnsi="Arial" w:cs="Arial"/>
          <w:sz w:val="22"/>
          <w:szCs w:val="22"/>
        </w:rPr>
        <w:t xml:space="preserve">A series of 29 commercially navigable locks and dams, most built in the 1930’s, extend about 690 miles on the Mississippi River from Minneapolis, MN to St. Louis, MO. Locks and dams are also located on the Illinois River. Collectively, commercial navigation exists on &gt; 1,200 miles of the UMR interjurisdictional rivers, carrying </w:t>
      </w:r>
      <w:proofErr w:type="gramStart"/>
      <w:r w:rsidRPr="00775F1A">
        <w:rPr>
          <w:rFonts w:ascii="Arial" w:hAnsi="Arial" w:cs="Arial"/>
          <w:sz w:val="22"/>
          <w:szCs w:val="22"/>
        </w:rPr>
        <w:t>in excess of</w:t>
      </w:r>
      <w:proofErr w:type="gramEnd"/>
      <w:r w:rsidRPr="00775F1A">
        <w:rPr>
          <w:rFonts w:ascii="Arial" w:hAnsi="Arial" w:cs="Arial"/>
          <w:sz w:val="22"/>
          <w:szCs w:val="22"/>
        </w:rPr>
        <w:t xml:space="preserve"> 201,000 tons of cargo annually (University of Kentucky and University of Tennessee, 2014).</w:t>
      </w:r>
    </w:p>
    <w:p w14:paraId="6E9236EE" w14:textId="77777777" w:rsidR="003A7F59" w:rsidRPr="00775F1A" w:rsidRDefault="003A7F59" w:rsidP="00775F1A">
      <w:pPr>
        <w:pStyle w:val="BodyText"/>
        <w:spacing w:after="0" w:line="276" w:lineRule="auto"/>
        <w:rPr>
          <w:rFonts w:ascii="Arial" w:hAnsi="Arial" w:cs="Arial"/>
          <w:sz w:val="22"/>
          <w:szCs w:val="22"/>
        </w:rPr>
      </w:pPr>
    </w:p>
    <w:p w14:paraId="7A5238C6" w14:textId="77777777" w:rsidR="003A7F59" w:rsidRPr="00775F1A" w:rsidRDefault="003A7F59" w:rsidP="00775F1A">
      <w:pPr>
        <w:pStyle w:val="BodyText"/>
        <w:spacing w:after="0" w:line="276" w:lineRule="auto"/>
        <w:rPr>
          <w:rFonts w:ascii="Arial" w:hAnsi="Arial" w:cs="Arial"/>
          <w:sz w:val="22"/>
          <w:szCs w:val="22"/>
        </w:rPr>
      </w:pPr>
      <w:r w:rsidRPr="00775F1A">
        <w:rPr>
          <w:rFonts w:ascii="Arial" w:hAnsi="Arial" w:cs="Arial"/>
          <w:sz w:val="22"/>
          <w:szCs w:val="22"/>
        </w:rPr>
        <w:t>The UMR also supports &gt; 285,000 acres of federal refuges within its floodplain. Partner states manage another 140,000 acres of land along the river. These public lands contribute to a UMR visitation exceeding 10 million trips annually, more than most national parks, including Yellowstone. This dual commercial navigation and environmental land base contributed to Congress recognizing the Upper Mississippi River as a “nationally significant ecosystem and a nationally significant commercial navigation system” (WRDA 1986).</w:t>
      </w:r>
    </w:p>
    <w:p w14:paraId="3F590EEC" w14:textId="77777777" w:rsidR="003A7F59" w:rsidRPr="00775F1A" w:rsidRDefault="003A7F59" w:rsidP="00775F1A">
      <w:pPr>
        <w:pStyle w:val="BodyText"/>
        <w:spacing w:after="0" w:line="276" w:lineRule="auto"/>
        <w:rPr>
          <w:rFonts w:ascii="Arial" w:hAnsi="Arial" w:cs="Arial"/>
          <w:sz w:val="22"/>
          <w:szCs w:val="22"/>
        </w:rPr>
      </w:pPr>
    </w:p>
    <w:p w14:paraId="569E4B79" w14:textId="77777777" w:rsidR="003A7F59" w:rsidRPr="00775F1A" w:rsidRDefault="003A7F59" w:rsidP="00775F1A">
      <w:pPr>
        <w:pStyle w:val="Heading3"/>
        <w:spacing w:before="0" w:after="120" w:line="276" w:lineRule="auto"/>
        <w:rPr>
          <w:rFonts w:ascii="Arial" w:hAnsi="Arial" w:cs="Arial"/>
          <w:b/>
          <w:bCs/>
          <w:color w:val="auto"/>
          <w:sz w:val="22"/>
          <w:szCs w:val="22"/>
        </w:rPr>
      </w:pPr>
      <w:r w:rsidRPr="00775F1A">
        <w:rPr>
          <w:rFonts w:ascii="Arial" w:hAnsi="Arial" w:cs="Arial"/>
          <w:b/>
          <w:bCs/>
          <w:color w:val="auto"/>
          <w:sz w:val="22"/>
          <w:szCs w:val="22"/>
        </w:rPr>
        <w:t>Economics</w:t>
      </w:r>
    </w:p>
    <w:p w14:paraId="11C255B3" w14:textId="77777777" w:rsidR="003A7F59" w:rsidRPr="00775F1A" w:rsidRDefault="003A7F59" w:rsidP="00775F1A">
      <w:pPr>
        <w:pStyle w:val="BodyText"/>
        <w:spacing w:after="0" w:line="276" w:lineRule="auto"/>
        <w:rPr>
          <w:rFonts w:ascii="Arial" w:hAnsi="Arial" w:cs="Arial"/>
          <w:sz w:val="22"/>
          <w:szCs w:val="22"/>
        </w:rPr>
      </w:pPr>
      <w:r w:rsidRPr="00775F1A">
        <w:rPr>
          <w:rFonts w:ascii="Arial" w:hAnsi="Arial" w:cs="Arial"/>
          <w:noProof/>
          <w:sz w:val="22"/>
          <w:szCs w:val="22"/>
        </w:rPr>
        <mc:AlternateContent>
          <mc:Choice Requires="wpg">
            <w:drawing>
              <wp:anchor distT="0" distB="0" distL="114300" distR="114300" simplePos="0" relativeHeight="251682816" behindDoc="0" locked="0" layoutInCell="1" allowOverlap="1" wp14:anchorId="47E34887" wp14:editId="75623131">
                <wp:simplePos x="0" y="0"/>
                <wp:positionH relativeFrom="margin">
                  <wp:align>right</wp:align>
                </wp:positionH>
                <wp:positionV relativeFrom="margin">
                  <wp:align>bottom</wp:align>
                </wp:positionV>
                <wp:extent cx="2385876" cy="2274570"/>
                <wp:effectExtent l="19050" t="19050" r="14605" b="0"/>
                <wp:wrapSquare wrapText="bothSides"/>
                <wp:docPr id="403" name="Group 403"/>
                <wp:cNvGraphicFramePr/>
                <a:graphic xmlns:a="http://schemas.openxmlformats.org/drawingml/2006/main">
                  <a:graphicData uri="http://schemas.microsoft.com/office/word/2010/wordprocessingGroup">
                    <wpg:wgp>
                      <wpg:cNvGrpSpPr/>
                      <wpg:grpSpPr>
                        <a:xfrm>
                          <a:off x="0" y="0"/>
                          <a:ext cx="2385876" cy="2274570"/>
                          <a:chOff x="0" y="0"/>
                          <a:chExt cx="2386057" cy="2274570"/>
                        </a:xfrm>
                      </wpg:grpSpPr>
                      <pic:pic xmlns:pic="http://schemas.openxmlformats.org/drawingml/2006/picture">
                        <pic:nvPicPr>
                          <pic:cNvPr id="209" name="Picture 164"/>
                          <pic:cNvPicPr>
                            <a:picLocks noChangeAspect="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2383155" cy="1549400"/>
                          </a:xfrm>
                          <a:prstGeom prst="rect">
                            <a:avLst/>
                          </a:prstGeom>
                          <a:noFill/>
                          <a:ln w="9525">
                            <a:solidFill>
                              <a:srgbClr val="000000"/>
                            </a:solidFill>
                            <a:miter lim="800000"/>
                            <a:headEnd/>
                            <a:tailEnd/>
                          </a:ln>
                        </pic:spPr>
                      </pic:pic>
                      <wps:wsp>
                        <wps:cNvPr id="402" name="Text Box 402"/>
                        <wps:cNvSpPr txBox="1"/>
                        <wps:spPr>
                          <a:xfrm>
                            <a:off x="2721" y="1602740"/>
                            <a:ext cx="2383336" cy="671830"/>
                          </a:xfrm>
                          <a:prstGeom prst="rect">
                            <a:avLst/>
                          </a:prstGeom>
                          <a:solidFill>
                            <a:prstClr val="white"/>
                          </a:solidFill>
                          <a:ln>
                            <a:noFill/>
                          </a:ln>
                        </wps:spPr>
                        <wps:txbx>
                          <w:txbxContent>
                            <w:p w14:paraId="13D7D4C3" w14:textId="77777777" w:rsidR="003A7F59" w:rsidRPr="00863A0C" w:rsidRDefault="003A7F59" w:rsidP="00E2142D">
                              <w:pPr>
                                <w:pStyle w:val="Caption"/>
                                <w:spacing w:after="0" w:line="276" w:lineRule="auto"/>
                                <w:rPr>
                                  <w:b/>
                                  <w:bCs/>
                                  <w:noProof/>
                                  <w:color w:val="auto"/>
                                  <w:sz w:val="24"/>
                                  <w:szCs w:val="24"/>
                                </w:rPr>
                              </w:pPr>
                              <w:r w:rsidRPr="00863A0C">
                                <w:rPr>
                                  <w:color w:val="auto"/>
                                  <w:sz w:val="20"/>
                                  <w:szCs w:val="20"/>
                                </w:rPr>
                                <w:t>Figure 19. Congress has designated the UMR as, “a nationally significant ecosystem and a nationally significant commercial navigation system.” (WRDA 1986).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7E34887" id="Group 403" o:spid="_x0000_s1121" style="position:absolute;margin-left:136.65pt;margin-top:0;width:187.85pt;height:179.1pt;z-index:251682816;mso-position-horizontal:right;mso-position-horizontal-relative:margin;mso-position-vertical:bottom;mso-position-vertical-relative:margin" coordsize="23860,22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">
                <v:shape id="Picture 164" o:spid="_x0000_s1122" type="#_x0000_t75" style="position:absolute;width:23831;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" stroked="t">
                  <v:imagedata r:id="rId189" o:title=""/>
                  <v:path arrowok="t"/>
                </v:shape>
                <v:shape id="Text Box 402" o:spid="_x0000_s1123" type="#_x0000_t202" style="position:absolute;left:27;top:16027;width:23833;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" stroked="f">
                  <v:textbox style="mso-fit-shape-to-text:t" inset="0,0,0,0">
                    <w:txbxContent>
                      <w:p w14:paraId="13D7D4C3" w14:textId="77777777" w:rsidR="003A7F59" w:rsidRPr="00863A0C" w:rsidRDefault="003A7F59" w:rsidP="00E2142D">
                        <w:pPr>
                          <w:pStyle w:val="Caption"/>
                          <w:spacing w:after="0" w:line="276" w:lineRule="auto"/>
                          <w:rPr>
                            <w:b/>
                            <w:bCs/>
                            <w:noProof/>
                            <w:color w:val="auto"/>
                            <w:sz w:val="24"/>
                            <w:szCs w:val="24"/>
                          </w:rPr>
                        </w:pPr>
                        <w:r w:rsidRPr="00863A0C">
                          <w:rPr>
                            <w:color w:val="auto"/>
                            <w:sz w:val="20"/>
                            <w:szCs w:val="20"/>
                          </w:rPr>
                          <w:t>Figure 19. Congress has designated the UMR as, “a nationally significant ecosystem and a nationally significant commercial navigation system.” (WRDA 1986).</w:t>
                        </w:r>
                      </w:p>
                    </w:txbxContent>
                  </v:textbox>
                </v:shape>
                <w10:wrap type="square" anchorx="margin" anchory="margin"/>
              </v:group>
            </w:pict>
          </mc:Fallback>
        </mc:AlternateContent>
      </w:r>
      <w:r w:rsidRPr="00775F1A">
        <w:rPr>
          <w:rFonts w:ascii="Arial" w:hAnsi="Arial" w:cs="Arial"/>
          <w:sz w:val="22"/>
          <w:szCs w:val="22"/>
        </w:rPr>
        <w:t>Commercial harvest of fish within the UMR sub-basin has averaged over 8.5 million pounds, resulting in an estimated value of &gt; $2.049 million annually. The Mississippi River alone supports over 6.2 million recreational fishing trips annually within counties bordering the UMR generating over $448.6 million in estimated 2011 retail sales and $723.2 million in estimated 2011 industrial output (U.S. Fish and Wildlife Service: Division of Economics 2015).</w:t>
      </w:r>
    </w:p>
    <w:p w14:paraId="675E675A" w14:textId="77777777" w:rsidR="003A7F59" w:rsidRPr="00775F1A" w:rsidRDefault="003A7F59" w:rsidP="00775F1A">
      <w:pPr>
        <w:spacing w:line="276" w:lineRule="auto"/>
        <w:rPr>
          <w:rFonts w:ascii="Arial" w:hAnsi="Arial" w:cs="Arial"/>
          <w:sz w:val="22"/>
          <w:szCs w:val="22"/>
        </w:rPr>
      </w:pPr>
    </w:p>
    <w:p w14:paraId="2BAFD1CC" w14:textId="77777777" w:rsidR="003A7F59" w:rsidRPr="00775F1A" w:rsidRDefault="003A7F59" w:rsidP="00775F1A">
      <w:pPr>
        <w:spacing w:line="276" w:lineRule="auto"/>
        <w:rPr>
          <w:rFonts w:ascii="Arial" w:hAnsi="Arial" w:cs="Arial"/>
          <w:b/>
          <w:bCs/>
          <w:sz w:val="22"/>
          <w:szCs w:val="22"/>
        </w:rPr>
      </w:pPr>
      <w:r w:rsidRPr="00775F1A">
        <w:rPr>
          <w:rFonts w:ascii="Arial" w:hAnsi="Arial" w:cs="Arial"/>
          <w:sz w:val="22"/>
          <w:szCs w:val="22"/>
        </w:rPr>
        <w:br w:type="page"/>
      </w:r>
    </w:p>
    <w:p w14:paraId="13103A61" w14:textId="77777777" w:rsidR="003A7F59" w:rsidRPr="00775F1A" w:rsidRDefault="003A7F59" w:rsidP="00775F1A">
      <w:pPr>
        <w:pStyle w:val="Heading3"/>
        <w:spacing w:before="0" w:after="120" w:line="276" w:lineRule="auto"/>
        <w:rPr>
          <w:rFonts w:ascii="Arial" w:hAnsi="Arial" w:cs="Arial"/>
          <w:b/>
          <w:bCs/>
          <w:color w:val="auto"/>
          <w:sz w:val="22"/>
          <w:szCs w:val="22"/>
        </w:rPr>
      </w:pPr>
      <w:r w:rsidRPr="00775F1A">
        <w:rPr>
          <w:rFonts w:ascii="Arial" w:hAnsi="Arial" w:cs="Arial"/>
          <w:b/>
          <w:bCs/>
          <w:color w:val="auto"/>
          <w:sz w:val="22"/>
          <w:szCs w:val="22"/>
        </w:rPr>
        <w:lastRenderedPageBreak/>
        <w:t>Problem Statement/Greatest Needs</w:t>
      </w:r>
    </w:p>
    <w:p w14:paraId="709C68B6" w14:textId="77777777" w:rsidR="003A7F59" w:rsidRPr="00775F1A" w:rsidRDefault="003A7F59" w:rsidP="00775F1A">
      <w:pPr>
        <w:pStyle w:val="BodyText"/>
        <w:spacing w:after="0" w:line="276" w:lineRule="auto"/>
        <w:rPr>
          <w:rFonts w:ascii="Arial" w:hAnsi="Arial" w:cs="Arial"/>
          <w:sz w:val="22"/>
          <w:szCs w:val="22"/>
        </w:rPr>
      </w:pPr>
      <w:r w:rsidRPr="00775F1A">
        <w:rPr>
          <w:rFonts w:ascii="Arial" w:hAnsi="Arial" w:cs="Arial"/>
          <w:sz w:val="22"/>
          <w:szCs w:val="22"/>
        </w:rPr>
        <w:t xml:space="preserve">The </w:t>
      </w:r>
      <w:r w:rsidRPr="00775F1A">
        <w:rPr>
          <w:rFonts w:ascii="Arial" w:hAnsi="Arial" w:cs="Arial"/>
          <w:spacing w:val="-2"/>
          <w:sz w:val="22"/>
          <w:szCs w:val="22"/>
        </w:rPr>
        <w:t xml:space="preserve">UMR </w:t>
      </w:r>
      <w:r w:rsidRPr="00775F1A">
        <w:rPr>
          <w:rFonts w:ascii="Arial" w:hAnsi="Arial" w:cs="Arial"/>
          <w:sz w:val="22"/>
          <w:szCs w:val="22"/>
        </w:rPr>
        <w:t xml:space="preserve">is a large and dynamic ecosystem that has been greatly altered by commercial navigation, flood control, and land use throughout its watershed. The ecosystem remains under considerable stress and still faces many challenges, including sedimentation, nutrient loading, invasive species, altered hydrology and floodplain isolation. The </w:t>
      </w:r>
      <w:r w:rsidRPr="00775F1A">
        <w:rPr>
          <w:rFonts w:ascii="Arial" w:hAnsi="Arial" w:cs="Arial"/>
          <w:spacing w:val="-2"/>
          <w:sz w:val="22"/>
          <w:szCs w:val="22"/>
        </w:rPr>
        <w:t xml:space="preserve">UMR </w:t>
      </w:r>
      <w:r w:rsidRPr="00775F1A">
        <w:rPr>
          <w:rFonts w:ascii="Arial" w:hAnsi="Arial" w:cs="Arial"/>
          <w:sz w:val="22"/>
          <w:szCs w:val="22"/>
        </w:rPr>
        <w:t>sub-basin’s connection to the Great Lake via the Chicago Sanitary and Ship Canal poses a vector for inter-basin transfer of a variety of invasive species the poses a risk to the entire Mississippi River</w:t>
      </w:r>
      <w:r w:rsidRPr="00775F1A">
        <w:rPr>
          <w:rFonts w:ascii="Arial" w:hAnsi="Arial" w:cs="Arial"/>
          <w:spacing w:val="-7"/>
          <w:sz w:val="22"/>
          <w:szCs w:val="22"/>
        </w:rPr>
        <w:t xml:space="preserve"> </w:t>
      </w:r>
      <w:r w:rsidRPr="00775F1A">
        <w:rPr>
          <w:rFonts w:ascii="Arial" w:hAnsi="Arial" w:cs="Arial"/>
          <w:sz w:val="22"/>
          <w:szCs w:val="22"/>
        </w:rPr>
        <w:t>basin.</w:t>
      </w:r>
    </w:p>
    <w:p w14:paraId="3B6A0747" w14:textId="77777777" w:rsidR="003A7F59" w:rsidRPr="00775F1A" w:rsidRDefault="003A7F59" w:rsidP="00775F1A">
      <w:pPr>
        <w:pStyle w:val="BodyText"/>
        <w:spacing w:after="0" w:line="276" w:lineRule="auto"/>
        <w:rPr>
          <w:rFonts w:ascii="Arial" w:hAnsi="Arial" w:cs="Arial"/>
          <w:sz w:val="11"/>
          <w:szCs w:val="22"/>
        </w:rPr>
      </w:pPr>
      <w:r w:rsidRPr="00775F1A">
        <w:rPr>
          <w:rFonts w:ascii="Arial" w:hAnsi="Arial" w:cs="Arial"/>
          <w:noProof/>
          <w:sz w:val="22"/>
          <w:szCs w:val="22"/>
        </w:rPr>
        <mc:AlternateContent>
          <mc:Choice Requires="wpg">
            <w:drawing>
              <wp:anchor distT="0" distB="0" distL="114300" distR="114300" simplePos="0" relativeHeight="251683840" behindDoc="0" locked="0" layoutInCell="1" allowOverlap="1" wp14:anchorId="53060FF3" wp14:editId="2A9EAD87">
                <wp:simplePos x="0" y="0"/>
                <wp:positionH relativeFrom="column">
                  <wp:posOffset>4133850</wp:posOffset>
                </wp:positionH>
                <wp:positionV relativeFrom="paragraph">
                  <wp:posOffset>59690</wp:posOffset>
                </wp:positionV>
                <wp:extent cx="2057400" cy="2018030"/>
                <wp:effectExtent l="19050" t="19050" r="19050" b="1270"/>
                <wp:wrapSquare wrapText="bothSides"/>
                <wp:docPr id="171" name="Group 171"/>
                <wp:cNvGraphicFramePr/>
                <a:graphic xmlns:a="http://schemas.openxmlformats.org/drawingml/2006/main">
                  <a:graphicData uri="http://schemas.microsoft.com/office/word/2010/wordprocessingGroup">
                    <wpg:wgp>
                      <wpg:cNvGrpSpPr/>
                      <wpg:grpSpPr>
                        <a:xfrm>
                          <a:off x="0" y="0"/>
                          <a:ext cx="2057400" cy="2018030"/>
                          <a:chOff x="0" y="0"/>
                          <a:chExt cx="2057400" cy="2018030"/>
                        </a:xfrm>
                      </wpg:grpSpPr>
                      <pic:pic xmlns:pic="http://schemas.openxmlformats.org/drawingml/2006/picture">
                        <pic:nvPicPr>
                          <pic:cNvPr id="201" name="Picture 155"/>
                          <pic:cNvPicPr>
                            <a:picLocks noChangeAspect="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2057400" cy="1477010"/>
                          </a:xfrm>
                          <a:prstGeom prst="rect">
                            <a:avLst/>
                          </a:prstGeom>
                          <a:noFill/>
                          <a:ln>
                            <a:solidFill>
                              <a:schemeClr val="tx1"/>
                            </a:solidFill>
                          </a:ln>
                        </pic:spPr>
                      </pic:pic>
                      <wps:wsp>
                        <wps:cNvPr id="406" name="Text Box 406"/>
                        <wps:cNvSpPr txBox="1"/>
                        <wps:spPr>
                          <a:xfrm>
                            <a:off x="0" y="1514475"/>
                            <a:ext cx="2057400" cy="503555"/>
                          </a:xfrm>
                          <a:prstGeom prst="rect">
                            <a:avLst/>
                          </a:prstGeom>
                          <a:solidFill>
                            <a:prstClr val="white"/>
                          </a:solidFill>
                          <a:ln>
                            <a:noFill/>
                          </a:ln>
                        </wps:spPr>
                        <wps:txbx>
                          <w:txbxContent>
                            <w:p w14:paraId="5A0A006D" w14:textId="77777777" w:rsidR="003A7F59" w:rsidRPr="00863A0C" w:rsidRDefault="003A7F59" w:rsidP="00FC2B6E">
                              <w:pPr>
                                <w:pStyle w:val="Caption"/>
                                <w:spacing w:after="0" w:line="276" w:lineRule="auto"/>
                                <w:rPr>
                                  <w:noProof/>
                                  <w:color w:val="auto"/>
                                  <w:sz w:val="20"/>
                                  <w:szCs w:val="20"/>
                                </w:rPr>
                              </w:pPr>
                              <w:r w:rsidRPr="00863A0C">
                                <w:rPr>
                                  <w:color w:val="auto"/>
                                  <w:sz w:val="20"/>
                                  <w:szCs w:val="20"/>
                                </w:rPr>
                                <w:t>Figure 20. Sediment from the Root River, MN, entering the Mississippi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3060FF3" id="Group 171" o:spid="_x0000_s1124" style="position:absolute;margin-left:325.5pt;margin-top:4.7pt;width:162pt;height:158.9pt;z-index:251683840;mso-height-relative:margin" coordsize="20574,20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">
                <v:shape id="Picture 155" o:spid="_x0000_s1125" type="#_x0000_t75" style="position:absolute;width:20574;height:1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" stroked="t" strokecolor="black [3213]">
                  <v:imagedata r:id="rId191" o:title=""/>
                  <v:path arrowok="t"/>
                </v:shape>
                <v:shape id="Text Box 406" o:spid="_x0000_s1126" type="#_x0000_t202" style="position:absolute;top:15144;width:20574;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" stroked="f">
                  <v:textbox style="mso-fit-shape-to-text:t" inset="0,0,0,0">
                    <w:txbxContent>
                      <w:p w14:paraId="5A0A006D" w14:textId="77777777" w:rsidR="003A7F59" w:rsidRPr="00863A0C" w:rsidRDefault="003A7F59" w:rsidP="00FC2B6E">
                        <w:pPr>
                          <w:pStyle w:val="Caption"/>
                          <w:spacing w:after="0" w:line="276" w:lineRule="auto"/>
                          <w:rPr>
                            <w:noProof/>
                            <w:color w:val="auto"/>
                            <w:sz w:val="20"/>
                            <w:szCs w:val="20"/>
                          </w:rPr>
                        </w:pPr>
                        <w:r w:rsidRPr="00863A0C">
                          <w:rPr>
                            <w:color w:val="auto"/>
                            <w:sz w:val="20"/>
                            <w:szCs w:val="20"/>
                          </w:rPr>
                          <w:t>Figure 20. Sediment from the Root River, MN, entering the Mississippi River.</w:t>
                        </w:r>
                      </w:p>
                    </w:txbxContent>
                  </v:textbox>
                </v:shape>
                <w10:wrap type="square"/>
              </v:group>
            </w:pict>
          </mc:Fallback>
        </mc:AlternateContent>
      </w:r>
    </w:p>
    <w:p w14:paraId="6DA5FDB1" w14:textId="77777777" w:rsidR="003A7F59" w:rsidRPr="00775F1A" w:rsidRDefault="003A7F59" w:rsidP="00775F1A">
      <w:pPr>
        <w:pStyle w:val="BodyText"/>
        <w:spacing w:after="0" w:line="276" w:lineRule="auto"/>
        <w:rPr>
          <w:rFonts w:ascii="Arial" w:hAnsi="Arial" w:cs="Arial"/>
          <w:sz w:val="22"/>
          <w:szCs w:val="22"/>
        </w:rPr>
      </w:pPr>
      <w:r w:rsidRPr="00775F1A">
        <w:rPr>
          <w:rFonts w:ascii="Arial" w:hAnsi="Arial" w:cs="Arial"/>
          <w:sz w:val="22"/>
          <w:szCs w:val="22"/>
        </w:rPr>
        <w:t xml:space="preserve">Habitat quality of the large rivers in the </w:t>
      </w:r>
      <w:r w:rsidRPr="00775F1A">
        <w:rPr>
          <w:rFonts w:ascii="Arial" w:hAnsi="Arial" w:cs="Arial"/>
          <w:spacing w:val="-2"/>
          <w:sz w:val="22"/>
          <w:szCs w:val="22"/>
        </w:rPr>
        <w:t xml:space="preserve">UMR </w:t>
      </w:r>
      <w:r w:rsidRPr="00775F1A">
        <w:rPr>
          <w:rFonts w:ascii="Arial" w:hAnsi="Arial" w:cs="Arial"/>
          <w:sz w:val="22"/>
          <w:szCs w:val="22"/>
        </w:rPr>
        <w:t>sub-basin have been degraded due to commercial navigation, levee construction, urban development, and sedimentation from agricultural runoff. The impacts are not uniform throughout the sub-basin. For example, agricultural levees, which have reduced fishery access to critical floodplain habitats, are most pronounced in the states of IA, IL, and MO. However, sedimentation and impacts from commercial navigation and its maintenance are issues in all the</w:t>
      </w:r>
      <w:r w:rsidRPr="00775F1A">
        <w:rPr>
          <w:rFonts w:ascii="Arial" w:hAnsi="Arial" w:cs="Arial"/>
          <w:spacing w:val="-2"/>
          <w:sz w:val="22"/>
          <w:szCs w:val="22"/>
        </w:rPr>
        <w:t xml:space="preserve"> </w:t>
      </w:r>
      <w:r w:rsidRPr="00775F1A">
        <w:rPr>
          <w:rFonts w:ascii="Arial" w:hAnsi="Arial" w:cs="Arial"/>
          <w:sz w:val="22"/>
          <w:szCs w:val="22"/>
        </w:rPr>
        <w:t>states.</w:t>
      </w:r>
    </w:p>
    <w:p w14:paraId="14025368" w14:textId="77777777" w:rsidR="003A7F59" w:rsidRPr="00775F1A" w:rsidRDefault="003A7F59" w:rsidP="00775F1A">
      <w:pPr>
        <w:pStyle w:val="BodyText"/>
        <w:spacing w:after="0" w:line="276" w:lineRule="auto"/>
        <w:rPr>
          <w:rFonts w:ascii="Arial" w:hAnsi="Arial" w:cs="Arial"/>
          <w:sz w:val="22"/>
          <w:szCs w:val="22"/>
        </w:rPr>
      </w:pPr>
    </w:p>
    <w:p w14:paraId="38468A08" w14:textId="77777777" w:rsidR="003A7F59" w:rsidRPr="00775F1A" w:rsidRDefault="003A7F59" w:rsidP="00775F1A">
      <w:pPr>
        <w:pStyle w:val="Heading3"/>
        <w:spacing w:before="0" w:after="120" w:line="276" w:lineRule="auto"/>
        <w:rPr>
          <w:rFonts w:ascii="Arial" w:hAnsi="Arial" w:cs="Arial"/>
          <w:b/>
          <w:bCs/>
          <w:color w:val="auto"/>
          <w:sz w:val="22"/>
          <w:szCs w:val="22"/>
        </w:rPr>
      </w:pPr>
      <w:r w:rsidRPr="00775F1A">
        <w:rPr>
          <w:rFonts w:ascii="Arial" w:hAnsi="Arial" w:cs="Arial"/>
          <w:b/>
          <w:bCs/>
          <w:color w:val="auto"/>
          <w:sz w:val="22"/>
          <w:szCs w:val="22"/>
        </w:rPr>
        <w:t>Existing Partnerships/Plans</w:t>
      </w:r>
    </w:p>
    <w:p w14:paraId="052A392A" w14:textId="77777777" w:rsidR="003A7F59" w:rsidRPr="00775F1A" w:rsidRDefault="003A7F59" w:rsidP="00775F1A">
      <w:pPr>
        <w:pStyle w:val="BodyText"/>
        <w:spacing w:after="0" w:line="276" w:lineRule="auto"/>
        <w:rPr>
          <w:rFonts w:ascii="Arial" w:hAnsi="Arial" w:cs="Arial"/>
          <w:sz w:val="22"/>
          <w:szCs w:val="22"/>
        </w:rPr>
      </w:pPr>
      <w:r w:rsidRPr="00775F1A">
        <w:rPr>
          <w:rFonts w:ascii="Arial" w:hAnsi="Arial" w:cs="Arial"/>
          <w:sz w:val="22"/>
          <w:szCs w:val="22"/>
        </w:rPr>
        <w:t>Planning to protect and restore native fish species of the UMR sub-basin’s interjurisdictional rivers has a long history involving many state and federal agencies and the public. The first comprehensive plans were recommendations developed by the forts Great River Environmental Action Team (GREAT) (GREAT 1980) which resulted in more environmentally acceptable dredging practices that protected fish and wildlife habitat. Many more plans have followed, some of which are briefly described under the accomplishments of the various UMR partnerships. All the planning efforts have built upon the experience and knowledge gained over even a relatively short time frame in what is often referred to as an adaptive management approach.</w:t>
      </w:r>
    </w:p>
    <w:p w14:paraId="3FDFB515" w14:textId="77777777" w:rsidR="003A7F59" w:rsidRPr="00775F1A" w:rsidRDefault="003A7F59" w:rsidP="00775F1A">
      <w:pPr>
        <w:pStyle w:val="BodyText"/>
        <w:spacing w:after="0" w:line="276" w:lineRule="auto"/>
        <w:rPr>
          <w:rFonts w:ascii="Arial" w:hAnsi="Arial" w:cs="Arial"/>
          <w:sz w:val="22"/>
          <w:szCs w:val="22"/>
        </w:rPr>
      </w:pPr>
      <w:r w:rsidRPr="00775F1A">
        <w:rPr>
          <w:rFonts w:ascii="Arial" w:hAnsi="Arial" w:cs="Arial"/>
          <w:sz w:val="22"/>
          <w:szCs w:val="22"/>
        </w:rPr>
        <w:t>Several inter-agency partnerships exist within the UMR. The most notable partnerships are those established for coordinated management of the Mississippi River’s ecosystem restoration and commercial navigation.</w:t>
      </w:r>
    </w:p>
    <w:p w14:paraId="0432C2A5" w14:textId="77777777" w:rsidR="003A7F59" w:rsidRPr="00775F1A" w:rsidRDefault="003A7F59" w:rsidP="00775F1A">
      <w:pPr>
        <w:pStyle w:val="BodyText"/>
        <w:spacing w:after="0" w:line="276" w:lineRule="auto"/>
        <w:rPr>
          <w:rFonts w:ascii="Arial" w:hAnsi="Arial" w:cs="Arial"/>
          <w:sz w:val="22"/>
          <w:szCs w:val="22"/>
        </w:rPr>
      </w:pPr>
    </w:p>
    <w:p w14:paraId="2A61E984" w14:textId="77777777" w:rsidR="003A7F59" w:rsidRPr="00775F1A" w:rsidRDefault="003A7F59" w:rsidP="00775F1A">
      <w:pPr>
        <w:pStyle w:val="Heading4"/>
        <w:spacing w:after="120" w:line="276" w:lineRule="auto"/>
        <w:rPr>
          <w:rFonts w:ascii="Arial" w:hAnsi="Arial" w:cs="Arial"/>
          <w:color w:val="auto"/>
          <w:sz w:val="22"/>
          <w:szCs w:val="22"/>
        </w:rPr>
      </w:pPr>
      <w:r w:rsidRPr="00775F1A">
        <w:rPr>
          <w:rFonts w:ascii="Arial" w:hAnsi="Arial" w:cs="Arial"/>
          <w:color w:val="auto"/>
          <w:sz w:val="22"/>
          <w:szCs w:val="22"/>
        </w:rPr>
        <w:t>Upper Mississippi River Conservation Committee (UMRCC)</w:t>
      </w:r>
    </w:p>
    <w:p w14:paraId="094841ED" w14:textId="77777777" w:rsidR="003A7F59" w:rsidRPr="00775F1A" w:rsidRDefault="003A7F59" w:rsidP="00775F1A">
      <w:pPr>
        <w:pStyle w:val="BodyText"/>
        <w:spacing w:after="0" w:line="276" w:lineRule="auto"/>
        <w:rPr>
          <w:rFonts w:ascii="Arial" w:hAnsi="Arial" w:cs="Arial"/>
          <w:sz w:val="22"/>
          <w:szCs w:val="22"/>
        </w:rPr>
      </w:pPr>
      <w:r w:rsidRPr="00775F1A">
        <w:rPr>
          <w:rFonts w:ascii="Arial" w:hAnsi="Arial" w:cs="Arial"/>
          <w:sz w:val="22"/>
          <w:szCs w:val="22"/>
        </w:rPr>
        <w:t xml:space="preserve">The UMRCC was established in 1943 with the purpose of conducting a 3-year fish survey. However, once the survey was completed, the biologists recognized the need for continuance of the organization to collectively address conservation issues. The UMRCC is comprised of UMR managers, </w:t>
      </w:r>
      <w:proofErr w:type="gramStart"/>
      <w:r w:rsidRPr="00775F1A">
        <w:rPr>
          <w:rFonts w:ascii="Arial" w:hAnsi="Arial" w:cs="Arial"/>
          <w:sz w:val="22"/>
          <w:szCs w:val="22"/>
        </w:rPr>
        <w:t>biologists</w:t>
      </w:r>
      <w:proofErr w:type="gramEnd"/>
      <w:r w:rsidRPr="00775F1A">
        <w:rPr>
          <w:rFonts w:ascii="Arial" w:hAnsi="Arial" w:cs="Arial"/>
          <w:sz w:val="22"/>
          <w:szCs w:val="22"/>
        </w:rPr>
        <w:t xml:space="preserve"> and scientists with several technical sections. In 2002, the UMRCC prepared a 50-year estimate of ecosystem restoration costs for the UMR and Illinois River (UMRCC 2002). This estimate was based on floodplain habitat needs presented in the Corps of Engineers Habitat Needs Assessment (USACE 2000) supplemented with needs identified in Environmental Pools Plans (River Resources Forum 2004) and used costs from completed projects to estimate future funding needs. The UMRCC Fisheries Technical Section developed a fisheries plan in 2010 (UMRCC 2010) to identify the needs and priorities for a healthy UMR fishery.</w:t>
      </w:r>
    </w:p>
    <w:p w14:paraId="3415D3D3" w14:textId="77777777" w:rsidR="003A7F59" w:rsidRPr="00775F1A" w:rsidRDefault="003A7F59" w:rsidP="00775F1A">
      <w:pPr>
        <w:pStyle w:val="Heading4"/>
        <w:spacing w:before="0" w:after="120" w:line="276" w:lineRule="auto"/>
        <w:rPr>
          <w:rFonts w:ascii="Arial" w:hAnsi="Arial" w:cs="Arial"/>
          <w:b/>
          <w:bCs/>
          <w:color w:val="auto"/>
          <w:sz w:val="22"/>
          <w:szCs w:val="22"/>
        </w:rPr>
      </w:pPr>
      <w:r w:rsidRPr="00775F1A">
        <w:rPr>
          <w:rFonts w:ascii="Arial" w:hAnsi="Arial" w:cs="Arial"/>
          <w:color w:val="auto"/>
          <w:sz w:val="22"/>
          <w:szCs w:val="22"/>
        </w:rPr>
        <w:lastRenderedPageBreak/>
        <w:t>Upper Mississippi River Basin Association (UMRBA)</w:t>
      </w:r>
    </w:p>
    <w:p w14:paraId="446C1E5E" w14:textId="77777777" w:rsidR="003A7F59" w:rsidRPr="00775F1A" w:rsidRDefault="003A7F59" w:rsidP="00775F1A">
      <w:pPr>
        <w:pStyle w:val="BodyText"/>
        <w:spacing w:after="0" w:line="276" w:lineRule="auto"/>
        <w:rPr>
          <w:rFonts w:ascii="Arial" w:hAnsi="Arial" w:cs="Arial"/>
          <w:sz w:val="22"/>
          <w:szCs w:val="22"/>
        </w:rPr>
      </w:pPr>
      <w:r w:rsidRPr="00775F1A">
        <w:rPr>
          <w:rFonts w:ascii="Arial" w:hAnsi="Arial" w:cs="Arial"/>
          <w:sz w:val="22"/>
          <w:szCs w:val="22"/>
        </w:rPr>
        <w:t xml:space="preserve">The UMRBA has been designated by Congress as the “caretaker of the master plan” (WRDA 1986). The </w:t>
      </w:r>
      <w:proofErr w:type="gramStart"/>
      <w:r w:rsidRPr="00775F1A">
        <w:rPr>
          <w:rFonts w:ascii="Arial" w:hAnsi="Arial" w:cs="Arial"/>
          <w:sz w:val="22"/>
          <w:szCs w:val="22"/>
        </w:rPr>
        <w:t>master plan</w:t>
      </w:r>
      <w:proofErr w:type="gramEnd"/>
      <w:r w:rsidRPr="00775F1A">
        <w:rPr>
          <w:rFonts w:ascii="Arial" w:hAnsi="Arial" w:cs="Arial"/>
          <w:sz w:val="22"/>
          <w:szCs w:val="22"/>
        </w:rPr>
        <w:t xml:space="preserve"> referred to is the Upper Mississippi River System Master Plan (Upper Mississippi River Basin Commission 1982), which provided justification that led to the authorization of the UMRR. The UMRBA is a regional interstate organization formed by the Governors of Illinois, Iowa, Minnesota, Missouri, and Wisconsin to coordinate the states' river-related programs and policies and work with federal agencies that have river responsibilities. UMRBA is involved with programs related to commercial navigation, ecosystem restoration, water quality, aquatic nuisance species, hazardous spills, flood risk management, water supply, and other water resource issues. The purpose of the Upper Mississippi River Basin Association is to facilitate dialogue and cooperative action regarding water and related land resource issues.</w:t>
      </w:r>
    </w:p>
    <w:p w14:paraId="02D5D864" w14:textId="77777777" w:rsidR="003A7F59" w:rsidRPr="00775F1A" w:rsidRDefault="003A7F59" w:rsidP="00775F1A">
      <w:pPr>
        <w:pStyle w:val="BodyText"/>
        <w:spacing w:after="0" w:line="276" w:lineRule="auto"/>
        <w:rPr>
          <w:rFonts w:ascii="Arial" w:hAnsi="Arial" w:cs="Arial"/>
          <w:sz w:val="22"/>
          <w:szCs w:val="22"/>
        </w:rPr>
      </w:pPr>
    </w:p>
    <w:p w14:paraId="60DB1871" w14:textId="77777777" w:rsidR="003A7F59" w:rsidRPr="00775F1A" w:rsidRDefault="003A7F59" w:rsidP="00775F1A">
      <w:pPr>
        <w:pStyle w:val="Heading4"/>
        <w:spacing w:before="0" w:after="120" w:line="276" w:lineRule="auto"/>
        <w:rPr>
          <w:rFonts w:ascii="Arial" w:hAnsi="Arial" w:cs="Arial"/>
          <w:b/>
          <w:bCs/>
          <w:color w:val="auto"/>
          <w:sz w:val="22"/>
          <w:szCs w:val="22"/>
        </w:rPr>
      </w:pPr>
      <w:r w:rsidRPr="00775F1A">
        <w:rPr>
          <w:rFonts w:ascii="Arial" w:hAnsi="Arial" w:cs="Arial"/>
          <w:color w:val="auto"/>
          <w:sz w:val="22"/>
          <w:szCs w:val="22"/>
        </w:rPr>
        <w:t>Upper Mississippi River Restoration (UMRR)</w:t>
      </w:r>
    </w:p>
    <w:p w14:paraId="50459605" w14:textId="77777777" w:rsidR="003A7F59" w:rsidRPr="00775F1A" w:rsidRDefault="003A7F59" w:rsidP="00775F1A">
      <w:pPr>
        <w:pStyle w:val="BodyText"/>
        <w:spacing w:after="0" w:line="276" w:lineRule="auto"/>
        <w:rPr>
          <w:rFonts w:ascii="Arial" w:hAnsi="Arial" w:cs="Arial"/>
          <w:sz w:val="22"/>
          <w:szCs w:val="22"/>
        </w:rPr>
      </w:pPr>
      <w:r w:rsidRPr="00775F1A">
        <w:rPr>
          <w:rFonts w:ascii="Arial" w:hAnsi="Arial" w:cs="Arial"/>
          <w:sz w:val="22"/>
          <w:szCs w:val="22"/>
        </w:rPr>
        <w:t>The Upper Mississippi River System Master Plan led to legislation authorizing the Upper Mississippi River System Environmental Management Program in WRDA 1986. EMP was initially authorized at $19.3 million for a period of 15 years. In 1999, EMP was reauthorized as a continuing authority with an appropriation limit of $33 million, however, since reauthorization, appropriations have averaged about $20 million per year. One third of the funding is allocated for Long Term Resource Monitoring with 2/3 allocated for Habitat Rehabilitation and Enhancement Projects on the Upper Mississippi River and Illinois Rivers. Restoration projects implemented under EMP where, and continue to be, selected by interagency teams of river managers who identify, nominate and sequence projects for implementation. Project planning and construction is led by the Corps of Engineers. Habitat projects are identified by resource managers throughout the system. The projects are sequenced through a hierarchy of interagency river teams geographically defined by the 3 Corps of Engineer Districts. The UMRR completed a Habitat Needs Assessment in 2000 to identify existing quality habitat and identify systemic needs for a variety of species (USACE 2000). An update of the Habitat Needs Assessment was initiated in 2016.</w:t>
      </w:r>
    </w:p>
    <w:p w14:paraId="18992F09" w14:textId="77777777" w:rsidR="003A7F59" w:rsidRPr="00775F1A" w:rsidRDefault="003A7F59" w:rsidP="00775F1A">
      <w:pPr>
        <w:pStyle w:val="BodyText"/>
        <w:spacing w:after="0" w:line="276" w:lineRule="auto"/>
        <w:rPr>
          <w:rFonts w:ascii="Arial" w:hAnsi="Arial" w:cs="Arial"/>
          <w:sz w:val="22"/>
          <w:szCs w:val="22"/>
        </w:rPr>
      </w:pPr>
    </w:p>
    <w:p w14:paraId="47AE315A" w14:textId="77777777" w:rsidR="003A7F59" w:rsidRPr="00775F1A" w:rsidRDefault="003A7F59" w:rsidP="00775F1A">
      <w:pPr>
        <w:pStyle w:val="Heading4"/>
        <w:spacing w:before="0" w:after="120" w:line="276" w:lineRule="auto"/>
        <w:rPr>
          <w:rFonts w:ascii="Arial" w:hAnsi="Arial" w:cs="Arial"/>
          <w:b/>
          <w:bCs/>
          <w:color w:val="auto"/>
          <w:sz w:val="22"/>
          <w:szCs w:val="22"/>
        </w:rPr>
      </w:pPr>
      <w:r w:rsidRPr="00775F1A">
        <w:rPr>
          <w:rFonts w:ascii="Arial" w:hAnsi="Arial" w:cs="Arial"/>
          <w:color w:val="auto"/>
          <w:sz w:val="22"/>
          <w:szCs w:val="22"/>
        </w:rPr>
        <w:t>Corps of Engineer’s Regional Coordination</w:t>
      </w:r>
    </w:p>
    <w:p w14:paraId="00A835AC" w14:textId="77777777" w:rsidR="003A7F59" w:rsidRPr="00775F1A" w:rsidRDefault="003A7F59" w:rsidP="00775F1A">
      <w:pPr>
        <w:pStyle w:val="BodyText"/>
        <w:spacing w:after="0" w:line="276" w:lineRule="auto"/>
        <w:rPr>
          <w:rFonts w:ascii="Arial" w:hAnsi="Arial" w:cs="Arial"/>
          <w:sz w:val="22"/>
          <w:szCs w:val="22"/>
        </w:rPr>
      </w:pPr>
      <w:r w:rsidRPr="00775F1A">
        <w:rPr>
          <w:rFonts w:ascii="Arial" w:hAnsi="Arial" w:cs="Arial"/>
          <w:sz w:val="22"/>
          <w:szCs w:val="22"/>
        </w:rPr>
        <w:t>The UMR sub-basin lies within the boundaries of several Corps of Engineer Districts. Three of the districts, St. Paul, Rock Island and St. Louis, manage commercial navigation and environmental restoration on the Mississippi, Illinois, St. Croix, Kaskaskia, and Minnesota Rivers. Each of these districts has regional coordination teams established to solicit partnership expertise and input on a variety of issues.</w:t>
      </w:r>
    </w:p>
    <w:p w14:paraId="501FB125" w14:textId="77777777" w:rsidR="003A7F59" w:rsidRPr="00775F1A" w:rsidRDefault="003A7F59" w:rsidP="00775F1A">
      <w:pPr>
        <w:pStyle w:val="BodyText"/>
        <w:spacing w:after="0" w:line="276" w:lineRule="auto"/>
        <w:ind w:left="720"/>
        <w:rPr>
          <w:rFonts w:ascii="Arial" w:hAnsi="Arial" w:cs="Arial"/>
          <w:sz w:val="22"/>
          <w:szCs w:val="22"/>
        </w:rPr>
      </w:pPr>
    </w:p>
    <w:p w14:paraId="6ADBB1FB" w14:textId="77777777" w:rsidR="003A7F59" w:rsidRPr="00775F1A" w:rsidRDefault="003A7F59" w:rsidP="00775F1A">
      <w:pPr>
        <w:pStyle w:val="Heading3"/>
        <w:spacing w:before="0" w:after="120" w:line="276" w:lineRule="auto"/>
        <w:rPr>
          <w:rFonts w:ascii="Arial" w:hAnsi="Arial" w:cs="Arial"/>
          <w:b/>
          <w:bCs/>
          <w:color w:val="auto"/>
          <w:sz w:val="22"/>
          <w:szCs w:val="22"/>
        </w:rPr>
      </w:pPr>
      <w:r w:rsidRPr="00775F1A">
        <w:rPr>
          <w:rFonts w:ascii="Arial" w:hAnsi="Arial" w:cs="Arial"/>
          <w:b/>
          <w:bCs/>
          <w:color w:val="auto"/>
          <w:sz w:val="22"/>
          <w:szCs w:val="22"/>
        </w:rPr>
        <w:t>Examples of Completed Habitat Restoration</w:t>
      </w:r>
    </w:p>
    <w:p w14:paraId="0947D1D0" w14:textId="77777777" w:rsidR="003A7F59" w:rsidRPr="00775F1A" w:rsidRDefault="003A7F59" w:rsidP="00775F1A">
      <w:pPr>
        <w:pStyle w:val="BodyText"/>
        <w:spacing w:after="0" w:line="276" w:lineRule="auto"/>
        <w:rPr>
          <w:rFonts w:ascii="Arial" w:hAnsi="Arial" w:cs="Arial"/>
          <w:sz w:val="22"/>
          <w:szCs w:val="22"/>
        </w:rPr>
      </w:pPr>
      <w:r w:rsidRPr="00775F1A">
        <w:rPr>
          <w:rFonts w:ascii="Arial" w:hAnsi="Arial" w:cs="Arial"/>
          <w:sz w:val="22"/>
          <w:szCs w:val="22"/>
        </w:rPr>
        <w:t xml:space="preserve">The UMR Sub-basin partnership programs have led to the development and implementation of large river fisheries habitat restoration actions on the Mississippi and Illinois Rivers. The UMRR authorization has implemented 55 Habitat Rehabilitation and Enhancement Projects since 1986, accounting for the majority of fisheries related habitat work within the UMR sub-basin. Over half of the UMRR habitat projects have directly benefited </w:t>
      </w:r>
      <w:proofErr w:type="spellStart"/>
      <w:r w:rsidRPr="00775F1A">
        <w:rPr>
          <w:rFonts w:ascii="Arial" w:hAnsi="Arial" w:cs="Arial"/>
          <w:sz w:val="22"/>
          <w:szCs w:val="22"/>
        </w:rPr>
        <w:t>interjusridictional</w:t>
      </w:r>
      <w:proofErr w:type="spellEnd"/>
      <w:r w:rsidRPr="00775F1A">
        <w:rPr>
          <w:rFonts w:ascii="Arial" w:hAnsi="Arial" w:cs="Arial"/>
          <w:sz w:val="22"/>
          <w:szCs w:val="22"/>
        </w:rPr>
        <w:t xml:space="preserve"> fish. Additional improvements in habitat have been accomplished through other federal or state programs, but </w:t>
      </w:r>
      <w:r w:rsidRPr="00775F1A">
        <w:rPr>
          <w:rFonts w:ascii="Arial" w:hAnsi="Arial" w:cs="Arial"/>
          <w:sz w:val="22"/>
          <w:szCs w:val="22"/>
        </w:rPr>
        <w:lastRenderedPageBreak/>
        <w:t>to a much smaller scale and overall impact. However, even these restoration measures are not keeping up with the continued loss of habitat due to impacts of managing the UMR system for commercial navigation and impacts of sedimentation from upland sources.</w:t>
      </w:r>
    </w:p>
    <w:p w14:paraId="2348D422" w14:textId="77777777" w:rsidR="003A7F59" w:rsidRPr="00775F1A" w:rsidRDefault="003A7F59" w:rsidP="00775F1A">
      <w:pPr>
        <w:pStyle w:val="BodyText"/>
        <w:spacing w:after="0" w:line="276" w:lineRule="auto"/>
        <w:rPr>
          <w:rFonts w:ascii="Arial" w:hAnsi="Arial" w:cs="Arial"/>
          <w:sz w:val="22"/>
          <w:szCs w:val="22"/>
        </w:rPr>
      </w:pPr>
    </w:p>
    <w:p w14:paraId="3BFEDF57" w14:textId="77777777" w:rsidR="003A7F59" w:rsidRPr="00775F1A" w:rsidRDefault="003A7F59" w:rsidP="00775F1A">
      <w:pPr>
        <w:pStyle w:val="BodyText"/>
        <w:spacing w:after="0" w:line="276" w:lineRule="auto"/>
        <w:rPr>
          <w:rFonts w:ascii="Arial" w:hAnsi="Arial" w:cs="Arial"/>
          <w:sz w:val="22"/>
          <w:szCs w:val="22"/>
        </w:rPr>
      </w:pPr>
      <w:r w:rsidRPr="00775F1A">
        <w:rPr>
          <w:rFonts w:ascii="Arial" w:hAnsi="Arial" w:cs="Arial"/>
          <w:noProof/>
          <w:sz w:val="22"/>
          <w:szCs w:val="22"/>
        </w:rPr>
        <mc:AlternateContent>
          <mc:Choice Requires="wps">
            <w:drawing>
              <wp:anchor distT="0" distB="0" distL="114300" distR="114300" simplePos="0" relativeHeight="251684864" behindDoc="0" locked="0" layoutInCell="1" allowOverlap="1" wp14:anchorId="2473DC20" wp14:editId="0BD0876D">
                <wp:simplePos x="0" y="0"/>
                <wp:positionH relativeFrom="column">
                  <wp:posOffset>685800</wp:posOffset>
                </wp:positionH>
                <wp:positionV relativeFrom="paragraph">
                  <wp:posOffset>3146969</wp:posOffset>
                </wp:positionV>
                <wp:extent cx="4658995" cy="635"/>
                <wp:effectExtent l="0" t="0" r="8255" b="5715"/>
                <wp:wrapTopAndBottom/>
                <wp:docPr id="409" name="Text Box 409"/>
                <wp:cNvGraphicFramePr/>
                <a:graphic xmlns:a="http://schemas.openxmlformats.org/drawingml/2006/main">
                  <a:graphicData uri="http://schemas.microsoft.com/office/word/2010/wordprocessingShape">
                    <wps:wsp>
                      <wps:cNvSpPr txBox="1"/>
                      <wps:spPr>
                        <a:xfrm>
                          <a:off x="0" y="0"/>
                          <a:ext cx="4658995" cy="635"/>
                        </a:xfrm>
                        <a:prstGeom prst="rect">
                          <a:avLst/>
                        </a:prstGeom>
                        <a:solidFill>
                          <a:prstClr val="white"/>
                        </a:solidFill>
                        <a:ln>
                          <a:noFill/>
                        </a:ln>
                      </wps:spPr>
                      <wps:txbx>
                        <w:txbxContent>
                          <w:p w14:paraId="4CBF294B" w14:textId="77777777" w:rsidR="003A7F59" w:rsidRPr="006F027C" w:rsidRDefault="003A7F59" w:rsidP="00127745">
                            <w:pPr>
                              <w:pStyle w:val="Caption"/>
                              <w:spacing w:after="0" w:line="276" w:lineRule="auto"/>
                              <w:rPr>
                                <w:color w:val="auto"/>
                                <w:sz w:val="20"/>
                                <w:szCs w:val="20"/>
                              </w:rPr>
                            </w:pPr>
                            <w:r w:rsidRPr="006F027C">
                              <w:rPr>
                                <w:color w:val="auto"/>
                                <w:sz w:val="20"/>
                                <w:szCs w:val="20"/>
                              </w:rPr>
                              <w:t>Figure 21: Restoration of habitat at Spring Lake, near Buffalo City, WI, is one example of the type of management actions implemented under authority of the Upper Mississippi River Restoration Program. Impoundment of the Mississippi River in the 1930’s created many islands within the floodplain (1954). Over time, the islands eroded away, resulting in a loss of habitat quality for a variety of fish species (1991). Islands were constructed in 2005-2006 with sediments dredged from within a 600-acre backwater to restore habitat for a variety of fish species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73DC20" id="Text Box 409" o:spid="_x0000_s1127" type="#_x0000_t202" style="position:absolute;margin-left:54pt;margin-top:247.8pt;width:366.85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" stroked="f">
                <v:textbox style="mso-fit-shape-to-text:t" inset="0,0,0,0">
                  <w:txbxContent>
                    <w:p w14:paraId="4CBF294B" w14:textId="77777777" w:rsidR="003A7F59" w:rsidRPr="006F027C" w:rsidRDefault="003A7F59" w:rsidP="00127745">
                      <w:pPr>
                        <w:pStyle w:val="Caption"/>
                        <w:spacing w:after="0" w:line="276" w:lineRule="auto"/>
                        <w:rPr>
                          <w:color w:val="auto"/>
                          <w:sz w:val="20"/>
                          <w:szCs w:val="20"/>
                        </w:rPr>
                      </w:pPr>
                      <w:r w:rsidRPr="006F027C">
                        <w:rPr>
                          <w:color w:val="auto"/>
                          <w:sz w:val="20"/>
                          <w:szCs w:val="20"/>
                        </w:rPr>
                        <w:t>Figure 21: Restoration of habitat at Spring Lake, near Buffalo City, WI, is one example of the type of management actions implemented under authority of the Upper Mississippi River Restoration Program. Impoundment of the Mississippi River in the 1930’s created many islands within the floodplain (1954). Over time, the islands eroded away, resulting in a loss of habitat quality for a variety of fish species (1991). Islands were constructed in 2005-2006 with sediments dredged from within a 600-acre backwater to restore habitat for a variety of fish species (2015).</w:t>
                      </w:r>
                    </w:p>
                  </w:txbxContent>
                </v:textbox>
                <w10:wrap type="topAndBottom"/>
              </v:shape>
            </w:pict>
          </mc:Fallback>
        </mc:AlternateContent>
      </w:r>
      <w:r w:rsidRPr="00775F1A">
        <w:rPr>
          <w:rFonts w:ascii="Arial" w:hAnsi="Arial" w:cs="Arial"/>
          <w:sz w:val="22"/>
          <w:szCs w:val="22"/>
        </w:rPr>
        <w:t>The variety of techniques implemented under UMRR HREPs, and successful outcomes, provide examples of what can be done elsewhere within interjurisdictional rivers of the Mississippi River basin.</w:t>
      </w:r>
    </w:p>
    <w:p w14:paraId="3BCACEEB" w14:textId="77777777" w:rsidR="003A7F59" w:rsidRPr="00775F1A" w:rsidRDefault="003A7F59" w:rsidP="00775F1A">
      <w:pPr>
        <w:pStyle w:val="BodyText"/>
        <w:spacing w:after="0" w:line="276" w:lineRule="auto"/>
        <w:rPr>
          <w:rFonts w:ascii="Arial" w:hAnsi="Arial" w:cs="Arial"/>
          <w:sz w:val="22"/>
          <w:szCs w:val="22"/>
        </w:rPr>
      </w:pPr>
    </w:p>
    <w:p w14:paraId="6E70DDB1" w14:textId="77777777" w:rsidR="003A7F59" w:rsidRPr="00775F1A" w:rsidRDefault="003A7F59" w:rsidP="00775F1A">
      <w:pPr>
        <w:pStyle w:val="BodyText"/>
        <w:spacing w:line="276" w:lineRule="auto"/>
        <w:rPr>
          <w:rFonts w:ascii="Arial" w:hAnsi="Arial" w:cs="Arial"/>
          <w:sz w:val="22"/>
          <w:szCs w:val="22"/>
        </w:rPr>
      </w:pPr>
      <w:r w:rsidRPr="00775F1A">
        <w:rPr>
          <w:rFonts w:ascii="Arial" w:hAnsi="Arial" w:cs="Arial"/>
          <w:noProof/>
          <w:sz w:val="18"/>
          <w:szCs w:val="22"/>
        </w:rPr>
        <w:drawing>
          <wp:anchor distT="0" distB="0" distL="114300" distR="114300" simplePos="0" relativeHeight="251671552" behindDoc="1" locked="0" layoutInCell="1" allowOverlap="1" wp14:anchorId="59E8253B" wp14:editId="39E930F6">
            <wp:simplePos x="0" y="0"/>
            <wp:positionH relativeFrom="column">
              <wp:posOffset>685800</wp:posOffset>
            </wp:positionH>
            <wp:positionV relativeFrom="paragraph">
              <wp:posOffset>80645</wp:posOffset>
            </wp:positionV>
            <wp:extent cx="4663440" cy="2485951"/>
            <wp:effectExtent l="0" t="0" r="3810" b="0"/>
            <wp:wrapTopAndBottom/>
            <wp:docPr id="196"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49"/>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4663440" cy="24859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F5C4B6" w14:textId="77777777" w:rsidR="003A7F59" w:rsidRPr="00775F1A" w:rsidRDefault="003A7F59" w:rsidP="00775F1A">
      <w:pPr>
        <w:pStyle w:val="Heading3"/>
        <w:spacing w:before="0" w:after="120" w:line="276" w:lineRule="auto"/>
        <w:rPr>
          <w:rFonts w:ascii="Arial" w:hAnsi="Arial" w:cs="Arial"/>
          <w:b/>
          <w:bCs/>
          <w:color w:val="auto"/>
          <w:sz w:val="22"/>
          <w:szCs w:val="22"/>
        </w:rPr>
      </w:pPr>
      <w:r w:rsidRPr="00775F1A">
        <w:rPr>
          <w:rFonts w:ascii="Arial" w:hAnsi="Arial" w:cs="Arial"/>
          <w:b/>
          <w:bCs/>
          <w:color w:val="auto"/>
          <w:sz w:val="22"/>
          <w:szCs w:val="22"/>
        </w:rPr>
        <w:t>Implementation Needs</w:t>
      </w:r>
    </w:p>
    <w:p w14:paraId="41886C3C" w14:textId="77777777" w:rsidR="003A7F59" w:rsidRPr="00775F1A" w:rsidRDefault="003A7F59" w:rsidP="00775F1A">
      <w:pPr>
        <w:pStyle w:val="BodyText"/>
        <w:spacing w:line="276" w:lineRule="auto"/>
        <w:rPr>
          <w:rFonts w:ascii="Arial" w:hAnsi="Arial" w:cs="Arial"/>
          <w:sz w:val="22"/>
          <w:szCs w:val="22"/>
        </w:rPr>
      </w:pPr>
      <w:r w:rsidRPr="00775F1A">
        <w:rPr>
          <w:rFonts w:ascii="Arial" w:hAnsi="Arial" w:cs="Arial"/>
          <w:sz w:val="22"/>
          <w:szCs w:val="22"/>
        </w:rPr>
        <w:t>Implementation mechanisms are in place for habitat management of aquatic resources. However, funding levels have often fallen below authorization amounts. Implementation needs for the UMR sub-basin include:</w:t>
      </w:r>
    </w:p>
    <w:p w14:paraId="29AD05DA" w14:textId="77777777" w:rsidR="003A7F59" w:rsidRPr="00775F1A" w:rsidRDefault="003A7F59">
      <w:pPr>
        <w:pStyle w:val="ListParagraph"/>
        <w:widowControl w:val="0"/>
        <w:numPr>
          <w:ilvl w:val="0"/>
          <w:numId w:val="82"/>
        </w:numPr>
        <w:autoSpaceDE w:val="0"/>
        <w:autoSpaceDN w:val="0"/>
        <w:spacing w:after="120"/>
        <w:ind w:left="1080"/>
        <w:contextualSpacing w:val="0"/>
        <w:rPr>
          <w:rFonts w:ascii="Arial" w:hAnsi="Arial" w:cs="Arial"/>
          <w:sz w:val="22"/>
          <w:szCs w:val="22"/>
        </w:rPr>
      </w:pPr>
      <w:r w:rsidRPr="00775F1A">
        <w:rPr>
          <w:rFonts w:ascii="Arial" w:hAnsi="Arial" w:cs="Arial"/>
          <w:sz w:val="22"/>
          <w:szCs w:val="22"/>
        </w:rPr>
        <w:t>Full funding of the UMRR and COE channel maintenance programs would provide the ability to implement successful restoration projects at multiple</w:t>
      </w:r>
      <w:r w:rsidRPr="00775F1A">
        <w:rPr>
          <w:rFonts w:ascii="Arial" w:hAnsi="Arial" w:cs="Arial"/>
          <w:spacing w:val="-22"/>
          <w:sz w:val="22"/>
          <w:szCs w:val="22"/>
        </w:rPr>
        <w:t xml:space="preserve"> </w:t>
      </w:r>
      <w:r w:rsidRPr="00775F1A">
        <w:rPr>
          <w:rFonts w:ascii="Arial" w:hAnsi="Arial" w:cs="Arial"/>
          <w:sz w:val="22"/>
          <w:szCs w:val="22"/>
        </w:rPr>
        <w:t>scales.</w:t>
      </w:r>
    </w:p>
    <w:p w14:paraId="6DC63DAE" w14:textId="77777777" w:rsidR="003A7F59" w:rsidRPr="00775F1A" w:rsidRDefault="003A7F59">
      <w:pPr>
        <w:pStyle w:val="ListParagraph"/>
        <w:widowControl w:val="0"/>
        <w:numPr>
          <w:ilvl w:val="0"/>
          <w:numId w:val="82"/>
        </w:numPr>
        <w:autoSpaceDE w:val="0"/>
        <w:autoSpaceDN w:val="0"/>
        <w:spacing w:after="0"/>
        <w:ind w:left="1080"/>
        <w:contextualSpacing w:val="0"/>
        <w:rPr>
          <w:rFonts w:ascii="Arial" w:hAnsi="Arial" w:cs="Arial"/>
          <w:sz w:val="22"/>
          <w:szCs w:val="22"/>
        </w:rPr>
      </w:pPr>
      <w:r w:rsidRPr="00775F1A">
        <w:rPr>
          <w:rFonts w:ascii="Arial" w:hAnsi="Arial" w:cs="Arial"/>
          <w:sz w:val="22"/>
          <w:szCs w:val="22"/>
        </w:rPr>
        <w:t>Full funding of NRCS watershed initiatives to reduce sediment delivery to the Mississippi River and its tributaries would slow the loss of habitat and prolong the life of habitat projects under other authorities.</w:t>
      </w:r>
    </w:p>
    <w:p w14:paraId="693932F8" w14:textId="77777777" w:rsidR="003A7F59" w:rsidRPr="00775F1A" w:rsidRDefault="003A7F59" w:rsidP="00775F1A">
      <w:pPr>
        <w:pStyle w:val="BodyText"/>
        <w:spacing w:after="0" w:line="276" w:lineRule="auto"/>
        <w:rPr>
          <w:rFonts w:ascii="Arial" w:hAnsi="Arial" w:cs="Arial"/>
          <w:sz w:val="22"/>
          <w:szCs w:val="22"/>
        </w:rPr>
      </w:pPr>
    </w:p>
    <w:p w14:paraId="5265508D" w14:textId="77777777" w:rsidR="003A7F59" w:rsidRPr="00775F1A" w:rsidRDefault="003A7F59" w:rsidP="00775F1A">
      <w:pPr>
        <w:pStyle w:val="BodyText"/>
        <w:spacing w:after="0" w:line="276" w:lineRule="auto"/>
        <w:rPr>
          <w:rFonts w:ascii="Arial" w:hAnsi="Arial" w:cs="Arial"/>
          <w:sz w:val="22"/>
          <w:szCs w:val="22"/>
        </w:rPr>
      </w:pPr>
      <w:r w:rsidRPr="00775F1A">
        <w:rPr>
          <w:rFonts w:ascii="Arial" w:hAnsi="Arial" w:cs="Arial"/>
          <w:sz w:val="22"/>
          <w:szCs w:val="22"/>
        </w:rPr>
        <w:t>Partnerships that exist on the Mississippi River in this sub-basin do not have counterpart groups collectively working on the other rivers. Establishment of similar partnerships would promote greater coordination.</w:t>
      </w:r>
    </w:p>
    <w:p w14:paraId="13CFFFC0" w14:textId="77777777" w:rsidR="003A7F59" w:rsidRPr="00775F1A" w:rsidRDefault="003A7F59" w:rsidP="00775F1A">
      <w:pPr>
        <w:pStyle w:val="BodyText"/>
        <w:spacing w:line="276" w:lineRule="auto"/>
        <w:rPr>
          <w:rFonts w:ascii="Arial" w:hAnsi="Arial" w:cs="Arial"/>
          <w:sz w:val="22"/>
          <w:szCs w:val="22"/>
        </w:rPr>
      </w:pPr>
    </w:p>
    <w:p w14:paraId="2D932A04" w14:textId="77777777" w:rsidR="003A7F59" w:rsidRPr="00775F1A" w:rsidRDefault="003A7F59" w:rsidP="00775F1A">
      <w:pPr>
        <w:spacing w:after="120" w:line="276" w:lineRule="auto"/>
        <w:rPr>
          <w:rFonts w:ascii="Arial" w:hAnsi="Arial" w:cs="Arial"/>
          <w:iCs/>
          <w:sz w:val="22"/>
          <w:szCs w:val="22"/>
        </w:rPr>
      </w:pPr>
      <w:r w:rsidRPr="00775F1A">
        <w:rPr>
          <w:rFonts w:ascii="Arial" w:hAnsi="Arial" w:cs="Arial"/>
          <w:iCs/>
          <w:sz w:val="22"/>
          <w:szCs w:val="22"/>
        </w:rPr>
        <w:lastRenderedPageBreak/>
        <w:t xml:space="preserve">Table 10. Interjurisdictional rivers </w:t>
      </w:r>
      <w:ins w:id="275" w:author="Conover, Greg" w:date="2023-08-15T15:34:00Z">
        <w:r w:rsidRPr="00775F1A">
          <w:rPr>
            <w:rFonts w:ascii="Arial" w:hAnsi="Arial" w:cs="Arial"/>
            <w:iCs/>
            <w:sz w:val="22"/>
            <w:szCs w:val="22"/>
          </w:rPr>
          <w:t>(6</w:t>
        </w:r>
        <w:r w:rsidRPr="00775F1A">
          <w:rPr>
            <w:rFonts w:ascii="Arial" w:hAnsi="Arial" w:cs="Arial"/>
            <w:iCs/>
            <w:sz w:val="22"/>
            <w:szCs w:val="22"/>
            <w:vertAlign w:val="superscript"/>
          </w:rPr>
          <w:t>th</w:t>
        </w:r>
        <w:r w:rsidRPr="00775F1A">
          <w:rPr>
            <w:rFonts w:ascii="Arial" w:hAnsi="Arial" w:cs="Arial"/>
            <w:iCs/>
            <w:sz w:val="22"/>
            <w:szCs w:val="22"/>
          </w:rPr>
          <w:t xml:space="preserve"> order and larger) </w:t>
        </w:r>
      </w:ins>
      <w:r w:rsidRPr="00775F1A">
        <w:rPr>
          <w:rFonts w:ascii="Arial" w:hAnsi="Arial" w:cs="Arial"/>
          <w:iCs/>
          <w:sz w:val="22"/>
          <w:szCs w:val="22"/>
        </w:rPr>
        <w:t>of the Upper Mississippi River Sub-basin.</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
        <w:gridCol w:w="148"/>
        <w:gridCol w:w="149"/>
        <w:gridCol w:w="3714"/>
        <w:gridCol w:w="1511"/>
        <w:gridCol w:w="2204"/>
        <w:gridCol w:w="1486"/>
      </w:tblGrid>
      <w:tr w:rsidR="003A7F59" w:rsidRPr="00BD605A" w14:paraId="3D9D19C4" w14:textId="77777777" w:rsidTr="002D4E5C">
        <w:trPr>
          <w:trHeight w:val="302"/>
        </w:trPr>
        <w:tc>
          <w:tcPr>
            <w:tcW w:w="148" w:type="dxa"/>
            <w:tcBorders>
              <w:right w:val="nil"/>
            </w:tcBorders>
          </w:tcPr>
          <w:p w14:paraId="01BF96F3" w14:textId="77777777" w:rsidR="003A7F59" w:rsidRPr="00BD605A" w:rsidRDefault="003A7F59" w:rsidP="00545066">
            <w:pPr>
              <w:pStyle w:val="TableParagraph"/>
              <w:spacing w:before="66" w:line="276" w:lineRule="auto"/>
              <w:rPr>
                <w:b/>
                <w:sz w:val="20"/>
              </w:rPr>
            </w:pPr>
          </w:p>
        </w:tc>
        <w:tc>
          <w:tcPr>
            <w:tcW w:w="4011" w:type="dxa"/>
            <w:gridSpan w:val="3"/>
            <w:tcBorders>
              <w:left w:val="nil"/>
              <w:bottom w:val="single" w:sz="4" w:space="0" w:color="000000"/>
              <w:right w:val="nil"/>
            </w:tcBorders>
          </w:tcPr>
          <w:p w14:paraId="2E0EA44C" w14:textId="77777777" w:rsidR="003A7F59" w:rsidRPr="00BD605A" w:rsidRDefault="003A7F59" w:rsidP="00545066">
            <w:pPr>
              <w:pStyle w:val="TableParagraph"/>
              <w:spacing w:before="66" w:line="276" w:lineRule="auto"/>
              <w:rPr>
                <w:b/>
                <w:sz w:val="20"/>
              </w:rPr>
            </w:pPr>
            <w:r w:rsidRPr="00BD605A">
              <w:rPr>
                <w:b/>
                <w:sz w:val="20"/>
              </w:rPr>
              <w:t>Rivers</w:t>
            </w:r>
          </w:p>
        </w:tc>
        <w:tc>
          <w:tcPr>
            <w:tcW w:w="1511" w:type="dxa"/>
            <w:tcBorders>
              <w:right w:val="single" w:sz="4" w:space="0" w:color="auto"/>
            </w:tcBorders>
          </w:tcPr>
          <w:p w14:paraId="02C1BE0C" w14:textId="77777777" w:rsidR="003A7F59" w:rsidRPr="00BD605A" w:rsidRDefault="003A7F59" w:rsidP="002D4E5C">
            <w:pPr>
              <w:pStyle w:val="TableParagraph"/>
              <w:spacing w:before="66" w:line="276" w:lineRule="auto"/>
              <w:rPr>
                <w:b/>
                <w:sz w:val="20"/>
              </w:rPr>
            </w:pPr>
            <w:r w:rsidRPr="00BD605A">
              <w:rPr>
                <w:b/>
                <w:sz w:val="20"/>
              </w:rPr>
              <w:t>Stream Order</w:t>
            </w:r>
          </w:p>
        </w:tc>
        <w:tc>
          <w:tcPr>
            <w:tcW w:w="2204" w:type="dxa"/>
            <w:tcBorders>
              <w:right w:val="single" w:sz="4" w:space="0" w:color="auto"/>
            </w:tcBorders>
          </w:tcPr>
          <w:p w14:paraId="5DA492F2" w14:textId="77777777" w:rsidR="003A7F59" w:rsidRPr="00BD605A" w:rsidRDefault="003A7F59" w:rsidP="002D4E5C">
            <w:pPr>
              <w:pStyle w:val="TableParagraph"/>
              <w:spacing w:before="66" w:line="276" w:lineRule="auto"/>
              <w:jc w:val="center"/>
              <w:rPr>
                <w:b/>
                <w:sz w:val="20"/>
              </w:rPr>
            </w:pPr>
            <w:r w:rsidRPr="00BD605A">
              <w:rPr>
                <w:b/>
                <w:sz w:val="20"/>
              </w:rPr>
              <w:t>States</w:t>
            </w:r>
          </w:p>
        </w:tc>
        <w:tc>
          <w:tcPr>
            <w:tcW w:w="1486" w:type="dxa"/>
            <w:tcBorders>
              <w:bottom w:val="single" w:sz="4" w:space="0" w:color="auto"/>
              <w:right w:val="single" w:sz="4" w:space="0" w:color="auto"/>
            </w:tcBorders>
          </w:tcPr>
          <w:p w14:paraId="0DA63DCA" w14:textId="77777777" w:rsidR="003A7F59" w:rsidRPr="00BD605A" w:rsidRDefault="003A7F59" w:rsidP="002D4E5C">
            <w:pPr>
              <w:pStyle w:val="TableParagraph"/>
              <w:spacing w:before="66" w:line="276" w:lineRule="auto"/>
              <w:jc w:val="center"/>
              <w:rPr>
                <w:b/>
                <w:sz w:val="20"/>
              </w:rPr>
            </w:pPr>
            <w:r w:rsidRPr="00BD605A">
              <w:rPr>
                <w:b/>
                <w:sz w:val="20"/>
              </w:rPr>
              <w:t>Tribal</w:t>
            </w:r>
          </w:p>
        </w:tc>
      </w:tr>
      <w:tr w:rsidR="003A7F59" w:rsidRPr="00BD605A" w14:paraId="5639060C" w14:textId="77777777" w:rsidTr="002D4E5C">
        <w:trPr>
          <w:trHeight w:val="302"/>
        </w:trPr>
        <w:tc>
          <w:tcPr>
            <w:tcW w:w="148" w:type="dxa"/>
            <w:tcBorders>
              <w:right w:val="nil"/>
            </w:tcBorders>
            <w:shd w:val="clear" w:color="auto" w:fill="1F487C"/>
            <w:noWrap/>
          </w:tcPr>
          <w:p w14:paraId="4EF2548F" w14:textId="77777777" w:rsidR="003A7F59" w:rsidRPr="00BD605A" w:rsidRDefault="003A7F59" w:rsidP="00545066">
            <w:pPr>
              <w:pStyle w:val="TableParagraph"/>
              <w:spacing w:before="66" w:line="276" w:lineRule="auto"/>
              <w:rPr>
                <w:b/>
                <w:sz w:val="20"/>
              </w:rPr>
            </w:pPr>
          </w:p>
        </w:tc>
        <w:tc>
          <w:tcPr>
            <w:tcW w:w="4011" w:type="dxa"/>
            <w:gridSpan w:val="3"/>
            <w:tcBorders>
              <w:left w:val="nil"/>
              <w:right w:val="nil"/>
            </w:tcBorders>
            <w:shd w:val="clear" w:color="auto" w:fill="1F487C"/>
          </w:tcPr>
          <w:p w14:paraId="41A2E26B" w14:textId="77777777" w:rsidR="003A7F59" w:rsidRPr="00BD605A" w:rsidRDefault="003A7F59" w:rsidP="00545066">
            <w:pPr>
              <w:pStyle w:val="TableParagraph"/>
              <w:spacing w:before="66" w:line="276" w:lineRule="auto"/>
              <w:rPr>
                <w:b/>
                <w:color w:val="FFFFFF"/>
                <w:sz w:val="20"/>
              </w:rPr>
            </w:pPr>
            <w:r w:rsidRPr="00BD605A">
              <w:rPr>
                <w:b/>
                <w:color w:val="FFFFFF"/>
                <w:sz w:val="20"/>
              </w:rPr>
              <w:t>Mississippi River</w:t>
            </w:r>
          </w:p>
        </w:tc>
        <w:tc>
          <w:tcPr>
            <w:tcW w:w="1511" w:type="dxa"/>
            <w:tcBorders>
              <w:right w:val="nil"/>
            </w:tcBorders>
            <w:shd w:val="clear" w:color="auto" w:fill="1F487C"/>
          </w:tcPr>
          <w:p w14:paraId="20D4EF00" w14:textId="77777777" w:rsidR="003A7F59" w:rsidRPr="00BD605A" w:rsidRDefault="003A7F59" w:rsidP="00545066">
            <w:pPr>
              <w:pStyle w:val="TableParagraph"/>
              <w:spacing w:before="66" w:line="276" w:lineRule="auto"/>
              <w:jc w:val="center"/>
              <w:rPr>
                <w:b/>
                <w:color w:val="FFFFFF" w:themeColor="background1"/>
                <w:sz w:val="20"/>
              </w:rPr>
            </w:pPr>
            <w:r w:rsidRPr="00BD605A">
              <w:rPr>
                <w:b/>
                <w:color w:val="FFFFFF" w:themeColor="background1"/>
                <w:sz w:val="20"/>
              </w:rPr>
              <w:t>10</w:t>
            </w:r>
          </w:p>
        </w:tc>
        <w:tc>
          <w:tcPr>
            <w:tcW w:w="2204" w:type="dxa"/>
            <w:tcBorders>
              <w:right w:val="single" w:sz="4" w:space="0" w:color="auto"/>
            </w:tcBorders>
            <w:shd w:val="clear" w:color="auto" w:fill="1F487C"/>
          </w:tcPr>
          <w:p w14:paraId="23E19B75" w14:textId="77777777" w:rsidR="003A7F59" w:rsidRPr="00BD605A" w:rsidRDefault="003A7F59" w:rsidP="00545066">
            <w:pPr>
              <w:pStyle w:val="TableParagraph"/>
              <w:spacing w:before="66" w:line="276" w:lineRule="auto"/>
              <w:jc w:val="center"/>
              <w:rPr>
                <w:b/>
                <w:color w:val="FFFFFF" w:themeColor="background1"/>
                <w:sz w:val="20"/>
              </w:rPr>
            </w:pPr>
            <w:r w:rsidRPr="00BD605A">
              <w:rPr>
                <w:b/>
                <w:color w:val="FFFFFF" w:themeColor="background1"/>
                <w:sz w:val="20"/>
              </w:rPr>
              <w:t>MN, WI, IA, IL, MO</w:t>
            </w:r>
          </w:p>
        </w:tc>
        <w:tc>
          <w:tcPr>
            <w:tcW w:w="1486" w:type="dxa"/>
            <w:tcBorders>
              <w:top w:val="single" w:sz="4" w:space="0" w:color="auto"/>
              <w:left w:val="single" w:sz="4" w:space="0" w:color="auto"/>
              <w:bottom w:val="single" w:sz="4" w:space="0" w:color="auto"/>
              <w:right w:val="single" w:sz="4" w:space="0" w:color="auto"/>
            </w:tcBorders>
            <w:shd w:val="clear" w:color="auto" w:fill="1F487C"/>
          </w:tcPr>
          <w:p w14:paraId="2115A3C8" w14:textId="77777777" w:rsidR="003A7F59" w:rsidRPr="00BD605A" w:rsidRDefault="003A7F59" w:rsidP="00545066">
            <w:pPr>
              <w:pStyle w:val="TableParagraph"/>
              <w:spacing w:before="66" w:line="276" w:lineRule="auto"/>
              <w:jc w:val="center"/>
              <w:rPr>
                <w:b/>
                <w:color w:val="FFFFFF" w:themeColor="background1"/>
                <w:sz w:val="20"/>
              </w:rPr>
            </w:pPr>
          </w:p>
        </w:tc>
      </w:tr>
      <w:tr w:rsidR="003A7F59" w:rsidRPr="00BD605A" w14:paraId="745C9E8A" w14:textId="77777777" w:rsidTr="002D4E5C">
        <w:trPr>
          <w:trHeight w:val="302"/>
        </w:trPr>
        <w:tc>
          <w:tcPr>
            <w:tcW w:w="148" w:type="dxa"/>
            <w:tcBorders>
              <w:top w:val="nil"/>
              <w:left w:val="single" w:sz="4" w:space="0" w:color="auto"/>
              <w:bottom w:val="nil"/>
              <w:right w:val="single" w:sz="4" w:space="0" w:color="auto"/>
            </w:tcBorders>
          </w:tcPr>
          <w:p w14:paraId="64A9E4C1" w14:textId="77777777" w:rsidR="003A7F59" w:rsidRPr="00BD605A" w:rsidRDefault="003A7F59" w:rsidP="00545066">
            <w:pPr>
              <w:pStyle w:val="TableParagraph"/>
              <w:spacing w:line="276" w:lineRule="auto"/>
              <w:ind w:left="0"/>
              <w:rPr>
                <w:sz w:val="20"/>
              </w:rPr>
            </w:pPr>
          </w:p>
        </w:tc>
        <w:tc>
          <w:tcPr>
            <w:tcW w:w="4011" w:type="dxa"/>
            <w:gridSpan w:val="3"/>
            <w:tcBorders>
              <w:left w:val="single" w:sz="4" w:space="0" w:color="auto"/>
              <w:right w:val="single" w:sz="4" w:space="0" w:color="auto"/>
            </w:tcBorders>
            <w:shd w:val="clear" w:color="auto" w:fill="B8CCE3"/>
          </w:tcPr>
          <w:p w14:paraId="64B9BD9E" w14:textId="77777777" w:rsidR="003A7F59" w:rsidRPr="00BD605A" w:rsidRDefault="003A7F59" w:rsidP="00545066">
            <w:pPr>
              <w:pStyle w:val="TableParagraph"/>
              <w:spacing w:before="59" w:line="276" w:lineRule="auto"/>
              <w:rPr>
                <w:b/>
                <w:sz w:val="20"/>
              </w:rPr>
            </w:pPr>
            <w:r w:rsidRPr="00BD605A">
              <w:rPr>
                <w:b/>
                <w:sz w:val="20"/>
              </w:rPr>
              <w:t>Minnesota (including Big Stone Lake)</w:t>
            </w:r>
          </w:p>
        </w:tc>
        <w:tc>
          <w:tcPr>
            <w:tcW w:w="1511" w:type="dxa"/>
            <w:tcBorders>
              <w:left w:val="single" w:sz="4" w:space="0" w:color="auto"/>
              <w:right w:val="single" w:sz="4" w:space="0" w:color="auto"/>
            </w:tcBorders>
            <w:shd w:val="clear" w:color="auto" w:fill="B8CCE3"/>
          </w:tcPr>
          <w:p w14:paraId="44AC39C1" w14:textId="77777777" w:rsidR="003A7F59" w:rsidRPr="00BD605A" w:rsidRDefault="003A7F59" w:rsidP="00545066">
            <w:pPr>
              <w:pStyle w:val="TableParagraph"/>
              <w:spacing w:before="59" w:line="276" w:lineRule="auto"/>
              <w:jc w:val="center"/>
              <w:rPr>
                <w:b/>
                <w:sz w:val="20"/>
              </w:rPr>
            </w:pPr>
            <w:r w:rsidRPr="00BD605A">
              <w:rPr>
                <w:b/>
                <w:sz w:val="20"/>
              </w:rPr>
              <w:t>8</w:t>
            </w:r>
          </w:p>
        </w:tc>
        <w:tc>
          <w:tcPr>
            <w:tcW w:w="2204" w:type="dxa"/>
            <w:tcBorders>
              <w:left w:val="single" w:sz="4" w:space="0" w:color="auto"/>
              <w:right w:val="single" w:sz="4" w:space="0" w:color="auto"/>
            </w:tcBorders>
            <w:shd w:val="clear" w:color="auto" w:fill="B8CCE3"/>
          </w:tcPr>
          <w:p w14:paraId="1E307569" w14:textId="77777777" w:rsidR="003A7F59" w:rsidRPr="00BD605A" w:rsidRDefault="003A7F59" w:rsidP="00545066">
            <w:pPr>
              <w:pStyle w:val="TableParagraph"/>
              <w:spacing w:before="59" w:line="276" w:lineRule="auto"/>
              <w:jc w:val="center"/>
              <w:rPr>
                <w:b/>
                <w:sz w:val="20"/>
              </w:rPr>
            </w:pPr>
            <w:r w:rsidRPr="00BD605A">
              <w:rPr>
                <w:b/>
                <w:sz w:val="20"/>
              </w:rPr>
              <w:t>MN, SD</w:t>
            </w:r>
          </w:p>
        </w:tc>
        <w:tc>
          <w:tcPr>
            <w:tcW w:w="1486" w:type="dxa"/>
            <w:tcBorders>
              <w:left w:val="single" w:sz="4" w:space="0" w:color="auto"/>
              <w:right w:val="single" w:sz="4" w:space="0" w:color="auto"/>
            </w:tcBorders>
            <w:shd w:val="clear" w:color="auto" w:fill="B8CCE3"/>
          </w:tcPr>
          <w:p w14:paraId="4414FDE2" w14:textId="77777777" w:rsidR="003A7F59" w:rsidRPr="00BD605A" w:rsidRDefault="003A7F59" w:rsidP="00545066">
            <w:pPr>
              <w:pStyle w:val="TableParagraph"/>
              <w:spacing w:before="59" w:line="276" w:lineRule="auto"/>
              <w:jc w:val="center"/>
              <w:rPr>
                <w:b/>
                <w:sz w:val="20"/>
              </w:rPr>
            </w:pPr>
          </w:p>
        </w:tc>
      </w:tr>
      <w:tr w:rsidR="003A7F59" w:rsidRPr="00BD605A" w14:paraId="1F815095" w14:textId="77777777" w:rsidTr="002D4E5C">
        <w:trPr>
          <w:trHeight w:val="302"/>
        </w:trPr>
        <w:tc>
          <w:tcPr>
            <w:tcW w:w="296" w:type="dxa"/>
            <w:gridSpan w:val="2"/>
            <w:tcBorders>
              <w:top w:val="nil"/>
              <w:left w:val="single" w:sz="4" w:space="0" w:color="auto"/>
              <w:bottom w:val="nil"/>
              <w:right w:val="single" w:sz="4" w:space="0" w:color="auto"/>
            </w:tcBorders>
          </w:tcPr>
          <w:p w14:paraId="203B135D" w14:textId="77777777" w:rsidR="003A7F59" w:rsidRPr="00BD605A" w:rsidRDefault="003A7F59" w:rsidP="00545066">
            <w:pPr>
              <w:pStyle w:val="TableParagraph"/>
              <w:spacing w:line="276" w:lineRule="auto"/>
              <w:ind w:left="0"/>
              <w:rPr>
                <w:sz w:val="20"/>
              </w:rPr>
            </w:pPr>
          </w:p>
        </w:tc>
        <w:tc>
          <w:tcPr>
            <w:tcW w:w="3863" w:type="dxa"/>
            <w:gridSpan w:val="2"/>
            <w:tcBorders>
              <w:left w:val="single" w:sz="4" w:space="0" w:color="auto"/>
              <w:right w:val="single" w:sz="4" w:space="0" w:color="auto"/>
            </w:tcBorders>
            <w:shd w:val="clear" w:color="auto" w:fill="F2F2F2" w:themeFill="background1" w:themeFillShade="F2"/>
          </w:tcPr>
          <w:p w14:paraId="15629ABF" w14:textId="77777777" w:rsidR="003A7F59" w:rsidRPr="00BD605A" w:rsidRDefault="003A7F59" w:rsidP="00545066">
            <w:pPr>
              <w:pStyle w:val="TableParagraph"/>
              <w:spacing w:before="59" w:line="276" w:lineRule="auto"/>
              <w:rPr>
                <w:b/>
                <w:sz w:val="20"/>
              </w:rPr>
            </w:pPr>
            <w:r w:rsidRPr="00BD605A">
              <w:rPr>
                <w:b/>
                <w:sz w:val="20"/>
              </w:rPr>
              <w:t>Whetstone</w:t>
            </w:r>
          </w:p>
        </w:tc>
        <w:tc>
          <w:tcPr>
            <w:tcW w:w="1511" w:type="dxa"/>
            <w:tcBorders>
              <w:left w:val="single" w:sz="4" w:space="0" w:color="auto"/>
              <w:right w:val="single" w:sz="4" w:space="0" w:color="auto"/>
            </w:tcBorders>
            <w:shd w:val="clear" w:color="auto" w:fill="F2F2F2" w:themeFill="background1" w:themeFillShade="F2"/>
          </w:tcPr>
          <w:p w14:paraId="02D76190" w14:textId="77777777" w:rsidR="003A7F59" w:rsidRPr="00BD605A" w:rsidRDefault="003A7F59" w:rsidP="00545066">
            <w:pPr>
              <w:pStyle w:val="TableParagraph"/>
              <w:spacing w:before="59" w:line="276" w:lineRule="auto"/>
              <w:jc w:val="center"/>
              <w:rPr>
                <w:b/>
                <w:sz w:val="20"/>
              </w:rPr>
            </w:pPr>
            <w:r w:rsidRPr="00BD605A">
              <w:rPr>
                <w:b/>
                <w:sz w:val="20"/>
              </w:rPr>
              <w:t>6</w:t>
            </w:r>
          </w:p>
        </w:tc>
        <w:tc>
          <w:tcPr>
            <w:tcW w:w="2204" w:type="dxa"/>
            <w:tcBorders>
              <w:left w:val="single" w:sz="4" w:space="0" w:color="auto"/>
              <w:right w:val="single" w:sz="4" w:space="0" w:color="auto"/>
            </w:tcBorders>
            <w:shd w:val="clear" w:color="auto" w:fill="F2F2F2" w:themeFill="background1" w:themeFillShade="F2"/>
          </w:tcPr>
          <w:p w14:paraId="1BC6926D" w14:textId="77777777" w:rsidR="003A7F59" w:rsidRPr="00BD605A" w:rsidRDefault="003A7F59" w:rsidP="00545066">
            <w:pPr>
              <w:pStyle w:val="TableParagraph"/>
              <w:spacing w:before="59" w:line="276" w:lineRule="auto"/>
              <w:jc w:val="center"/>
              <w:rPr>
                <w:b/>
                <w:sz w:val="20"/>
              </w:rPr>
            </w:pPr>
            <w:r w:rsidRPr="00BD605A">
              <w:rPr>
                <w:b/>
                <w:sz w:val="20"/>
              </w:rPr>
              <w:t>SD, MN</w:t>
            </w:r>
          </w:p>
        </w:tc>
        <w:tc>
          <w:tcPr>
            <w:tcW w:w="1486" w:type="dxa"/>
            <w:tcBorders>
              <w:left w:val="single" w:sz="4" w:space="0" w:color="auto"/>
              <w:right w:val="single" w:sz="4" w:space="0" w:color="auto"/>
            </w:tcBorders>
            <w:shd w:val="clear" w:color="auto" w:fill="F2F2F2" w:themeFill="background1" w:themeFillShade="F2"/>
          </w:tcPr>
          <w:p w14:paraId="2BEC3385" w14:textId="77777777" w:rsidR="003A7F59" w:rsidRPr="00BD605A" w:rsidRDefault="003A7F59" w:rsidP="00545066">
            <w:pPr>
              <w:pStyle w:val="TableParagraph"/>
              <w:spacing w:before="59" w:line="276" w:lineRule="auto"/>
              <w:jc w:val="center"/>
              <w:rPr>
                <w:b/>
                <w:sz w:val="20"/>
              </w:rPr>
            </w:pPr>
          </w:p>
        </w:tc>
      </w:tr>
      <w:tr w:rsidR="003A7F59" w:rsidRPr="00BD605A" w14:paraId="72168615" w14:textId="77777777" w:rsidTr="002D4E5C">
        <w:trPr>
          <w:trHeight w:val="302"/>
        </w:trPr>
        <w:tc>
          <w:tcPr>
            <w:tcW w:w="148" w:type="dxa"/>
            <w:tcBorders>
              <w:top w:val="nil"/>
              <w:left w:val="single" w:sz="4" w:space="0" w:color="auto"/>
              <w:bottom w:val="nil"/>
              <w:right w:val="single" w:sz="4" w:space="0" w:color="auto"/>
            </w:tcBorders>
          </w:tcPr>
          <w:p w14:paraId="3EFD20BF" w14:textId="77777777" w:rsidR="003A7F59" w:rsidRPr="00BD605A" w:rsidRDefault="003A7F59" w:rsidP="00545066">
            <w:pPr>
              <w:pStyle w:val="TableParagraph"/>
              <w:spacing w:line="276" w:lineRule="auto"/>
              <w:ind w:left="0"/>
              <w:rPr>
                <w:sz w:val="20"/>
              </w:rPr>
            </w:pPr>
          </w:p>
        </w:tc>
        <w:tc>
          <w:tcPr>
            <w:tcW w:w="4011" w:type="dxa"/>
            <w:gridSpan w:val="3"/>
            <w:tcBorders>
              <w:left w:val="single" w:sz="4" w:space="0" w:color="auto"/>
              <w:right w:val="single" w:sz="4" w:space="0" w:color="auto"/>
            </w:tcBorders>
            <w:shd w:val="clear" w:color="auto" w:fill="B8CCE3"/>
          </w:tcPr>
          <w:p w14:paraId="0FDE1735" w14:textId="77777777" w:rsidR="003A7F59" w:rsidRPr="00BD605A" w:rsidRDefault="003A7F59" w:rsidP="00545066">
            <w:pPr>
              <w:pStyle w:val="TableParagraph"/>
              <w:spacing w:before="59" w:line="276" w:lineRule="auto"/>
              <w:rPr>
                <w:b/>
                <w:sz w:val="20"/>
              </w:rPr>
            </w:pPr>
            <w:r w:rsidRPr="00BD605A">
              <w:rPr>
                <w:b/>
                <w:sz w:val="20"/>
              </w:rPr>
              <w:t>St. Croix</w:t>
            </w:r>
          </w:p>
        </w:tc>
        <w:tc>
          <w:tcPr>
            <w:tcW w:w="1511" w:type="dxa"/>
            <w:tcBorders>
              <w:left w:val="single" w:sz="4" w:space="0" w:color="auto"/>
              <w:right w:val="single" w:sz="4" w:space="0" w:color="auto"/>
            </w:tcBorders>
            <w:shd w:val="clear" w:color="auto" w:fill="B8CCE3"/>
          </w:tcPr>
          <w:p w14:paraId="562CFB3C" w14:textId="77777777" w:rsidR="003A7F59" w:rsidRPr="00BD605A" w:rsidRDefault="003A7F59" w:rsidP="00545066">
            <w:pPr>
              <w:pStyle w:val="TableParagraph"/>
              <w:spacing w:before="59" w:line="276" w:lineRule="auto"/>
              <w:jc w:val="center"/>
              <w:rPr>
                <w:b/>
                <w:sz w:val="20"/>
              </w:rPr>
            </w:pPr>
            <w:r w:rsidRPr="00BD605A">
              <w:rPr>
                <w:b/>
                <w:sz w:val="20"/>
              </w:rPr>
              <w:t>6</w:t>
            </w:r>
          </w:p>
        </w:tc>
        <w:tc>
          <w:tcPr>
            <w:tcW w:w="2204" w:type="dxa"/>
            <w:tcBorders>
              <w:left w:val="single" w:sz="4" w:space="0" w:color="auto"/>
              <w:right w:val="single" w:sz="4" w:space="0" w:color="auto"/>
            </w:tcBorders>
            <w:shd w:val="clear" w:color="auto" w:fill="B8CCE3"/>
          </w:tcPr>
          <w:p w14:paraId="16AF025E" w14:textId="77777777" w:rsidR="003A7F59" w:rsidRPr="00BD605A" w:rsidRDefault="003A7F59" w:rsidP="00545066">
            <w:pPr>
              <w:pStyle w:val="TableParagraph"/>
              <w:spacing w:before="59" w:line="276" w:lineRule="auto"/>
              <w:jc w:val="center"/>
              <w:rPr>
                <w:b/>
                <w:sz w:val="20"/>
              </w:rPr>
            </w:pPr>
            <w:r w:rsidRPr="00BD605A">
              <w:rPr>
                <w:b/>
                <w:sz w:val="20"/>
              </w:rPr>
              <w:t>MN, WI</w:t>
            </w:r>
          </w:p>
        </w:tc>
        <w:tc>
          <w:tcPr>
            <w:tcW w:w="1486" w:type="dxa"/>
            <w:tcBorders>
              <w:left w:val="single" w:sz="4" w:space="0" w:color="auto"/>
              <w:right w:val="single" w:sz="4" w:space="0" w:color="auto"/>
            </w:tcBorders>
            <w:shd w:val="clear" w:color="auto" w:fill="B8CCE3"/>
          </w:tcPr>
          <w:p w14:paraId="52FA9442" w14:textId="77777777" w:rsidR="003A7F59" w:rsidRPr="00BD605A" w:rsidRDefault="003A7F59" w:rsidP="00545066">
            <w:pPr>
              <w:pStyle w:val="TableParagraph"/>
              <w:spacing w:before="59" w:line="276" w:lineRule="auto"/>
              <w:jc w:val="center"/>
              <w:rPr>
                <w:b/>
                <w:sz w:val="20"/>
              </w:rPr>
            </w:pPr>
          </w:p>
        </w:tc>
      </w:tr>
      <w:tr w:rsidR="003A7F59" w:rsidRPr="00BD605A" w14:paraId="055425D5" w14:textId="77777777" w:rsidTr="002D4E5C">
        <w:trPr>
          <w:trHeight w:val="302"/>
        </w:trPr>
        <w:tc>
          <w:tcPr>
            <w:tcW w:w="148" w:type="dxa"/>
            <w:tcBorders>
              <w:top w:val="nil"/>
              <w:bottom w:val="nil"/>
              <w:right w:val="single" w:sz="4" w:space="0" w:color="auto"/>
            </w:tcBorders>
          </w:tcPr>
          <w:p w14:paraId="6522D939" w14:textId="77777777" w:rsidR="003A7F59" w:rsidRPr="00BD605A" w:rsidRDefault="003A7F59" w:rsidP="00545066">
            <w:pPr>
              <w:pStyle w:val="TableParagraph"/>
              <w:spacing w:line="276" w:lineRule="auto"/>
              <w:ind w:left="0"/>
              <w:rPr>
                <w:sz w:val="20"/>
              </w:rPr>
            </w:pPr>
          </w:p>
        </w:tc>
        <w:tc>
          <w:tcPr>
            <w:tcW w:w="4011" w:type="dxa"/>
            <w:gridSpan w:val="3"/>
            <w:tcBorders>
              <w:top w:val="single" w:sz="4" w:space="0" w:color="1F487C"/>
              <w:right w:val="single" w:sz="4" w:space="0" w:color="auto"/>
            </w:tcBorders>
            <w:shd w:val="clear" w:color="auto" w:fill="B8CCE3"/>
          </w:tcPr>
          <w:p w14:paraId="04F45AD1" w14:textId="77777777" w:rsidR="003A7F59" w:rsidRPr="00BD605A" w:rsidRDefault="003A7F59" w:rsidP="00545066">
            <w:pPr>
              <w:pStyle w:val="TableParagraph"/>
              <w:spacing w:before="66" w:line="276" w:lineRule="auto"/>
              <w:rPr>
                <w:b/>
                <w:sz w:val="20"/>
              </w:rPr>
            </w:pPr>
            <w:r w:rsidRPr="00BD605A">
              <w:rPr>
                <w:b/>
                <w:sz w:val="20"/>
              </w:rPr>
              <w:t>Chippewa</w:t>
            </w:r>
            <w:r w:rsidRPr="00BD605A">
              <w:rPr>
                <w:b/>
                <w:sz w:val="20"/>
                <w:vertAlign w:val="superscript"/>
              </w:rPr>
              <w:t>1</w:t>
            </w:r>
          </w:p>
        </w:tc>
        <w:tc>
          <w:tcPr>
            <w:tcW w:w="1511" w:type="dxa"/>
            <w:tcBorders>
              <w:top w:val="single" w:sz="4" w:space="0" w:color="1F487C"/>
              <w:right w:val="single" w:sz="4" w:space="0" w:color="auto"/>
            </w:tcBorders>
            <w:shd w:val="clear" w:color="auto" w:fill="B8CCE3"/>
          </w:tcPr>
          <w:p w14:paraId="2D4CC81D" w14:textId="77777777" w:rsidR="003A7F59" w:rsidRPr="00BD605A" w:rsidRDefault="003A7F59" w:rsidP="00545066">
            <w:pPr>
              <w:pStyle w:val="TableParagraph"/>
              <w:spacing w:before="66" w:line="276" w:lineRule="auto"/>
              <w:jc w:val="center"/>
              <w:rPr>
                <w:b/>
                <w:sz w:val="20"/>
              </w:rPr>
            </w:pPr>
            <w:r w:rsidRPr="00BD605A">
              <w:rPr>
                <w:b/>
                <w:sz w:val="20"/>
              </w:rPr>
              <w:t>7</w:t>
            </w:r>
          </w:p>
        </w:tc>
        <w:tc>
          <w:tcPr>
            <w:tcW w:w="2204" w:type="dxa"/>
            <w:tcBorders>
              <w:top w:val="single" w:sz="4" w:space="0" w:color="1F487C"/>
              <w:right w:val="single" w:sz="4" w:space="0" w:color="auto"/>
            </w:tcBorders>
            <w:shd w:val="clear" w:color="auto" w:fill="B8CCE3"/>
          </w:tcPr>
          <w:p w14:paraId="75A5BF3F" w14:textId="77777777" w:rsidR="003A7F59" w:rsidRPr="00BD605A" w:rsidRDefault="003A7F59" w:rsidP="00545066">
            <w:pPr>
              <w:pStyle w:val="TableParagraph"/>
              <w:spacing w:before="66" w:line="276" w:lineRule="auto"/>
              <w:jc w:val="center"/>
              <w:rPr>
                <w:b/>
                <w:sz w:val="20"/>
              </w:rPr>
            </w:pPr>
            <w:r w:rsidRPr="00BD605A">
              <w:rPr>
                <w:b/>
                <w:sz w:val="20"/>
              </w:rPr>
              <w:t>WI</w:t>
            </w:r>
          </w:p>
        </w:tc>
        <w:tc>
          <w:tcPr>
            <w:tcW w:w="1486" w:type="dxa"/>
            <w:tcBorders>
              <w:top w:val="single" w:sz="4" w:space="0" w:color="1F487C"/>
              <w:right w:val="single" w:sz="4" w:space="0" w:color="auto"/>
            </w:tcBorders>
            <w:shd w:val="clear" w:color="auto" w:fill="B8CCE3"/>
          </w:tcPr>
          <w:p w14:paraId="72A6D55C" w14:textId="77777777" w:rsidR="003A7F59" w:rsidRPr="00BD605A" w:rsidRDefault="003A7F59" w:rsidP="00545066">
            <w:pPr>
              <w:pStyle w:val="TableParagraph"/>
              <w:spacing w:before="66" w:line="276" w:lineRule="auto"/>
              <w:jc w:val="center"/>
              <w:rPr>
                <w:b/>
                <w:sz w:val="20"/>
              </w:rPr>
            </w:pPr>
            <w:r w:rsidRPr="00BD605A">
              <w:rPr>
                <w:b/>
                <w:sz w:val="20"/>
              </w:rPr>
              <w:t>x</w:t>
            </w:r>
          </w:p>
        </w:tc>
      </w:tr>
      <w:tr w:rsidR="003A7F59" w:rsidRPr="00BD605A" w14:paraId="3C036AE4" w14:textId="77777777" w:rsidTr="002D4E5C">
        <w:trPr>
          <w:trHeight w:val="302"/>
        </w:trPr>
        <w:tc>
          <w:tcPr>
            <w:tcW w:w="148" w:type="dxa"/>
            <w:tcBorders>
              <w:top w:val="nil"/>
              <w:bottom w:val="nil"/>
              <w:right w:val="single" w:sz="4" w:space="0" w:color="auto"/>
            </w:tcBorders>
          </w:tcPr>
          <w:p w14:paraId="083C1627" w14:textId="77777777" w:rsidR="003A7F59" w:rsidRPr="00BD605A" w:rsidRDefault="003A7F59" w:rsidP="00545066">
            <w:pPr>
              <w:pStyle w:val="TableParagraph"/>
              <w:spacing w:line="276" w:lineRule="auto"/>
              <w:ind w:left="0"/>
              <w:rPr>
                <w:sz w:val="20"/>
              </w:rPr>
            </w:pPr>
          </w:p>
        </w:tc>
        <w:tc>
          <w:tcPr>
            <w:tcW w:w="4011" w:type="dxa"/>
            <w:gridSpan w:val="3"/>
            <w:tcBorders>
              <w:top w:val="single" w:sz="4" w:space="0" w:color="1F487C"/>
              <w:right w:val="single" w:sz="4" w:space="0" w:color="auto"/>
            </w:tcBorders>
            <w:shd w:val="clear" w:color="auto" w:fill="B8CCE3"/>
          </w:tcPr>
          <w:p w14:paraId="042A8B5F" w14:textId="77777777" w:rsidR="003A7F59" w:rsidRPr="00BD605A" w:rsidRDefault="003A7F59" w:rsidP="00545066">
            <w:pPr>
              <w:pStyle w:val="TableParagraph"/>
              <w:spacing w:before="66" w:line="276" w:lineRule="auto"/>
              <w:rPr>
                <w:b/>
                <w:sz w:val="20"/>
              </w:rPr>
            </w:pPr>
            <w:r w:rsidRPr="00BD605A">
              <w:rPr>
                <w:b/>
                <w:sz w:val="20"/>
              </w:rPr>
              <w:t>Black</w:t>
            </w:r>
            <w:r w:rsidRPr="00BD605A">
              <w:rPr>
                <w:b/>
                <w:sz w:val="20"/>
                <w:vertAlign w:val="superscript"/>
              </w:rPr>
              <w:t>1</w:t>
            </w:r>
          </w:p>
        </w:tc>
        <w:tc>
          <w:tcPr>
            <w:tcW w:w="1511" w:type="dxa"/>
            <w:tcBorders>
              <w:top w:val="single" w:sz="4" w:space="0" w:color="1F487C"/>
              <w:right w:val="single" w:sz="4" w:space="0" w:color="auto"/>
            </w:tcBorders>
            <w:shd w:val="clear" w:color="auto" w:fill="B8CCE3"/>
          </w:tcPr>
          <w:p w14:paraId="6F316DA3" w14:textId="77777777" w:rsidR="003A7F59" w:rsidRPr="00BD605A" w:rsidRDefault="003A7F59" w:rsidP="00545066">
            <w:pPr>
              <w:pStyle w:val="TableParagraph"/>
              <w:spacing w:before="66" w:line="276" w:lineRule="auto"/>
              <w:jc w:val="center"/>
              <w:rPr>
                <w:b/>
                <w:sz w:val="20"/>
              </w:rPr>
            </w:pPr>
            <w:r w:rsidRPr="00BD605A">
              <w:rPr>
                <w:b/>
                <w:sz w:val="20"/>
              </w:rPr>
              <w:t>6</w:t>
            </w:r>
          </w:p>
        </w:tc>
        <w:tc>
          <w:tcPr>
            <w:tcW w:w="2204" w:type="dxa"/>
            <w:tcBorders>
              <w:top w:val="single" w:sz="4" w:space="0" w:color="1F487C"/>
              <w:right w:val="single" w:sz="4" w:space="0" w:color="auto"/>
            </w:tcBorders>
            <w:shd w:val="clear" w:color="auto" w:fill="B8CCE3"/>
          </w:tcPr>
          <w:p w14:paraId="5647F3E9" w14:textId="77777777" w:rsidR="003A7F59" w:rsidRPr="00BD605A" w:rsidRDefault="003A7F59" w:rsidP="00545066">
            <w:pPr>
              <w:pStyle w:val="TableParagraph"/>
              <w:spacing w:before="66" w:line="276" w:lineRule="auto"/>
              <w:jc w:val="center"/>
              <w:rPr>
                <w:b/>
                <w:sz w:val="20"/>
              </w:rPr>
            </w:pPr>
            <w:r w:rsidRPr="00BD605A">
              <w:rPr>
                <w:b/>
                <w:sz w:val="20"/>
              </w:rPr>
              <w:t>WI</w:t>
            </w:r>
          </w:p>
        </w:tc>
        <w:tc>
          <w:tcPr>
            <w:tcW w:w="1486" w:type="dxa"/>
            <w:tcBorders>
              <w:top w:val="single" w:sz="4" w:space="0" w:color="1F487C"/>
              <w:right w:val="single" w:sz="4" w:space="0" w:color="auto"/>
            </w:tcBorders>
            <w:shd w:val="clear" w:color="auto" w:fill="B8CCE3"/>
          </w:tcPr>
          <w:p w14:paraId="2165087D" w14:textId="77777777" w:rsidR="003A7F59" w:rsidRPr="00BD605A" w:rsidRDefault="003A7F59" w:rsidP="00545066">
            <w:pPr>
              <w:pStyle w:val="TableParagraph"/>
              <w:spacing w:before="66" w:line="276" w:lineRule="auto"/>
              <w:jc w:val="center"/>
              <w:rPr>
                <w:b/>
                <w:sz w:val="20"/>
              </w:rPr>
            </w:pPr>
            <w:r w:rsidRPr="00BD605A">
              <w:rPr>
                <w:b/>
                <w:sz w:val="20"/>
              </w:rPr>
              <w:t>x</w:t>
            </w:r>
          </w:p>
        </w:tc>
      </w:tr>
      <w:tr w:rsidR="003A7F59" w:rsidRPr="00BD605A" w14:paraId="25525DBB" w14:textId="77777777" w:rsidTr="002D4E5C">
        <w:trPr>
          <w:trHeight w:val="302"/>
        </w:trPr>
        <w:tc>
          <w:tcPr>
            <w:tcW w:w="148" w:type="dxa"/>
            <w:tcBorders>
              <w:top w:val="nil"/>
              <w:bottom w:val="nil"/>
              <w:right w:val="single" w:sz="4" w:space="0" w:color="auto"/>
            </w:tcBorders>
          </w:tcPr>
          <w:p w14:paraId="6A28919B" w14:textId="77777777" w:rsidR="003A7F59" w:rsidRPr="00BD605A" w:rsidRDefault="003A7F59" w:rsidP="00545066">
            <w:pPr>
              <w:pStyle w:val="TableParagraph"/>
              <w:spacing w:line="276" w:lineRule="auto"/>
              <w:ind w:left="0"/>
              <w:rPr>
                <w:sz w:val="20"/>
              </w:rPr>
            </w:pPr>
          </w:p>
        </w:tc>
        <w:tc>
          <w:tcPr>
            <w:tcW w:w="4011" w:type="dxa"/>
            <w:gridSpan w:val="3"/>
            <w:tcBorders>
              <w:top w:val="single" w:sz="4" w:space="0" w:color="1F487C"/>
              <w:bottom w:val="single" w:sz="4" w:space="0" w:color="1F487C"/>
              <w:right w:val="single" w:sz="4" w:space="0" w:color="auto"/>
            </w:tcBorders>
            <w:shd w:val="clear" w:color="auto" w:fill="B8CCE3"/>
          </w:tcPr>
          <w:p w14:paraId="3166CCEA" w14:textId="77777777" w:rsidR="003A7F59" w:rsidRPr="00BD605A" w:rsidRDefault="003A7F59" w:rsidP="00545066">
            <w:pPr>
              <w:pStyle w:val="TableParagraph"/>
              <w:spacing w:before="66" w:line="276" w:lineRule="auto"/>
              <w:rPr>
                <w:b/>
                <w:sz w:val="20"/>
              </w:rPr>
            </w:pPr>
            <w:r w:rsidRPr="00BD605A">
              <w:rPr>
                <w:b/>
                <w:sz w:val="20"/>
              </w:rPr>
              <w:t>Wisconsin</w:t>
            </w:r>
            <w:r w:rsidRPr="00BD605A">
              <w:rPr>
                <w:b/>
                <w:sz w:val="20"/>
                <w:vertAlign w:val="superscript"/>
              </w:rPr>
              <w:t>1</w:t>
            </w:r>
          </w:p>
        </w:tc>
        <w:tc>
          <w:tcPr>
            <w:tcW w:w="1511" w:type="dxa"/>
            <w:tcBorders>
              <w:top w:val="single" w:sz="4" w:space="0" w:color="1F487C"/>
              <w:bottom w:val="single" w:sz="4" w:space="0" w:color="1F487C"/>
              <w:right w:val="single" w:sz="4" w:space="0" w:color="auto"/>
            </w:tcBorders>
            <w:shd w:val="clear" w:color="auto" w:fill="B8CCE3"/>
          </w:tcPr>
          <w:p w14:paraId="4FCFEC2C" w14:textId="77777777" w:rsidR="003A7F59" w:rsidRPr="00BD605A" w:rsidRDefault="003A7F59" w:rsidP="00545066">
            <w:pPr>
              <w:pStyle w:val="TableParagraph"/>
              <w:spacing w:before="66" w:line="276" w:lineRule="auto"/>
              <w:jc w:val="center"/>
              <w:rPr>
                <w:b/>
                <w:sz w:val="20"/>
              </w:rPr>
            </w:pPr>
            <w:r w:rsidRPr="00BD605A">
              <w:rPr>
                <w:b/>
                <w:sz w:val="20"/>
              </w:rPr>
              <w:t>6</w:t>
            </w:r>
          </w:p>
        </w:tc>
        <w:tc>
          <w:tcPr>
            <w:tcW w:w="2204" w:type="dxa"/>
            <w:tcBorders>
              <w:top w:val="single" w:sz="4" w:space="0" w:color="1F487C"/>
              <w:bottom w:val="single" w:sz="4" w:space="0" w:color="1F487C"/>
              <w:right w:val="single" w:sz="4" w:space="0" w:color="auto"/>
            </w:tcBorders>
            <w:shd w:val="clear" w:color="auto" w:fill="B8CCE3"/>
          </w:tcPr>
          <w:p w14:paraId="76A4328A" w14:textId="77777777" w:rsidR="003A7F59" w:rsidRPr="00BD605A" w:rsidRDefault="003A7F59" w:rsidP="00545066">
            <w:pPr>
              <w:pStyle w:val="TableParagraph"/>
              <w:spacing w:before="66" w:line="276" w:lineRule="auto"/>
              <w:jc w:val="center"/>
              <w:rPr>
                <w:b/>
                <w:sz w:val="20"/>
              </w:rPr>
            </w:pPr>
            <w:r w:rsidRPr="00BD605A">
              <w:rPr>
                <w:b/>
                <w:sz w:val="20"/>
              </w:rPr>
              <w:t>WI</w:t>
            </w:r>
          </w:p>
        </w:tc>
        <w:tc>
          <w:tcPr>
            <w:tcW w:w="1486" w:type="dxa"/>
            <w:tcBorders>
              <w:top w:val="single" w:sz="4" w:space="0" w:color="1F487C"/>
              <w:bottom w:val="single" w:sz="4" w:space="0" w:color="1F487C"/>
              <w:right w:val="single" w:sz="4" w:space="0" w:color="auto"/>
            </w:tcBorders>
            <w:shd w:val="clear" w:color="auto" w:fill="B8CCE3"/>
          </w:tcPr>
          <w:p w14:paraId="1433E12E" w14:textId="77777777" w:rsidR="003A7F59" w:rsidRPr="00BD605A" w:rsidRDefault="003A7F59" w:rsidP="00545066">
            <w:pPr>
              <w:pStyle w:val="TableParagraph"/>
              <w:spacing w:before="66" w:line="276" w:lineRule="auto"/>
              <w:jc w:val="center"/>
              <w:rPr>
                <w:b/>
                <w:sz w:val="20"/>
              </w:rPr>
            </w:pPr>
            <w:r w:rsidRPr="00BD605A">
              <w:rPr>
                <w:b/>
                <w:sz w:val="20"/>
              </w:rPr>
              <w:t>x</w:t>
            </w:r>
          </w:p>
        </w:tc>
      </w:tr>
      <w:tr w:rsidR="003A7F59" w:rsidRPr="00BD605A" w14:paraId="0741EB8C" w14:textId="77777777" w:rsidTr="002D4E5C">
        <w:trPr>
          <w:trHeight w:val="302"/>
        </w:trPr>
        <w:tc>
          <w:tcPr>
            <w:tcW w:w="148" w:type="dxa"/>
            <w:tcBorders>
              <w:top w:val="nil"/>
              <w:bottom w:val="nil"/>
              <w:right w:val="single" w:sz="4" w:space="0" w:color="auto"/>
            </w:tcBorders>
          </w:tcPr>
          <w:p w14:paraId="63E2955D" w14:textId="77777777" w:rsidR="003A7F59" w:rsidRPr="00BD605A" w:rsidRDefault="003A7F59" w:rsidP="00545066">
            <w:pPr>
              <w:pStyle w:val="TableParagraph"/>
              <w:spacing w:line="276" w:lineRule="auto"/>
              <w:ind w:left="0"/>
              <w:rPr>
                <w:sz w:val="20"/>
              </w:rPr>
            </w:pPr>
          </w:p>
        </w:tc>
        <w:tc>
          <w:tcPr>
            <w:tcW w:w="4011" w:type="dxa"/>
            <w:gridSpan w:val="3"/>
            <w:tcBorders>
              <w:top w:val="single" w:sz="4" w:space="0" w:color="1F487C"/>
              <w:bottom w:val="single" w:sz="4" w:space="0" w:color="1F487C"/>
              <w:right w:val="single" w:sz="4" w:space="0" w:color="auto"/>
            </w:tcBorders>
            <w:shd w:val="clear" w:color="auto" w:fill="B8CCE3"/>
          </w:tcPr>
          <w:p w14:paraId="0689071A" w14:textId="77777777" w:rsidR="003A7F59" w:rsidRPr="00BD605A" w:rsidRDefault="003A7F59" w:rsidP="00545066">
            <w:pPr>
              <w:pStyle w:val="TableParagraph"/>
              <w:spacing w:before="66" w:line="276" w:lineRule="auto"/>
              <w:rPr>
                <w:b/>
                <w:sz w:val="20"/>
              </w:rPr>
            </w:pPr>
            <w:r w:rsidRPr="00BD605A">
              <w:rPr>
                <w:b/>
                <w:sz w:val="20"/>
              </w:rPr>
              <w:t>Rock</w:t>
            </w:r>
          </w:p>
        </w:tc>
        <w:tc>
          <w:tcPr>
            <w:tcW w:w="1511" w:type="dxa"/>
            <w:tcBorders>
              <w:top w:val="single" w:sz="4" w:space="0" w:color="1F487C"/>
              <w:bottom w:val="single" w:sz="4" w:space="0" w:color="1F487C"/>
              <w:right w:val="single" w:sz="4" w:space="0" w:color="auto"/>
            </w:tcBorders>
            <w:shd w:val="clear" w:color="auto" w:fill="B8CCE3"/>
          </w:tcPr>
          <w:p w14:paraId="51E21CA7" w14:textId="77777777" w:rsidR="003A7F59" w:rsidRPr="00BD605A" w:rsidRDefault="003A7F59" w:rsidP="00545066">
            <w:pPr>
              <w:pStyle w:val="TableParagraph"/>
              <w:spacing w:before="66" w:line="276" w:lineRule="auto"/>
              <w:jc w:val="center"/>
              <w:rPr>
                <w:b/>
                <w:sz w:val="20"/>
              </w:rPr>
            </w:pPr>
            <w:r w:rsidRPr="00BD605A">
              <w:rPr>
                <w:b/>
                <w:sz w:val="20"/>
              </w:rPr>
              <w:t>7</w:t>
            </w:r>
          </w:p>
        </w:tc>
        <w:tc>
          <w:tcPr>
            <w:tcW w:w="2204" w:type="dxa"/>
            <w:tcBorders>
              <w:top w:val="single" w:sz="4" w:space="0" w:color="1F487C"/>
              <w:bottom w:val="single" w:sz="4" w:space="0" w:color="1F487C"/>
              <w:right w:val="single" w:sz="4" w:space="0" w:color="auto"/>
            </w:tcBorders>
            <w:shd w:val="clear" w:color="auto" w:fill="B8CCE3"/>
          </w:tcPr>
          <w:p w14:paraId="6A7212F3" w14:textId="77777777" w:rsidR="003A7F59" w:rsidRPr="00BD605A" w:rsidRDefault="003A7F59" w:rsidP="00545066">
            <w:pPr>
              <w:pStyle w:val="TableParagraph"/>
              <w:spacing w:before="66" w:line="276" w:lineRule="auto"/>
              <w:jc w:val="center"/>
              <w:rPr>
                <w:b/>
                <w:sz w:val="20"/>
              </w:rPr>
            </w:pPr>
            <w:r w:rsidRPr="00BD605A">
              <w:rPr>
                <w:b/>
                <w:sz w:val="20"/>
              </w:rPr>
              <w:t>IL, WI</w:t>
            </w:r>
          </w:p>
        </w:tc>
        <w:tc>
          <w:tcPr>
            <w:tcW w:w="1486" w:type="dxa"/>
            <w:tcBorders>
              <w:top w:val="single" w:sz="4" w:space="0" w:color="1F487C"/>
              <w:bottom w:val="single" w:sz="4" w:space="0" w:color="1F487C"/>
              <w:right w:val="single" w:sz="4" w:space="0" w:color="auto"/>
            </w:tcBorders>
            <w:shd w:val="clear" w:color="auto" w:fill="B8CCE3"/>
          </w:tcPr>
          <w:p w14:paraId="354DDDC7" w14:textId="77777777" w:rsidR="003A7F59" w:rsidRPr="00BD605A" w:rsidRDefault="003A7F59" w:rsidP="00545066">
            <w:pPr>
              <w:pStyle w:val="TableParagraph"/>
              <w:spacing w:before="66" w:line="276" w:lineRule="auto"/>
              <w:jc w:val="center"/>
              <w:rPr>
                <w:b/>
                <w:sz w:val="20"/>
              </w:rPr>
            </w:pPr>
          </w:p>
        </w:tc>
      </w:tr>
      <w:tr w:rsidR="003A7F59" w:rsidRPr="00BD605A" w14:paraId="60BC64AA" w14:textId="77777777" w:rsidTr="002D4E5C">
        <w:trPr>
          <w:trHeight w:val="302"/>
        </w:trPr>
        <w:tc>
          <w:tcPr>
            <w:tcW w:w="296" w:type="dxa"/>
            <w:gridSpan w:val="2"/>
            <w:tcBorders>
              <w:top w:val="nil"/>
              <w:bottom w:val="nil"/>
              <w:right w:val="single" w:sz="4" w:space="0" w:color="auto"/>
            </w:tcBorders>
          </w:tcPr>
          <w:p w14:paraId="06F5FB95" w14:textId="77777777" w:rsidR="003A7F59" w:rsidRPr="00BD605A" w:rsidRDefault="003A7F59" w:rsidP="00545066">
            <w:pPr>
              <w:pStyle w:val="TableParagraph"/>
              <w:spacing w:line="276" w:lineRule="auto"/>
              <w:ind w:left="0"/>
              <w:rPr>
                <w:sz w:val="20"/>
              </w:rPr>
            </w:pPr>
          </w:p>
        </w:tc>
        <w:tc>
          <w:tcPr>
            <w:tcW w:w="3863" w:type="dxa"/>
            <w:gridSpan w:val="2"/>
            <w:tcBorders>
              <w:top w:val="single" w:sz="4" w:space="0" w:color="1F487C"/>
              <w:right w:val="single" w:sz="4" w:space="0" w:color="auto"/>
            </w:tcBorders>
            <w:shd w:val="clear" w:color="auto" w:fill="F2F2F2" w:themeFill="background1" w:themeFillShade="F2"/>
          </w:tcPr>
          <w:p w14:paraId="25C12C91" w14:textId="77777777" w:rsidR="003A7F59" w:rsidRPr="00BD605A" w:rsidRDefault="003A7F59" w:rsidP="00545066">
            <w:pPr>
              <w:pStyle w:val="TableParagraph"/>
              <w:spacing w:before="66" w:line="276" w:lineRule="auto"/>
              <w:rPr>
                <w:b/>
                <w:sz w:val="20"/>
              </w:rPr>
            </w:pPr>
            <w:r w:rsidRPr="00BD605A">
              <w:rPr>
                <w:b/>
                <w:sz w:val="20"/>
              </w:rPr>
              <w:t>Pecatonica</w:t>
            </w:r>
          </w:p>
        </w:tc>
        <w:tc>
          <w:tcPr>
            <w:tcW w:w="1511" w:type="dxa"/>
            <w:tcBorders>
              <w:top w:val="single" w:sz="4" w:space="0" w:color="1F487C"/>
              <w:right w:val="single" w:sz="4" w:space="0" w:color="auto"/>
            </w:tcBorders>
            <w:shd w:val="clear" w:color="auto" w:fill="F2F2F2" w:themeFill="background1" w:themeFillShade="F2"/>
          </w:tcPr>
          <w:p w14:paraId="7ED77B4E" w14:textId="77777777" w:rsidR="003A7F59" w:rsidRPr="00BD605A" w:rsidRDefault="003A7F59" w:rsidP="00545066">
            <w:pPr>
              <w:pStyle w:val="TableParagraph"/>
              <w:spacing w:before="66" w:line="276" w:lineRule="auto"/>
              <w:jc w:val="center"/>
              <w:rPr>
                <w:b/>
                <w:sz w:val="20"/>
              </w:rPr>
            </w:pPr>
            <w:r w:rsidRPr="00BD605A">
              <w:rPr>
                <w:b/>
                <w:sz w:val="20"/>
              </w:rPr>
              <w:t>7</w:t>
            </w:r>
          </w:p>
        </w:tc>
        <w:tc>
          <w:tcPr>
            <w:tcW w:w="2204" w:type="dxa"/>
            <w:tcBorders>
              <w:top w:val="single" w:sz="4" w:space="0" w:color="1F487C"/>
              <w:right w:val="single" w:sz="4" w:space="0" w:color="auto"/>
            </w:tcBorders>
            <w:shd w:val="clear" w:color="auto" w:fill="F2F2F2" w:themeFill="background1" w:themeFillShade="F2"/>
          </w:tcPr>
          <w:p w14:paraId="2BA26E3A" w14:textId="77777777" w:rsidR="003A7F59" w:rsidRPr="00BD605A" w:rsidRDefault="003A7F59" w:rsidP="00545066">
            <w:pPr>
              <w:pStyle w:val="TableParagraph"/>
              <w:spacing w:before="66" w:line="276" w:lineRule="auto"/>
              <w:jc w:val="center"/>
              <w:rPr>
                <w:b/>
                <w:sz w:val="20"/>
              </w:rPr>
            </w:pPr>
            <w:r w:rsidRPr="00BD605A">
              <w:rPr>
                <w:b/>
                <w:sz w:val="20"/>
              </w:rPr>
              <w:t>IL, WI</w:t>
            </w:r>
          </w:p>
        </w:tc>
        <w:tc>
          <w:tcPr>
            <w:tcW w:w="1486" w:type="dxa"/>
            <w:tcBorders>
              <w:top w:val="single" w:sz="4" w:space="0" w:color="1F487C"/>
              <w:right w:val="single" w:sz="4" w:space="0" w:color="auto"/>
            </w:tcBorders>
            <w:shd w:val="clear" w:color="auto" w:fill="F2F2F2" w:themeFill="background1" w:themeFillShade="F2"/>
          </w:tcPr>
          <w:p w14:paraId="116B6989" w14:textId="77777777" w:rsidR="003A7F59" w:rsidRPr="00BD605A" w:rsidRDefault="003A7F59" w:rsidP="00545066">
            <w:pPr>
              <w:pStyle w:val="TableParagraph"/>
              <w:spacing w:before="66" w:line="276" w:lineRule="auto"/>
              <w:jc w:val="center"/>
              <w:rPr>
                <w:b/>
                <w:sz w:val="20"/>
              </w:rPr>
            </w:pPr>
          </w:p>
        </w:tc>
      </w:tr>
      <w:tr w:rsidR="003A7F59" w:rsidRPr="00BD605A" w14:paraId="3EF4A754" w14:textId="77777777" w:rsidTr="002D4E5C">
        <w:trPr>
          <w:trHeight w:val="302"/>
        </w:trPr>
        <w:tc>
          <w:tcPr>
            <w:tcW w:w="445" w:type="dxa"/>
            <w:gridSpan w:val="3"/>
            <w:tcBorders>
              <w:top w:val="nil"/>
              <w:bottom w:val="nil"/>
              <w:right w:val="single" w:sz="4" w:space="0" w:color="auto"/>
            </w:tcBorders>
          </w:tcPr>
          <w:p w14:paraId="366EBAEE" w14:textId="77777777" w:rsidR="003A7F59" w:rsidRPr="00BD605A" w:rsidRDefault="003A7F59" w:rsidP="00545066">
            <w:pPr>
              <w:pStyle w:val="TableParagraph"/>
              <w:spacing w:line="276" w:lineRule="auto"/>
              <w:ind w:left="0"/>
              <w:rPr>
                <w:sz w:val="20"/>
              </w:rPr>
            </w:pPr>
          </w:p>
        </w:tc>
        <w:tc>
          <w:tcPr>
            <w:tcW w:w="3714" w:type="dxa"/>
            <w:tcBorders>
              <w:right w:val="single" w:sz="4" w:space="0" w:color="auto"/>
            </w:tcBorders>
            <w:shd w:val="clear" w:color="auto" w:fill="FFFFFF" w:themeFill="background1"/>
          </w:tcPr>
          <w:p w14:paraId="510608E3" w14:textId="77777777" w:rsidR="003A7F59" w:rsidRPr="00BD605A" w:rsidRDefault="003A7F59" w:rsidP="00545066">
            <w:pPr>
              <w:pStyle w:val="TableParagraph"/>
              <w:spacing w:before="65" w:line="276" w:lineRule="auto"/>
              <w:rPr>
                <w:b/>
                <w:sz w:val="20"/>
              </w:rPr>
            </w:pPr>
            <w:r w:rsidRPr="00BD605A">
              <w:rPr>
                <w:b/>
                <w:sz w:val="20"/>
              </w:rPr>
              <w:t>Sugar</w:t>
            </w:r>
          </w:p>
        </w:tc>
        <w:tc>
          <w:tcPr>
            <w:tcW w:w="1511" w:type="dxa"/>
            <w:tcBorders>
              <w:right w:val="single" w:sz="4" w:space="0" w:color="auto"/>
            </w:tcBorders>
            <w:shd w:val="clear" w:color="auto" w:fill="FFFFFF" w:themeFill="background1"/>
          </w:tcPr>
          <w:p w14:paraId="6F8FD0CB" w14:textId="77777777" w:rsidR="003A7F59" w:rsidRPr="00BD605A" w:rsidRDefault="003A7F59" w:rsidP="00545066">
            <w:pPr>
              <w:pStyle w:val="TableParagraph"/>
              <w:spacing w:before="65" w:line="276" w:lineRule="auto"/>
              <w:jc w:val="center"/>
              <w:rPr>
                <w:b/>
                <w:sz w:val="20"/>
              </w:rPr>
            </w:pPr>
            <w:r w:rsidRPr="00BD605A">
              <w:rPr>
                <w:b/>
                <w:sz w:val="20"/>
              </w:rPr>
              <w:t>6</w:t>
            </w:r>
          </w:p>
        </w:tc>
        <w:tc>
          <w:tcPr>
            <w:tcW w:w="2204" w:type="dxa"/>
            <w:tcBorders>
              <w:right w:val="single" w:sz="4" w:space="0" w:color="auto"/>
            </w:tcBorders>
            <w:shd w:val="clear" w:color="auto" w:fill="FFFFFF" w:themeFill="background1"/>
          </w:tcPr>
          <w:p w14:paraId="7B49DDE6" w14:textId="77777777" w:rsidR="003A7F59" w:rsidRPr="00BD605A" w:rsidRDefault="003A7F59" w:rsidP="00545066">
            <w:pPr>
              <w:pStyle w:val="TableParagraph"/>
              <w:spacing w:before="65" w:line="276" w:lineRule="auto"/>
              <w:jc w:val="center"/>
              <w:rPr>
                <w:b/>
                <w:sz w:val="20"/>
              </w:rPr>
            </w:pPr>
            <w:r w:rsidRPr="00BD605A">
              <w:rPr>
                <w:b/>
                <w:sz w:val="20"/>
              </w:rPr>
              <w:t>IL, WI</w:t>
            </w:r>
          </w:p>
        </w:tc>
        <w:tc>
          <w:tcPr>
            <w:tcW w:w="1486" w:type="dxa"/>
            <w:tcBorders>
              <w:right w:val="single" w:sz="4" w:space="0" w:color="auto"/>
            </w:tcBorders>
            <w:shd w:val="clear" w:color="auto" w:fill="FFFFFF" w:themeFill="background1"/>
          </w:tcPr>
          <w:p w14:paraId="5BD2BEF5" w14:textId="77777777" w:rsidR="003A7F59" w:rsidRPr="00BD605A" w:rsidRDefault="003A7F59" w:rsidP="00545066">
            <w:pPr>
              <w:pStyle w:val="TableParagraph"/>
              <w:spacing w:before="65" w:line="276" w:lineRule="auto"/>
              <w:jc w:val="center"/>
              <w:rPr>
                <w:b/>
                <w:sz w:val="20"/>
              </w:rPr>
            </w:pPr>
          </w:p>
        </w:tc>
      </w:tr>
      <w:tr w:rsidR="003A7F59" w:rsidRPr="00BD605A" w14:paraId="50554531" w14:textId="77777777" w:rsidTr="002D4E5C">
        <w:trPr>
          <w:trHeight w:val="302"/>
        </w:trPr>
        <w:tc>
          <w:tcPr>
            <w:tcW w:w="148" w:type="dxa"/>
            <w:tcBorders>
              <w:top w:val="nil"/>
              <w:bottom w:val="nil"/>
              <w:right w:val="single" w:sz="4" w:space="0" w:color="auto"/>
            </w:tcBorders>
            <w:shd w:val="clear" w:color="auto" w:fill="FFFFFF" w:themeFill="background1"/>
          </w:tcPr>
          <w:p w14:paraId="4AC411B0" w14:textId="77777777" w:rsidR="003A7F59" w:rsidRPr="00BD605A" w:rsidRDefault="003A7F59" w:rsidP="00545066">
            <w:pPr>
              <w:pStyle w:val="TableParagraph"/>
              <w:spacing w:line="276" w:lineRule="auto"/>
              <w:ind w:left="0"/>
              <w:rPr>
                <w:sz w:val="20"/>
              </w:rPr>
            </w:pPr>
          </w:p>
        </w:tc>
        <w:tc>
          <w:tcPr>
            <w:tcW w:w="4011" w:type="dxa"/>
            <w:gridSpan w:val="3"/>
            <w:tcBorders>
              <w:top w:val="single" w:sz="4" w:space="0" w:color="1F487C"/>
              <w:right w:val="single" w:sz="4" w:space="0" w:color="auto"/>
            </w:tcBorders>
            <w:shd w:val="clear" w:color="auto" w:fill="B8CCE3"/>
          </w:tcPr>
          <w:p w14:paraId="5EE77469" w14:textId="77777777" w:rsidR="003A7F59" w:rsidRPr="00BD605A" w:rsidRDefault="003A7F59" w:rsidP="00545066">
            <w:pPr>
              <w:pStyle w:val="TableParagraph"/>
              <w:spacing w:before="64" w:line="276" w:lineRule="auto"/>
              <w:rPr>
                <w:b/>
                <w:sz w:val="20"/>
              </w:rPr>
            </w:pPr>
            <w:r w:rsidRPr="00BD605A">
              <w:rPr>
                <w:b/>
                <w:sz w:val="20"/>
              </w:rPr>
              <w:t>Iowa</w:t>
            </w:r>
            <w:r w:rsidRPr="00BD605A">
              <w:rPr>
                <w:b/>
                <w:sz w:val="20"/>
                <w:vertAlign w:val="superscript"/>
              </w:rPr>
              <w:t>1</w:t>
            </w:r>
          </w:p>
        </w:tc>
        <w:tc>
          <w:tcPr>
            <w:tcW w:w="1511" w:type="dxa"/>
            <w:tcBorders>
              <w:top w:val="single" w:sz="4" w:space="0" w:color="1F487C"/>
              <w:right w:val="single" w:sz="4" w:space="0" w:color="auto"/>
            </w:tcBorders>
            <w:shd w:val="clear" w:color="auto" w:fill="B8CCE3"/>
          </w:tcPr>
          <w:p w14:paraId="7069DA6D" w14:textId="77777777" w:rsidR="003A7F59" w:rsidRPr="00BD605A" w:rsidRDefault="003A7F59" w:rsidP="00545066">
            <w:pPr>
              <w:pStyle w:val="TableParagraph"/>
              <w:spacing w:before="64" w:line="276" w:lineRule="auto"/>
              <w:jc w:val="center"/>
              <w:rPr>
                <w:b/>
                <w:sz w:val="20"/>
              </w:rPr>
            </w:pPr>
            <w:r w:rsidRPr="00BD605A">
              <w:rPr>
                <w:b/>
                <w:sz w:val="20"/>
              </w:rPr>
              <w:t>7</w:t>
            </w:r>
          </w:p>
        </w:tc>
        <w:tc>
          <w:tcPr>
            <w:tcW w:w="2204" w:type="dxa"/>
            <w:tcBorders>
              <w:top w:val="single" w:sz="4" w:space="0" w:color="1F487C"/>
              <w:right w:val="single" w:sz="4" w:space="0" w:color="auto"/>
            </w:tcBorders>
            <w:shd w:val="clear" w:color="auto" w:fill="B8CCE3"/>
          </w:tcPr>
          <w:p w14:paraId="27ED7239" w14:textId="77777777" w:rsidR="003A7F59" w:rsidRPr="00BD605A" w:rsidRDefault="003A7F59" w:rsidP="00545066">
            <w:pPr>
              <w:pStyle w:val="TableParagraph"/>
              <w:spacing w:before="64" w:line="276" w:lineRule="auto"/>
              <w:jc w:val="center"/>
              <w:rPr>
                <w:b/>
                <w:sz w:val="20"/>
              </w:rPr>
            </w:pPr>
            <w:r w:rsidRPr="00BD605A">
              <w:rPr>
                <w:b/>
                <w:sz w:val="20"/>
              </w:rPr>
              <w:t>IA</w:t>
            </w:r>
          </w:p>
        </w:tc>
        <w:tc>
          <w:tcPr>
            <w:tcW w:w="1486" w:type="dxa"/>
            <w:tcBorders>
              <w:top w:val="single" w:sz="4" w:space="0" w:color="1F487C"/>
              <w:right w:val="single" w:sz="4" w:space="0" w:color="auto"/>
            </w:tcBorders>
            <w:shd w:val="clear" w:color="auto" w:fill="B8CCE3"/>
          </w:tcPr>
          <w:p w14:paraId="5B43BA77" w14:textId="77777777" w:rsidR="003A7F59" w:rsidRPr="00BD605A" w:rsidRDefault="003A7F59" w:rsidP="00545066">
            <w:pPr>
              <w:pStyle w:val="TableParagraph"/>
              <w:spacing w:before="64" w:line="276" w:lineRule="auto"/>
              <w:jc w:val="center"/>
              <w:rPr>
                <w:b/>
                <w:sz w:val="20"/>
              </w:rPr>
            </w:pPr>
            <w:r w:rsidRPr="00BD605A">
              <w:rPr>
                <w:b/>
                <w:sz w:val="20"/>
              </w:rPr>
              <w:t>x</w:t>
            </w:r>
          </w:p>
        </w:tc>
      </w:tr>
      <w:tr w:rsidR="003A7F59" w:rsidRPr="00BD605A" w14:paraId="4F1AB563" w14:textId="77777777" w:rsidTr="002D4E5C">
        <w:trPr>
          <w:trHeight w:val="302"/>
        </w:trPr>
        <w:tc>
          <w:tcPr>
            <w:tcW w:w="148" w:type="dxa"/>
            <w:tcBorders>
              <w:top w:val="nil"/>
              <w:bottom w:val="nil"/>
              <w:right w:val="single" w:sz="4" w:space="0" w:color="auto"/>
            </w:tcBorders>
            <w:shd w:val="clear" w:color="auto" w:fill="FFFFFF" w:themeFill="background1"/>
          </w:tcPr>
          <w:p w14:paraId="724C3A18" w14:textId="77777777" w:rsidR="003A7F59" w:rsidRPr="00BD605A" w:rsidRDefault="003A7F59" w:rsidP="00545066">
            <w:pPr>
              <w:pStyle w:val="TableParagraph"/>
              <w:spacing w:line="276" w:lineRule="auto"/>
              <w:ind w:left="0"/>
              <w:rPr>
                <w:sz w:val="20"/>
              </w:rPr>
            </w:pPr>
          </w:p>
        </w:tc>
        <w:tc>
          <w:tcPr>
            <w:tcW w:w="4011" w:type="dxa"/>
            <w:gridSpan w:val="3"/>
            <w:tcBorders>
              <w:top w:val="single" w:sz="4" w:space="0" w:color="1F487C"/>
              <w:right w:val="single" w:sz="4" w:space="0" w:color="auto"/>
            </w:tcBorders>
            <w:shd w:val="clear" w:color="auto" w:fill="B8CCE3"/>
          </w:tcPr>
          <w:p w14:paraId="715DADFE" w14:textId="77777777" w:rsidR="003A7F59" w:rsidRPr="00BD605A" w:rsidRDefault="003A7F59" w:rsidP="00545066">
            <w:pPr>
              <w:pStyle w:val="TableParagraph"/>
              <w:spacing w:before="64" w:line="276" w:lineRule="auto"/>
              <w:rPr>
                <w:b/>
                <w:sz w:val="20"/>
              </w:rPr>
            </w:pPr>
            <w:r w:rsidRPr="00BD605A">
              <w:rPr>
                <w:b/>
                <w:sz w:val="20"/>
              </w:rPr>
              <w:t>Des Moines</w:t>
            </w:r>
          </w:p>
        </w:tc>
        <w:tc>
          <w:tcPr>
            <w:tcW w:w="1511" w:type="dxa"/>
            <w:tcBorders>
              <w:top w:val="single" w:sz="4" w:space="0" w:color="1F487C"/>
              <w:right w:val="single" w:sz="4" w:space="0" w:color="auto"/>
            </w:tcBorders>
            <w:shd w:val="clear" w:color="auto" w:fill="B8CCE3"/>
          </w:tcPr>
          <w:p w14:paraId="31E8CC1B" w14:textId="77777777" w:rsidR="003A7F59" w:rsidRPr="00BD605A" w:rsidRDefault="003A7F59" w:rsidP="00545066">
            <w:pPr>
              <w:pStyle w:val="TableParagraph"/>
              <w:spacing w:before="64" w:line="276" w:lineRule="auto"/>
              <w:jc w:val="center"/>
              <w:rPr>
                <w:b/>
                <w:sz w:val="20"/>
              </w:rPr>
            </w:pPr>
            <w:r w:rsidRPr="00BD605A">
              <w:rPr>
                <w:b/>
                <w:sz w:val="20"/>
              </w:rPr>
              <w:t>7</w:t>
            </w:r>
          </w:p>
        </w:tc>
        <w:tc>
          <w:tcPr>
            <w:tcW w:w="2204" w:type="dxa"/>
            <w:tcBorders>
              <w:top w:val="single" w:sz="4" w:space="0" w:color="1F487C"/>
              <w:right w:val="single" w:sz="4" w:space="0" w:color="auto"/>
            </w:tcBorders>
            <w:shd w:val="clear" w:color="auto" w:fill="B8CCE3"/>
          </w:tcPr>
          <w:p w14:paraId="4AEAF1C3" w14:textId="77777777" w:rsidR="003A7F59" w:rsidRPr="00BD605A" w:rsidRDefault="003A7F59" w:rsidP="00545066">
            <w:pPr>
              <w:pStyle w:val="TableParagraph"/>
              <w:spacing w:before="64" w:line="276" w:lineRule="auto"/>
              <w:jc w:val="center"/>
              <w:rPr>
                <w:b/>
                <w:sz w:val="20"/>
              </w:rPr>
            </w:pPr>
            <w:r w:rsidRPr="00BD605A">
              <w:rPr>
                <w:b/>
                <w:sz w:val="20"/>
              </w:rPr>
              <w:t>IA, MN, MO</w:t>
            </w:r>
          </w:p>
        </w:tc>
        <w:tc>
          <w:tcPr>
            <w:tcW w:w="1486" w:type="dxa"/>
            <w:tcBorders>
              <w:top w:val="single" w:sz="4" w:space="0" w:color="1F487C"/>
              <w:right w:val="single" w:sz="4" w:space="0" w:color="auto"/>
            </w:tcBorders>
            <w:shd w:val="clear" w:color="auto" w:fill="B8CCE3"/>
          </w:tcPr>
          <w:p w14:paraId="3249AA65" w14:textId="77777777" w:rsidR="003A7F59" w:rsidRPr="00BD605A" w:rsidRDefault="003A7F59" w:rsidP="00545066">
            <w:pPr>
              <w:pStyle w:val="TableParagraph"/>
              <w:spacing w:before="64" w:line="276" w:lineRule="auto"/>
              <w:jc w:val="center"/>
              <w:rPr>
                <w:b/>
                <w:sz w:val="20"/>
              </w:rPr>
            </w:pPr>
          </w:p>
        </w:tc>
      </w:tr>
      <w:tr w:rsidR="003A7F59" w:rsidRPr="00BD605A" w14:paraId="318F6477" w14:textId="77777777" w:rsidTr="002D4E5C">
        <w:trPr>
          <w:trHeight w:val="302"/>
        </w:trPr>
        <w:tc>
          <w:tcPr>
            <w:tcW w:w="148" w:type="dxa"/>
            <w:tcBorders>
              <w:top w:val="nil"/>
              <w:left w:val="single" w:sz="4" w:space="0" w:color="auto"/>
              <w:bottom w:val="nil"/>
              <w:right w:val="single" w:sz="4" w:space="0" w:color="auto"/>
            </w:tcBorders>
          </w:tcPr>
          <w:p w14:paraId="4EAD88DB" w14:textId="77777777" w:rsidR="003A7F59" w:rsidRPr="00BD605A" w:rsidRDefault="003A7F59" w:rsidP="00545066">
            <w:pPr>
              <w:pStyle w:val="TableParagraph"/>
              <w:spacing w:line="276" w:lineRule="auto"/>
              <w:ind w:left="0"/>
              <w:rPr>
                <w:sz w:val="20"/>
              </w:rPr>
            </w:pPr>
          </w:p>
        </w:tc>
        <w:tc>
          <w:tcPr>
            <w:tcW w:w="4011" w:type="dxa"/>
            <w:gridSpan w:val="3"/>
            <w:tcBorders>
              <w:top w:val="single" w:sz="4" w:space="0" w:color="auto"/>
              <w:left w:val="single" w:sz="4" w:space="0" w:color="auto"/>
              <w:bottom w:val="single" w:sz="4" w:space="0" w:color="auto"/>
              <w:right w:val="single" w:sz="4" w:space="0" w:color="auto"/>
            </w:tcBorders>
            <w:shd w:val="clear" w:color="auto" w:fill="B8CCE3"/>
          </w:tcPr>
          <w:p w14:paraId="726816FE" w14:textId="77777777" w:rsidR="003A7F59" w:rsidRPr="00BD605A" w:rsidRDefault="003A7F59" w:rsidP="00545066">
            <w:pPr>
              <w:pStyle w:val="TableParagraph"/>
              <w:spacing w:before="64" w:line="276" w:lineRule="auto"/>
              <w:rPr>
                <w:b/>
                <w:sz w:val="20"/>
              </w:rPr>
            </w:pPr>
            <w:r w:rsidRPr="00BD605A">
              <w:rPr>
                <w:b/>
                <w:sz w:val="20"/>
              </w:rPr>
              <w:t>Illinois</w:t>
            </w:r>
            <w:r w:rsidRPr="00BD605A">
              <w:rPr>
                <w:b/>
                <w:sz w:val="20"/>
                <w:vertAlign w:val="superscript"/>
              </w:rPr>
              <w:t>2</w:t>
            </w:r>
          </w:p>
        </w:tc>
        <w:tc>
          <w:tcPr>
            <w:tcW w:w="1511" w:type="dxa"/>
            <w:tcBorders>
              <w:top w:val="single" w:sz="4" w:space="0" w:color="auto"/>
              <w:bottom w:val="single" w:sz="4" w:space="0" w:color="auto"/>
              <w:right w:val="single" w:sz="4" w:space="0" w:color="auto"/>
            </w:tcBorders>
            <w:shd w:val="clear" w:color="auto" w:fill="B8CCE3"/>
          </w:tcPr>
          <w:p w14:paraId="1E46FB85" w14:textId="77777777" w:rsidR="003A7F59" w:rsidRPr="00BD605A" w:rsidRDefault="003A7F59" w:rsidP="00545066">
            <w:pPr>
              <w:pStyle w:val="TableParagraph"/>
              <w:spacing w:before="64" w:line="276" w:lineRule="auto"/>
              <w:jc w:val="center"/>
              <w:rPr>
                <w:b/>
                <w:sz w:val="20"/>
              </w:rPr>
            </w:pPr>
            <w:r w:rsidRPr="00BD605A">
              <w:rPr>
                <w:b/>
                <w:sz w:val="20"/>
              </w:rPr>
              <w:t>8</w:t>
            </w:r>
          </w:p>
        </w:tc>
        <w:tc>
          <w:tcPr>
            <w:tcW w:w="2204" w:type="dxa"/>
            <w:tcBorders>
              <w:top w:val="single" w:sz="4" w:space="0" w:color="auto"/>
              <w:bottom w:val="single" w:sz="4" w:space="0" w:color="auto"/>
              <w:right w:val="single" w:sz="4" w:space="0" w:color="auto"/>
            </w:tcBorders>
            <w:shd w:val="clear" w:color="auto" w:fill="B8CCE3"/>
          </w:tcPr>
          <w:p w14:paraId="242BF0DD" w14:textId="77777777" w:rsidR="003A7F59" w:rsidRPr="00BD605A" w:rsidRDefault="003A7F59" w:rsidP="00545066">
            <w:pPr>
              <w:pStyle w:val="TableParagraph"/>
              <w:spacing w:before="64" w:line="276" w:lineRule="auto"/>
              <w:jc w:val="center"/>
              <w:rPr>
                <w:b/>
                <w:sz w:val="20"/>
              </w:rPr>
            </w:pPr>
            <w:r w:rsidRPr="00BD605A">
              <w:rPr>
                <w:b/>
                <w:sz w:val="20"/>
              </w:rPr>
              <w:t>IL</w:t>
            </w:r>
          </w:p>
        </w:tc>
        <w:tc>
          <w:tcPr>
            <w:tcW w:w="1486" w:type="dxa"/>
            <w:tcBorders>
              <w:top w:val="single" w:sz="4" w:space="0" w:color="auto"/>
              <w:bottom w:val="single" w:sz="4" w:space="0" w:color="auto"/>
              <w:right w:val="single" w:sz="4" w:space="0" w:color="auto"/>
            </w:tcBorders>
            <w:shd w:val="clear" w:color="auto" w:fill="B8CCE3"/>
          </w:tcPr>
          <w:p w14:paraId="44C41611" w14:textId="77777777" w:rsidR="003A7F59" w:rsidRPr="00BD605A" w:rsidRDefault="003A7F59" w:rsidP="00545066">
            <w:pPr>
              <w:pStyle w:val="TableParagraph"/>
              <w:spacing w:before="64" w:line="276" w:lineRule="auto"/>
              <w:jc w:val="center"/>
              <w:rPr>
                <w:b/>
                <w:sz w:val="20"/>
              </w:rPr>
            </w:pPr>
          </w:p>
        </w:tc>
      </w:tr>
      <w:tr w:rsidR="003A7F59" w:rsidRPr="00BD605A" w14:paraId="0CA78D91" w14:textId="77777777" w:rsidTr="002D4E5C">
        <w:trPr>
          <w:trHeight w:val="302"/>
        </w:trPr>
        <w:tc>
          <w:tcPr>
            <w:tcW w:w="296" w:type="dxa"/>
            <w:gridSpan w:val="2"/>
            <w:tcBorders>
              <w:top w:val="nil"/>
              <w:left w:val="single" w:sz="4" w:space="0" w:color="auto"/>
              <w:bottom w:val="nil"/>
              <w:right w:val="single" w:sz="4" w:space="0" w:color="auto"/>
            </w:tcBorders>
          </w:tcPr>
          <w:p w14:paraId="650DFE59" w14:textId="77777777" w:rsidR="003A7F59" w:rsidRPr="00BD605A" w:rsidRDefault="003A7F59" w:rsidP="00545066">
            <w:pPr>
              <w:pStyle w:val="TableParagraph"/>
              <w:spacing w:line="276" w:lineRule="auto"/>
              <w:ind w:left="0"/>
              <w:rPr>
                <w:sz w:val="20"/>
              </w:rPr>
            </w:pPr>
          </w:p>
        </w:tc>
        <w:tc>
          <w:tcPr>
            <w:tcW w:w="386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E3835B" w14:textId="77777777" w:rsidR="003A7F59" w:rsidRPr="00BD605A" w:rsidRDefault="003A7F59" w:rsidP="00545066">
            <w:pPr>
              <w:pStyle w:val="TableParagraph"/>
              <w:spacing w:before="64" w:line="276" w:lineRule="auto"/>
              <w:rPr>
                <w:b/>
                <w:sz w:val="20"/>
              </w:rPr>
            </w:pPr>
            <w:r w:rsidRPr="00BD605A">
              <w:rPr>
                <w:b/>
                <w:sz w:val="20"/>
              </w:rPr>
              <w:t>Kankakee</w:t>
            </w:r>
          </w:p>
        </w:tc>
        <w:tc>
          <w:tcPr>
            <w:tcW w:w="1511" w:type="dxa"/>
            <w:tcBorders>
              <w:top w:val="single" w:sz="4" w:space="0" w:color="auto"/>
              <w:bottom w:val="single" w:sz="4" w:space="0" w:color="auto"/>
              <w:right w:val="single" w:sz="4" w:space="0" w:color="auto"/>
            </w:tcBorders>
            <w:shd w:val="clear" w:color="auto" w:fill="F2F2F2" w:themeFill="background1" w:themeFillShade="F2"/>
          </w:tcPr>
          <w:p w14:paraId="073330E6"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2204" w:type="dxa"/>
            <w:tcBorders>
              <w:top w:val="single" w:sz="4" w:space="0" w:color="auto"/>
              <w:bottom w:val="single" w:sz="4" w:space="0" w:color="auto"/>
              <w:right w:val="single" w:sz="4" w:space="0" w:color="auto"/>
            </w:tcBorders>
            <w:shd w:val="clear" w:color="auto" w:fill="F2F2F2" w:themeFill="background1" w:themeFillShade="F2"/>
          </w:tcPr>
          <w:p w14:paraId="51E79E2D" w14:textId="77777777" w:rsidR="003A7F59" w:rsidRPr="00BD605A" w:rsidRDefault="003A7F59" w:rsidP="00545066">
            <w:pPr>
              <w:pStyle w:val="TableParagraph"/>
              <w:spacing w:before="64" w:line="276" w:lineRule="auto"/>
              <w:jc w:val="center"/>
              <w:rPr>
                <w:b/>
                <w:sz w:val="20"/>
              </w:rPr>
            </w:pPr>
            <w:r w:rsidRPr="00BD605A">
              <w:rPr>
                <w:b/>
                <w:sz w:val="20"/>
              </w:rPr>
              <w:t>IN, IL</w:t>
            </w:r>
          </w:p>
        </w:tc>
        <w:tc>
          <w:tcPr>
            <w:tcW w:w="1486" w:type="dxa"/>
            <w:tcBorders>
              <w:top w:val="single" w:sz="4" w:space="0" w:color="auto"/>
              <w:bottom w:val="single" w:sz="4" w:space="0" w:color="auto"/>
              <w:right w:val="single" w:sz="4" w:space="0" w:color="auto"/>
            </w:tcBorders>
            <w:shd w:val="clear" w:color="auto" w:fill="F2F2F2" w:themeFill="background1" w:themeFillShade="F2"/>
          </w:tcPr>
          <w:p w14:paraId="3DAC0E26" w14:textId="77777777" w:rsidR="003A7F59" w:rsidRPr="00BD605A" w:rsidRDefault="003A7F59" w:rsidP="00545066">
            <w:pPr>
              <w:pStyle w:val="TableParagraph"/>
              <w:spacing w:before="64" w:line="276" w:lineRule="auto"/>
              <w:jc w:val="center"/>
              <w:rPr>
                <w:b/>
                <w:sz w:val="20"/>
              </w:rPr>
            </w:pPr>
          </w:p>
        </w:tc>
      </w:tr>
      <w:tr w:rsidR="003A7F59" w:rsidRPr="00BD605A" w14:paraId="3887B81D" w14:textId="77777777" w:rsidTr="002D4E5C">
        <w:trPr>
          <w:trHeight w:val="302"/>
        </w:trPr>
        <w:tc>
          <w:tcPr>
            <w:tcW w:w="445" w:type="dxa"/>
            <w:gridSpan w:val="3"/>
            <w:tcBorders>
              <w:top w:val="nil"/>
              <w:left w:val="single" w:sz="4" w:space="0" w:color="auto"/>
              <w:bottom w:val="nil"/>
              <w:right w:val="single" w:sz="4" w:space="0" w:color="auto"/>
            </w:tcBorders>
          </w:tcPr>
          <w:p w14:paraId="12EEAB47" w14:textId="77777777" w:rsidR="003A7F59" w:rsidRPr="00BD605A" w:rsidRDefault="003A7F59" w:rsidP="00545066">
            <w:pPr>
              <w:pStyle w:val="TableParagraph"/>
              <w:spacing w:line="276" w:lineRule="auto"/>
              <w:ind w:left="0"/>
              <w:rPr>
                <w:sz w:val="20"/>
              </w:rPr>
            </w:pPr>
          </w:p>
        </w:tc>
        <w:tc>
          <w:tcPr>
            <w:tcW w:w="3714" w:type="dxa"/>
            <w:tcBorders>
              <w:top w:val="single" w:sz="4" w:space="0" w:color="auto"/>
              <w:left w:val="single" w:sz="4" w:space="0" w:color="auto"/>
              <w:bottom w:val="single" w:sz="4" w:space="0" w:color="auto"/>
              <w:right w:val="single" w:sz="4" w:space="0" w:color="auto"/>
            </w:tcBorders>
            <w:shd w:val="clear" w:color="auto" w:fill="FFFFFF" w:themeFill="background1"/>
          </w:tcPr>
          <w:p w14:paraId="692D6DBA" w14:textId="77777777" w:rsidR="003A7F59" w:rsidRPr="00BD605A" w:rsidRDefault="003A7F59" w:rsidP="00545066">
            <w:pPr>
              <w:pStyle w:val="TableParagraph"/>
              <w:spacing w:before="64" w:line="276" w:lineRule="auto"/>
              <w:rPr>
                <w:b/>
                <w:sz w:val="20"/>
              </w:rPr>
            </w:pPr>
            <w:r w:rsidRPr="00BD605A">
              <w:rPr>
                <w:b/>
                <w:sz w:val="20"/>
              </w:rPr>
              <w:t>Iroquois</w:t>
            </w:r>
          </w:p>
        </w:tc>
        <w:tc>
          <w:tcPr>
            <w:tcW w:w="1511" w:type="dxa"/>
            <w:tcBorders>
              <w:top w:val="single" w:sz="4" w:space="0" w:color="auto"/>
              <w:bottom w:val="single" w:sz="4" w:space="0" w:color="auto"/>
              <w:right w:val="single" w:sz="4" w:space="0" w:color="auto"/>
            </w:tcBorders>
            <w:shd w:val="clear" w:color="auto" w:fill="FFFFFF" w:themeFill="background1"/>
          </w:tcPr>
          <w:p w14:paraId="0ED7557C"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2204" w:type="dxa"/>
            <w:tcBorders>
              <w:top w:val="single" w:sz="4" w:space="0" w:color="auto"/>
              <w:bottom w:val="single" w:sz="4" w:space="0" w:color="auto"/>
              <w:right w:val="single" w:sz="4" w:space="0" w:color="auto"/>
            </w:tcBorders>
            <w:shd w:val="clear" w:color="auto" w:fill="FFFFFF" w:themeFill="background1"/>
          </w:tcPr>
          <w:p w14:paraId="75F73283" w14:textId="77777777" w:rsidR="003A7F59" w:rsidRPr="00BD605A" w:rsidRDefault="003A7F59" w:rsidP="00545066">
            <w:pPr>
              <w:pStyle w:val="TableParagraph"/>
              <w:spacing w:before="64" w:line="276" w:lineRule="auto"/>
              <w:jc w:val="center"/>
              <w:rPr>
                <w:b/>
                <w:sz w:val="20"/>
              </w:rPr>
            </w:pPr>
            <w:r w:rsidRPr="00BD605A">
              <w:rPr>
                <w:b/>
                <w:sz w:val="20"/>
              </w:rPr>
              <w:t>IN, IL</w:t>
            </w:r>
          </w:p>
        </w:tc>
        <w:tc>
          <w:tcPr>
            <w:tcW w:w="1486" w:type="dxa"/>
            <w:tcBorders>
              <w:top w:val="single" w:sz="4" w:space="0" w:color="auto"/>
              <w:bottom w:val="single" w:sz="4" w:space="0" w:color="auto"/>
              <w:right w:val="single" w:sz="4" w:space="0" w:color="auto"/>
            </w:tcBorders>
            <w:shd w:val="clear" w:color="auto" w:fill="FFFFFF" w:themeFill="background1"/>
          </w:tcPr>
          <w:p w14:paraId="2759BBD6" w14:textId="77777777" w:rsidR="003A7F59" w:rsidRPr="00BD605A" w:rsidRDefault="003A7F59" w:rsidP="00545066">
            <w:pPr>
              <w:pStyle w:val="TableParagraph"/>
              <w:spacing w:before="64" w:line="276" w:lineRule="auto"/>
              <w:jc w:val="center"/>
              <w:rPr>
                <w:b/>
                <w:sz w:val="20"/>
              </w:rPr>
            </w:pPr>
          </w:p>
        </w:tc>
      </w:tr>
      <w:tr w:rsidR="003A7F59" w:rsidRPr="00BD605A" w14:paraId="34D029BF" w14:textId="77777777" w:rsidTr="002D4E5C">
        <w:trPr>
          <w:trHeight w:val="302"/>
        </w:trPr>
        <w:tc>
          <w:tcPr>
            <w:tcW w:w="296" w:type="dxa"/>
            <w:gridSpan w:val="2"/>
            <w:tcBorders>
              <w:top w:val="nil"/>
              <w:bottom w:val="nil"/>
              <w:right w:val="single" w:sz="4" w:space="0" w:color="auto"/>
            </w:tcBorders>
          </w:tcPr>
          <w:p w14:paraId="49AF134A" w14:textId="77777777" w:rsidR="003A7F59" w:rsidRPr="00BD605A" w:rsidRDefault="003A7F59" w:rsidP="00545066">
            <w:pPr>
              <w:pStyle w:val="TableParagraph"/>
              <w:spacing w:line="276" w:lineRule="auto"/>
              <w:ind w:left="0"/>
              <w:rPr>
                <w:sz w:val="20"/>
              </w:rPr>
            </w:pPr>
          </w:p>
        </w:tc>
        <w:tc>
          <w:tcPr>
            <w:tcW w:w="3863" w:type="dxa"/>
            <w:gridSpan w:val="2"/>
            <w:tcBorders>
              <w:top w:val="single" w:sz="4" w:space="0" w:color="auto"/>
              <w:bottom w:val="single" w:sz="4" w:space="0" w:color="auto"/>
              <w:right w:val="single" w:sz="4" w:space="0" w:color="auto"/>
            </w:tcBorders>
            <w:shd w:val="clear" w:color="auto" w:fill="F2F2F2" w:themeFill="background1" w:themeFillShade="F2"/>
          </w:tcPr>
          <w:p w14:paraId="5C83E728" w14:textId="77777777" w:rsidR="003A7F59" w:rsidRPr="00BD605A" w:rsidRDefault="003A7F59" w:rsidP="00545066">
            <w:pPr>
              <w:pStyle w:val="TableParagraph"/>
              <w:spacing w:before="64" w:line="276" w:lineRule="auto"/>
              <w:rPr>
                <w:b/>
                <w:sz w:val="20"/>
              </w:rPr>
            </w:pPr>
            <w:r w:rsidRPr="00BD605A">
              <w:rPr>
                <w:b/>
                <w:sz w:val="20"/>
              </w:rPr>
              <w:t>Fox</w:t>
            </w:r>
          </w:p>
        </w:tc>
        <w:tc>
          <w:tcPr>
            <w:tcW w:w="1511" w:type="dxa"/>
            <w:tcBorders>
              <w:top w:val="single" w:sz="4" w:space="0" w:color="auto"/>
              <w:bottom w:val="single" w:sz="4" w:space="0" w:color="auto"/>
              <w:right w:val="single" w:sz="4" w:space="0" w:color="auto"/>
            </w:tcBorders>
            <w:shd w:val="clear" w:color="auto" w:fill="F2F2F2" w:themeFill="background1" w:themeFillShade="F2"/>
          </w:tcPr>
          <w:p w14:paraId="4B47CB3D" w14:textId="77777777" w:rsidR="003A7F59" w:rsidRPr="00BD605A" w:rsidRDefault="003A7F59" w:rsidP="00545066">
            <w:pPr>
              <w:pStyle w:val="TableParagraph"/>
              <w:spacing w:before="64" w:line="276" w:lineRule="auto"/>
              <w:jc w:val="center"/>
              <w:rPr>
                <w:b/>
                <w:sz w:val="20"/>
              </w:rPr>
            </w:pPr>
            <w:r w:rsidRPr="00BD605A">
              <w:rPr>
                <w:b/>
                <w:sz w:val="20"/>
              </w:rPr>
              <w:t>6</w:t>
            </w:r>
          </w:p>
        </w:tc>
        <w:tc>
          <w:tcPr>
            <w:tcW w:w="2204" w:type="dxa"/>
            <w:tcBorders>
              <w:top w:val="single" w:sz="4" w:space="0" w:color="auto"/>
              <w:bottom w:val="single" w:sz="4" w:space="0" w:color="auto"/>
              <w:right w:val="single" w:sz="4" w:space="0" w:color="auto"/>
            </w:tcBorders>
            <w:shd w:val="clear" w:color="auto" w:fill="F2F2F2" w:themeFill="background1" w:themeFillShade="F2"/>
          </w:tcPr>
          <w:p w14:paraId="1C4CB79B" w14:textId="77777777" w:rsidR="003A7F59" w:rsidRPr="00BD605A" w:rsidRDefault="003A7F59" w:rsidP="00545066">
            <w:pPr>
              <w:pStyle w:val="TableParagraph"/>
              <w:spacing w:before="64" w:line="276" w:lineRule="auto"/>
              <w:jc w:val="center"/>
              <w:rPr>
                <w:b/>
                <w:sz w:val="20"/>
              </w:rPr>
            </w:pPr>
            <w:r w:rsidRPr="00BD605A">
              <w:rPr>
                <w:b/>
                <w:sz w:val="20"/>
              </w:rPr>
              <w:t>WI, IL</w:t>
            </w:r>
          </w:p>
        </w:tc>
        <w:tc>
          <w:tcPr>
            <w:tcW w:w="1486" w:type="dxa"/>
            <w:tcBorders>
              <w:top w:val="single" w:sz="4" w:space="0" w:color="auto"/>
              <w:bottom w:val="single" w:sz="4" w:space="0" w:color="auto"/>
              <w:right w:val="single" w:sz="4" w:space="0" w:color="auto"/>
            </w:tcBorders>
            <w:shd w:val="clear" w:color="auto" w:fill="F2F2F2" w:themeFill="background1" w:themeFillShade="F2"/>
          </w:tcPr>
          <w:p w14:paraId="462C83FC" w14:textId="77777777" w:rsidR="003A7F59" w:rsidRPr="00BD605A" w:rsidRDefault="003A7F59" w:rsidP="00545066">
            <w:pPr>
              <w:pStyle w:val="TableParagraph"/>
              <w:spacing w:before="64" w:line="276" w:lineRule="auto"/>
              <w:jc w:val="center"/>
              <w:rPr>
                <w:b/>
                <w:sz w:val="20"/>
              </w:rPr>
            </w:pPr>
          </w:p>
        </w:tc>
      </w:tr>
      <w:tr w:rsidR="003A7F59" w:rsidRPr="00BD605A" w14:paraId="54A4FFFB" w14:textId="77777777" w:rsidTr="002D4E5C">
        <w:trPr>
          <w:trHeight w:val="302"/>
        </w:trPr>
        <w:tc>
          <w:tcPr>
            <w:tcW w:w="148" w:type="dxa"/>
            <w:tcBorders>
              <w:top w:val="nil"/>
              <w:left w:val="single" w:sz="4" w:space="0" w:color="auto"/>
              <w:bottom w:val="single" w:sz="4" w:space="0" w:color="auto"/>
              <w:right w:val="single" w:sz="4" w:space="0" w:color="auto"/>
            </w:tcBorders>
          </w:tcPr>
          <w:p w14:paraId="30DE5E01" w14:textId="77777777" w:rsidR="003A7F59" w:rsidRPr="00BD605A" w:rsidRDefault="003A7F59" w:rsidP="00545066">
            <w:pPr>
              <w:pStyle w:val="TableParagraph"/>
              <w:spacing w:line="276" w:lineRule="auto"/>
              <w:ind w:left="0"/>
              <w:rPr>
                <w:sz w:val="20"/>
              </w:rPr>
            </w:pPr>
          </w:p>
        </w:tc>
        <w:tc>
          <w:tcPr>
            <w:tcW w:w="4011" w:type="dxa"/>
            <w:gridSpan w:val="3"/>
            <w:tcBorders>
              <w:top w:val="single" w:sz="4" w:space="0" w:color="auto"/>
              <w:left w:val="single" w:sz="4" w:space="0" w:color="auto"/>
              <w:bottom w:val="single" w:sz="4" w:space="0" w:color="auto"/>
              <w:right w:val="single" w:sz="4" w:space="0" w:color="auto"/>
            </w:tcBorders>
            <w:shd w:val="clear" w:color="auto" w:fill="B8CCE3"/>
          </w:tcPr>
          <w:p w14:paraId="5DC90921" w14:textId="77777777" w:rsidR="003A7F59" w:rsidRPr="00BD605A" w:rsidRDefault="003A7F59" w:rsidP="00545066">
            <w:pPr>
              <w:pStyle w:val="TableParagraph"/>
              <w:spacing w:before="64" w:line="276" w:lineRule="auto"/>
              <w:rPr>
                <w:b/>
                <w:sz w:val="20"/>
              </w:rPr>
            </w:pPr>
            <w:r w:rsidRPr="00BD605A">
              <w:rPr>
                <w:b/>
                <w:sz w:val="20"/>
              </w:rPr>
              <w:t>Missouri</w:t>
            </w:r>
          </w:p>
        </w:tc>
        <w:tc>
          <w:tcPr>
            <w:tcW w:w="1511" w:type="dxa"/>
            <w:tcBorders>
              <w:top w:val="single" w:sz="4" w:space="0" w:color="000000"/>
              <w:left w:val="single" w:sz="4" w:space="0" w:color="000000"/>
              <w:bottom w:val="single" w:sz="4" w:space="0" w:color="000000"/>
              <w:right w:val="nil"/>
            </w:tcBorders>
            <w:shd w:val="clear" w:color="auto" w:fill="B8CCE3"/>
          </w:tcPr>
          <w:p w14:paraId="04701CBF" w14:textId="77777777" w:rsidR="003A7F59" w:rsidRPr="00BD605A" w:rsidRDefault="003A7F59" w:rsidP="00545066">
            <w:pPr>
              <w:pStyle w:val="TableParagraph"/>
              <w:spacing w:before="64" w:line="276" w:lineRule="auto"/>
              <w:jc w:val="center"/>
              <w:rPr>
                <w:b/>
                <w:sz w:val="20"/>
              </w:rPr>
            </w:pPr>
            <w:r w:rsidRPr="00BD605A">
              <w:rPr>
                <w:b/>
                <w:sz w:val="20"/>
              </w:rPr>
              <w:t>9</w:t>
            </w:r>
          </w:p>
        </w:tc>
        <w:tc>
          <w:tcPr>
            <w:tcW w:w="2204" w:type="dxa"/>
            <w:tcBorders>
              <w:top w:val="single" w:sz="4" w:space="0" w:color="000000"/>
              <w:left w:val="single" w:sz="4" w:space="0" w:color="000000"/>
              <w:bottom w:val="single" w:sz="4" w:space="0" w:color="000000"/>
              <w:right w:val="nil"/>
            </w:tcBorders>
            <w:shd w:val="clear" w:color="auto" w:fill="B8CCE3"/>
          </w:tcPr>
          <w:p w14:paraId="5C0B7220" w14:textId="77777777" w:rsidR="003A7F59" w:rsidRPr="00BD605A" w:rsidRDefault="003A7F59" w:rsidP="00545066">
            <w:pPr>
              <w:pStyle w:val="TableParagraph"/>
              <w:spacing w:before="64" w:line="276" w:lineRule="auto"/>
              <w:jc w:val="center"/>
              <w:rPr>
                <w:b/>
                <w:sz w:val="20"/>
              </w:rPr>
            </w:pPr>
            <w:r w:rsidRPr="00BD605A">
              <w:rPr>
                <w:b/>
                <w:sz w:val="20"/>
              </w:rPr>
              <w:t>MO, NE, SD, ND, MT, IA, KS</w:t>
            </w:r>
          </w:p>
        </w:tc>
        <w:tc>
          <w:tcPr>
            <w:tcW w:w="1486" w:type="dxa"/>
            <w:tcBorders>
              <w:top w:val="single" w:sz="4" w:space="0" w:color="000000"/>
              <w:left w:val="single" w:sz="4" w:space="0" w:color="000000"/>
              <w:bottom w:val="single" w:sz="4" w:space="0" w:color="000000"/>
              <w:right w:val="nil"/>
            </w:tcBorders>
            <w:shd w:val="clear" w:color="auto" w:fill="B8CCE3"/>
          </w:tcPr>
          <w:p w14:paraId="3E260BF1" w14:textId="77777777" w:rsidR="003A7F59" w:rsidRPr="00BD605A" w:rsidRDefault="003A7F59" w:rsidP="00545066">
            <w:pPr>
              <w:pStyle w:val="TableParagraph"/>
              <w:spacing w:before="64" w:line="276" w:lineRule="auto"/>
              <w:jc w:val="center"/>
              <w:rPr>
                <w:b/>
                <w:sz w:val="20"/>
              </w:rPr>
            </w:pPr>
            <w:r w:rsidRPr="00BD605A">
              <w:rPr>
                <w:b/>
                <w:sz w:val="20"/>
              </w:rPr>
              <w:t>x</w:t>
            </w:r>
          </w:p>
        </w:tc>
      </w:tr>
    </w:tbl>
    <w:p w14:paraId="58FD1B72" w14:textId="77777777" w:rsidR="003A7F59" w:rsidRPr="00775F1A" w:rsidRDefault="003A7F59" w:rsidP="00D62F8F">
      <w:pPr>
        <w:spacing w:before="120" w:after="120" w:line="276" w:lineRule="auto"/>
        <w:rPr>
          <w:rFonts w:ascii="Arial" w:hAnsi="Arial" w:cs="Arial"/>
          <w:sz w:val="22"/>
          <w:szCs w:val="22"/>
          <w:lang w:bidi="en-US"/>
        </w:rPr>
      </w:pPr>
      <w:r w:rsidRPr="00775F1A">
        <w:rPr>
          <w:rFonts w:ascii="Arial" w:hAnsi="Arial" w:cs="Arial"/>
          <w:sz w:val="22"/>
          <w:szCs w:val="22"/>
          <w:vertAlign w:val="superscript"/>
          <w:lang w:bidi="en-US"/>
        </w:rPr>
        <w:t>1</w:t>
      </w:r>
      <w:r w:rsidRPr="00775F1A">
        <w:rPr>
          <w:rFonts w:ascii="Arial" w:hAnsi="Arial" w:cs="Arial"/>
          <w:sz w:val="22"/>
          <w:szCs w:val="22"/>
          <w:lang w:bidi="en-US"/>
        </w:rPr>
        <w:t xml:space="preserve"> The Chippewa, Black, Wisconsin, and Iowa rivers flow through tribal lands.</w:t>
      </w:r>
    </w:p>
    <w:p w14:paraId="0112C766" w14:textId="77777777" w:rsidR="003A7F59" w:rsidRPr="00775F1A" w:rsidRDefault="003A7F59" w:rsidP="00D62F8F">
      <w:pPr>
        <w:pStyle w:val="BodyText"/>
        <w:spacing w:line="276" w:lineRule="auto"/>
        <w:rPr>
          <w:rFonts w:ascii="Arial" w:hAnsi="Arial" w:cs="Arial"/>
          <w:sz w:val="18"/>
          <w:szCs w:val="22"/>
        </w:rPr>
      </w:pPr>
      <w:r w:rsidRPr="00775F1A">
        <w:rPr>
          <w:rFonts w:ascii="Arial" w:hAnsi="Arial" w:cs="Arial"/>
          <w:sz w:val="22"/>
          <w:szCs w:val="22"/>
          <w:vertAlign w:val="superscript"/>
          <w:lang w:bidi="en-US"/>
        </w:rPr>
        <w:t>2</w:t>
      </w:r>
      <w:r w:rsidRPr="00775F1A">
        <w:rPr>
          <w:rFonts w:ascii="Arial" w:hAnsi="Arial" w:cs="Arial"/>
          <w:sz w:val="22"/>
          <w:szCs w:val="22"/>
          <w:lang w:bidi="en-US"/>
        </w:rPr>
        <w:t xml:space="preserve"> The Illinois River is not an interjurisdictional river, but it is formed by interjurisdictional tributaries.</w:t>
      </w:r>
    </w:p>
    <w:p w14:paraId="48784582" w14:textId="77777777" w:rsidR="003A7F59" w:rsidRPr="00BD605A" w:rsidRDefault="003A7F59">
      <w:pPr>
        <w:rPr>
          <w:rFonts w:ascii="Arial" w:hAnsi="Arial" w:cs="Arial"/>
          <w:sz w:val="20"/>
        </w:rPr>
      </w:pPr>
    </w:p>
    <w:p w14:paraId="490F6192" w14:textId="77777777" w:rsidR="003A7F59" w:rsidRPr="00BD605A" w:rsidRDefault="003A7F59">
      <w:pPr>
        <w:rPr>
          <w:rFonts w:ascii="Arial" w:hAnsi="Arial" w:cs="Arial"/>
          <w:sz w:val="20"/>
        </w:rPr>
      </w:pPr>
    </w:p>
    <w:p w14:paraId="6E1EFF12" w14:textId="77777777" w:rsidR="003A7F59" w:rsidRPr="00BD605A" w:rsidRDefault="003A7F59">
      <w:pPr>
        <w:rPr>
          <w:rFonts w:ascii="Arial" w:hAnsi="Arial" w:cs="Arial"/>
          <w:iCs/>
        </w:rPr>
      </w:pPr>
      <w:r w:rsidRPr="00BD605A">
        <w:rPr>
          <w:rFonts w:ascii="Arial" w:hAnsi="Arial" w:cs="Arial"/>
          <w:iCs/>
        </w:rPr>
        <w:br w:type="page"/>
      </w:r>
    </w:p>
    <w:p w14:paraId="362C37FF" w14:textId="77777777" w:rsidR="003A7F59" w:rsidRPr="00775F1A" w:rsidRDefault="003A7F59" w:rsidP="006F027C">
      <w:pPr>
        <w:spacing w:after="120" w:line="276" w:lineRule="auto"/>
        <w:ind w:left="1080" w:right="1080"/>
        <w:rPr>
          <w:rFonts w:ascii="Arial" w:hAnsi="Arial" w:cs="Arial"/>
          <w:iCs/>
          <w:sz w:val="22"/>
          <w:szCs w:val="22"/>
        </w:rPr>
      </w:pPr>
      <w:r w:rsidRPr="00775F1A">
        <w:rPr>
          <w:rFonts w:ascii="Arial" w:hAnsi="Arial" w:cs="Arial"/>
          <w:iCs/>
          <w:sz w:val="22"/>
          <w:szCs w:val="22"/>
        </w:rPr>
        <w:lastRenderedPageBreak/>
        <w:t>Table 11. Select ecological and economic statistics for the Upper Mississippi River Sub-basin.</w:t>
      </w:r>
    </w:p>
    <w:tbl>
      <w:tblPr>
        <w:tblW w:w="0" w:type="auto"/>
        <w:tblInd w:w="1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9" w:type="dxa"/>
          <w:left w:w="0" w:type="dxa"/>
          <w:bottom w:w="29" w:type="dxa"/>
          <w:right w:w="0" w:type="dxa"/>
        </w:tblCellMar>
        <w:tblLook w:val="01E0" w:firstRow="1" w:lastRow="1" w:firstColumn="1" w:lastColumn="1" w:noHBand="0" w:noVBand="0"/>
      </w:tblPr>
      <w:tblGrid>
        <w:gridCol w:w="5760"/>
        <w:gridCol w:w="1440"/>
      </w:tblGrid>
      <w:tr w:rsidR="003A7F59" w:rsidRPr="00BD605A" w14:paraId="4586AE34" w14:textId="77777777" w:rsidTr="00D62F8F">
        <w:trPr>
          <w:trHeight w:hRule="exact" w:val="360"/>
        </w:trPr>
        <w:tc>
          <w:tcPr>
            <w:tcW w:w="7200" w:type="dxa"/>
            <w:gridSpan w:val="2"/>
            <w:shd w:val="clear" w:color="auto" w:fill="000000" w:themeFill="text1"/>
            <w:vAlign w:val="center"/>
          </w:tcPr>
          <w:p w14:paraId="596CFF30" w14:textId="77777777" w:rsidR="003A7F59" w:rsidRPr="00BD605A" w:rsidRDefault="003A7F59">
            <w:pPr>
              <w:pStyle w:val="TableParagraph"/>
              <w:spacing w:line="210" w:lineRule="exact"/>
              <w:ind w:left="1441"/>
              <w:rPr>
                <w:b/>
                <w:color w:val="FFFFFF" w:themeColor="background1"/>
                <w:szCs w:val="24"/>
              </w:rPr>
            </w:pPr>
            <w:r w:rsidRPr="00BD605A">
              <w:rPr>
                <w:b/>
                <w:color w:val="FFFFFF" w:themeColor="background1"/>
                <w:szCs w:val="24"/>
              </w:rPr>
              <w:t>Upper Mississippi River Sub-basin</w:t>
            </w:r>
          </w:p>
        </w:tc>
      </w:tr>
      <w:tr w:rsidR="003A7F59" w:rsidRPr="00BD605A" w14:paraId="5F2ECAC8" w14:textId="77777777" w:rsidTr="00D62F8F">
        <w:trPr>
          <w:trHeight w:hRule="exact" w:val="360"/>
        </w:trPr>
        <w:tc>
          <w:tcPr>
            <w:tcW w:w="5760" w:type="dxa"/>
            <w:vAlign w:val="center"/>
          </w:tcPr>
          <w:p w14:paraId="5AD5CB98" w14:textId="77777777" w:rsidR="003A7F59" w:rsidRPr="00BD605A" w:rsidRDefault="003A7F59">
            <w:pPr>
              <w:pStyle w:val="TableParagraph"/>
              <w:spacing w:line="210" w:lineRule="exact"/>
              <w:ind w:left="552" w:right="516"/>
              <w:jc w:val="center"/>
              <w:rPr>
                <w:szCs w:val="24"/>
              </w:rPr>
            </w:pPr>
            <w:r w:rsidRPr="00BD605A">
              <w:rPr>
                <w:szCs w:val="24"/>
              </w:rPr>
              <w:t>Watershed (square miles)</w:t>
            </w:r>
          </w:p>
        </w:tc>
        <w:tc>
          <w:tcPr>
            <w:tcW w:w="1440" w:type="dxa"/>
            <w:vAlign w:val="center"/>
          </w:tcPr>
          <w:p w14:paraId="56F063BA" w14:textId="77777777" w:rsidR="003A7F59" w:rsidRPr="00BD605A" w:rsidRDefault="003A7F59">
            <w:pPr>
              <w:pStyle w:val="TableParagraph"/>
              <w:spacing w:line="210" w:lineRule="exact"/>
              <w:ind w:left="214" w:right="139"/>
              <w:jc w:val="center"/>
              <w:rPr>
                <w:szCs w:val="24"/>
              </w:rPr>
            </w:pPr>
            <w:r w:rsidRPr="00BD605A">
              <w:rPr>
                <w:szCs w:val="24"/>
              </w:rPr>
              <w:t>189,000</w:t>
            </w:r>
          </w:p>
        </w:tc>
      </w:tr>
      <w:tr w:rsidR="003A7F59" w:rsidRPr="00BD605A" w14:paraId="0761FD07" w14:textId="77777777" w:rsidTr="00D62F8F">
        <w:trPr>
          <w:trHeight w:hRule="exact" w:val="360"/>
        </w:trPr>
        <w:tc>
          <w:tcPr>
            <w:tcW w:w="5760" w:type="dxa"/>
            <w:vAlign w:val="center"/>
          </w:tcPr>
          <w:p w14:paraId="2126504C" w14:textId="77777777" w:rsidR="003A7F59" w:rsidRPr="00BD605A" w:rsidRDefault="003A7F59">
            <w:pPr>
              <w:pStyle w:val="TableParagraph"/>
              <w:spacing w:line="210" w:lineRule="exact"/>
              <w:ind w:left="547" w:right="519"/>
              <w:jc w:val="center"/>
              <w:rPr>
                <w:szCs w:val="24"/>
              </w:rPr>
            </w:pPr>
            <w:r w:rsidRPr="00BD605A">
              <w:rPr>
                <w:szCs w:val="24"/>
              </w:rPr>
              <w:t>Number of Interjurisdictional Rivers</w:t>
            </w:r>
          </w:p>
        </w:tc>
        <w:tc>
          <w:tcPr>
            <w:tcW w:w="1440" w:type="dxa"/>
            <w:vAlign w:val="center"/>
          </w:tcPr>
          <w:p w14:paraId="55E32DD4" w14:textId="77777777" w:rsidR="003A7F59" w:rsidRPr="00BD605A" w:rsidRDefault="003A7F59">
            <w:pPr>
              <w:pStyle w:val="TableParagraph"/>
              <w:spacing w:line="210" w:lineRule="exact"/>
              <w:ind w:left="214" w:right="139"/>
              <w:jc w:val="center"/>
              <w:rPr>
                <w:szCs w:val="24"/>
              </w:rPr>
            </w:pPr>
            <w:r w:rsidRPr="00BD605A">
              <w:rPr>
                <w:szCs w:val="24"/>
              </w:rPr>
              <w:t>16</w:t>
            </w:r>
          </w:p>
        </w:tc>
      </w:tr>
      <w:tr w:rsidR="003A7F59" w:rsidRPr="00BD605A" w14:paraId="75CCC8DE" w14:textId="77777777" w:rsidTr="00D62F8F">
        <w:trPr>
          <w:trHeight w:hRule="exact" w:val="360"/>
        </w:trPr>
        <w:tc>
          <w:tcPr>
            <w:tcW w:w="5760" w:type="dxa"/>
            <w:vAlign w:val="center"/>
          </w:tcPr>
          <w:p w14:paraId="5534B54E" w14:textId="77777777" w:rsidR="003A7F59" w:rsidRPr="00BD605A" w:rsidRDefault="003A7F59">
            <w:pPr>
              <w:pStyle w:val="TableParagraph"/>
              <w:spacing w:line="210" w:lineRule="exact"/>
              <w:ind w:left="552" w:right="519"/>
              <w:jc w:val="center"/>
              <w:rPr>
                <w:szCs w:val="24"/>
              </w:rPr>
            </w:pPr>
            <w:r w:rsidRPr="00BD605A">
              <w:rPr>
                <w:szCs w:val="24"/>
              </w:rPr>
              <w:t>Number of States within Sub-basin</w:t>
            </w:r>
          </w:p>
        </w:tc>
        <w:tc>
          <w:tcPr>
            <w:tcW w:w="1440" w:type="dxa"/>
            <w:vAlign w:val="center"/>
          </w:tcPr>
          <w:p w14:paraId="621C6147" w14:textId="77777777" w:rsidR="003A7F59" w:rsidRPr="00BD605A" w:rsidRDefault="003A7F59">
            <w:pPr>
              <w:pStyle w:val="TableParagraph"/>
              <w:spacing w:line="210" w:lineRule="exact"/>
              <w:ind w:left="80"/>
              <w:jc w:val="center"/>
              <w:rPr>
                <w:szCs w:val="24"/>
              </w:rPr>
            </w:pPr>
            <w:r w:rsidRPr="00BD605A">
              <w:rPr>
                <w:w w:val="99"/>
                <w:szCs w:val="24"/>
              </w:rPr>
              <w:t>8</w:t>
            </w:r>
          </w:p>
        </w:tc>
      </w:tr>
      <w:tr w:rsidR="003A7F59" w:rsidRPr="00BD605A" w14:paraId="7324F749" w14:textId="77777777" w:rsidTr="00D62F8F">
        <w:trPr>
          <w:trHeight w:hRule="exact" w:val="360"/>
        </w:trPr>
        <w:tc>
          <w:tcPr>
            <w:tcW w:w="5760" w:type="dxa"/>
            <w:vAlign w:val="center"/>
          </w:tcPr>
          <w:p w14:paraId="4C42D1F3" w14:textId="77777777" w:rsidR="003A7F59" w:rsidRPr="00BD605A" w:rsidRDefault="003A7F59">
            <w:pPr>
              <w:pStyle w:val="TableParagraph"/>
              <w:spacing w:line="210" w:lineRule="exact"/>
              <w:ind w:left="548" w:right="519"/>
              <w:jc w:val="center"/>
              <w:rPr>
                <w:szCs w:val="24"/>
              </w:rPr>
            </w:pPr>
            <w:r w:rsidRPr="00BD605A">
              <w:rPr>
                <w:szCs w:val="24"/>
              </w:rPr>
              <w:t>Number of Fish/Mussel Species</w:t>
            </w:r>
          </w:p>
        </w:tc>
        <w:tc>
          <w:tcPr>
            <w:tcW w:w="1440" w:type="dxa"/>
            <w:vAlign w:val="center"/>
          </w:tcPr>
          <w:p w14:paraId="3A7D474C" w14:textId="77777777" w:rsidR="003A7F59" w:rsidRPr="00BD605A" w:rsidRDefault="003A7F59">
            <w:pPr>
              <w:pStyle w:val="TableParagraph"/>
              <w:spacing w:line="210" w:lineRule="exact"/>
              <w:ind w:left="214" w:right="139"/>
              <w:jc w:val="center"/>
              <w:rPr>
                <w:szCs w:val="24"/>
              </w:rPr>
            </w:pPr>
            <w:r w:rsidRPr="00BD605A">
              <w:rPr>
                <w:szCs w:val="24"/>
              </w:rPr>
              <w:t>150/38</w:t>
            </w:r>
          </w:p>
        </w:tc>
      </w:tr>
      <w:tr w:rsidR="003A7F59" w:rsidRPr="00BD605A" w14:paraId="6C085F5B" w14:textId="77777777" w:rsidTr="00D62F8F">
        <w:trPr>
          <w:trHeight w:hRule="exact" w:val="360"/>
        </w:trPr>
        <w:tc>
          <w:tcPr>
            <w:tcW w:w="5760" w:type="dxa"/>
            <w:vAlign w:val="center"/>
          </w:tcPr>
          <w:p w14:paraId="6C2FB310" w14:textId="77777777" w:rsidR="003A7F59" w:rsidRPr="00BD605A" w:rsidRDefault="003A7F59">
            <w:pPr>
              <w:pStyle w:val="TableParagraph"/>
              <w:spacing w:line="210" w:lineRule="exact"/>
              <w:ind w:left="550" w:right="519"/>
              <w:jc w:val="center"/>
              <w:rPr>
                <w:szCs w:val="24"/>
              </w:rPr>
            </w:pPr>
            <w:r w:rsidRPr="00BD605A">
              <w:rPr>
                <w:szCs w:val="24"/>
              </w:rPr>
              <w:t>Number of Endangered Fish/Mussels</w:t>
            </w:r>
          </w:p>
        </w:tc>
        <w:tc>
          <w:tcPr>
            <w:tcW w:w="1440" w:type="dxa"/>
            <w:vAlign w:val="center"/>
          </w:tcPr>
          <w:p w14:paraId="7CF55D47" w14:textId="77777777" w:rsidR="003A7F59" w:rsidRPr="00BD605A" w:rsidRDefault="003A7F59">
            <w:pPr>
              <w:pStyle w:val="TableParagraph"/>
              <w:spacing w:line="210" w:lineRule="exact"/>
              <w:ind w:left="214" w:right="137"/>
              <w:jc w:val="center"/>
              <w:rPr>
                <w:szCs w:val="24"/>
              </w:rPr>
            </w:pPr>
            <w:r w:rsidRPr="00BD605A">
              <w:rPr>
                <w:szCs w:val="24"/>
              </w:rPr>
              <w:t>1/4</w:t>
            </w:r>
          </w:p>
        </w:tc>
      </w:tr>
      <w:tr w:rsidR="003A7F59" w:rsidRPr="00BD605A" w14:paraId="67B3D970" w14:textId="77777777" w:rsidTr="00D62F8F">
        <w:trPr>
          <w:trHeight w:hRule="exact" w:val="360"/>
        </w:trPr>
        <w:tc>
          <w:tcPr>
            <w:tcW w:w="5760" w:type="dxa"/>
            <w:vAlign w:val="center"/>
          </w:tcPr>
          <w:p w14:paraId="183F1BEC" w14:textId="77777777" w:rsidR="003A7F59" w:rsidRPr="00BD605A" w:rsidRDefault="003A7F59">
            <w:pPr>
              <w:pStyle w:val="TableParagraph"/>
              <w:spacing w:line="212" w:lineRule="exact"/>
              <w:ind w:left="549" w:right="519"/>
              <w:jc w:val="center"/>
              <w:rPr>
                <w:szCs w:val="24"/>
              </w:rPr>
            </w:pPr>
            <w:r w:rsidRPr="00BD605A">
              <w:rPr>
                <w:szCs w:val="24"/>
              </w:rPr>
              <w:t>Value of Recreational Fishery (millions)</w:t>
            </w:r>
          </w:p>
        </w:tc>
        <w:tc>
          <w:tcPr>
            <w:tcW w:w="1440" w:type="dxa"/>
            <w:vAlign w:val="center"/>
          </w:tcPr>
          <w:p w14:paraId="481EFBEF" w14:textId="77777777" w:rsidR="003A7F59" w:rsidRPr="00BD605A" w:rsidRDefault="003A7F59" w:rsidP="001E7194">
            <w:pPr>
              <w:pStyle w:val="TableParagraph"/>
              <w:ind w:left="0"/>
              <w:jc w:val="center"/>
              <w:rPr>
                <w:szCs w:val="24"/>
              </w:rPr>
            </w:pPr>
            <w:r w:rsidRPr="00BD605A">
              <w:rPr>
                <w:szCs w:val="24"/>
              </w:rPr>
              <w:t>$5,690.1</w:t>
            </w:r>
          </w:p>
        </w:tc>
      </w:tr>
      <w:tr w:rsidR="003A7F59" w:rsidRPr="00BD605A" w14:paraId="33F65B77" w14:textId="77777777" w:rsidTr="00D62F8F">
        <w:trPr>
          <w:trHeight w:hRule="exact" w:val="360"/>
        </w:trPr>
        <w:tc>
          <w:tcPr>
            <w:tcW w:w="5760" w:type="dxa"/>
            <w:vAlign w:val="center"/>
          </w:tcPr>
          <w:p w14:paraId="79A980D0" w14:textId="77777777" w:rsidR="003A7F59" w:rsidRPr="00BD605A" w:rsidRDefault="003A7F59">
            <w:pPr>
              <w:pStyle w:val="TableParagraph"/>
              <w:spacing w:line="210" w:lineRule="exact"/>
              <w:ind w:left="548" w:right="519"/>
              <w:jc w:val="center"/>
              <w:rPr>
                <w:szCs w:val="24"/>
              </w:rPr>
            </w:pPr>
            <w:r w:rsidRPr="00BD605A">
              <w:rPr>
                <w:szCs w:val="24"/>
              </w:rPr>
              <w:t>Value of Commercial Fisheries (millions)</w:t>
            </w:r>
          </w:p>
        </w:tc>
        <w:tc>
          <w:tcPr>
            <w:tcW w:w="1440" w:type="dxa"/>
            <w:vAlign w:val="center"/>
          </w:tcPr>
          <w:p w14:paraId="76BFB7AD" w14:textId="77777777" w:rsidR="003A7F59" w:rsidRPr="00BD605A" w:rsidRDefault="003A7F59">
            <w:pPr>
              <w:pStyle w:val="TableParagraph"/>
              <w:spacing w:line="210" w:lineRule="exact"/>
              <w:ind w:left="214" w:right="139"/>
              <w:jc w:val="center"/>
              <w:rPr>
                <w:szCs w:val="24"/>
              </w:rPr>
            </w:pPr>
            <w:r w:rsidRPr="00BD605A">
              <w:rPr>
                <w:szCs w:val="24"/>
              </w:rPr>
              <w:t>$2.049</w:t>
            </w:r>
          </w:p>
        </w:tc>
      </w:tr>
      <w:tr w:rsidR="003A7F59" w:rsidRPr="00BD605A" w14:paraId="7E3033AD" w14:textId="77777777" w:rsidTr="00D62F8F">
        <w:trPr>
          <w:trHeight w:hRule="exact" w:val="360"/>
        </w:trPr>
        <w:tc>
          <w:tcPr>
            <w:tcW w:w="5760" w:type="dxa"/>
            <w:vAlign w:val="center"/>
          </w:tcPr>
          <w:p w14:paraId="0D1FA233" w14:textId="77777777" w:rsidR="003A7F59" w:rsidRPr="00BD605A" w:rsidRDefault="003A7F59">
            <w:pPr>
              <w:pStyle w:val="TableParagraph"/>
              <w:spacing w:line="210" w:lineRule="exact"/>
              <w:ind w:left="551" w:right="519"/>
              <w:jc w:val="center"/>
              <w:rPr>
                <w:szCs w:val="24"/>
              </w:rPr>
            </w:pPr>
            <w:r w:rsidRPr="00BD605A">
              <w:rPr>
                <w:szCs w:val="24"/>
              </w:rPr>
              <w:t>Commercial Fisheries Harvest (lbs.)</w:t>
            </w:r>
          </w:p>
        </w:tc>
        <w:tc>
          <w:tcPr>
            <w:tcW w:w="1440" w:type="dxa"/>
            <w:vAlign w:val="center"/>
          </w:tcPr>
          <w:p w14:paraId="119E3A53" w14:textId="77777777" w:rsidR="003A7F59" w:rsidRPr="00BD605A" w:rsidRDefault="003A7F59">
            <w:pPr>
              <w:pStyle w:val="TableParagraph"/>
              <w:spacing w:line="210" w:lineRule="exact"/>
              <w:ind w:left="214" w:right="139"/>
              <w:jc w:val="center"/>
              <w:rPr>
                <w:szCs w:val="24"/>
              </w:rPr>
            </w:pPr>
            <w:r w:rsidRPr="00BD605A">
              <w:rPr>
                <w:szCs w:val="24"/>
              </w:rPr>
              <w:t>8,491,925</w:t>
            </w:r>
          </w:p>
        </w:tc>
      </w:tr>
      <w:tr w:rsidR="003A7F59" w:rsidRPr="00BD605A" w14:paraId="60F6EA79" w14:textId="77777777" w:rsidTr="00D62F8F">
        <w:trPr>
          <w:trHeight w:hRule="exact" w:val="360"/>
        </w:trPr>
        <w:tc>
          <w:tcPr>
            <w:tcW w:w="5760" w:type="dxa"/>
            <w:vAlign w:val="center"/>
          </w:tcPr>
          <w:p w14:paraId="1A3B7686" w14:textId="77777777" w:rsidR="003A7F59" w:rsidRPr="00BD605A" w:rsidRDefault="003A7F59">
            <w:pPr>
              <w:pStyle w:val="TableParagraph"/>
              <w:spacing w:line="210" w:lineRule="exact"/>
              <w:ind w:left="551" w:right="519"/>
              <w:jc w:val="center"/>
              <w:rPr>
                <w:szCs w:val="24"/>
              </w:rPr>
            </w:pPr>
            <w:r w:rsidRPr="00BD605A">
              <w:rPr>
                <w:szCs w:val="24"/>
              </w:rPr>
              <w:t>2011 Commercial Navigation (tons)</w:t>
            </w:r>
          </w:p>
        </w:tc>
        <w:tc>
          <w:tcPr>
            <w:tcW w:w="1440" w:type="dxa"/>
            <w:vAlign w:val="center"/>
          </w:tcPr>
          <w:p w14:paraId="763EC420" w14:textId="77777777" w:rsidR="003A7F59" w:rsidRPr="00BD605A" w:rsidRDefault="003A7F59">
            <w:pPr>
              <w:pStyle w:val="TableParagraph"/>
              <w:spacing w:line="210" w:lineRule="exact"/>
              <w:ind w:left="214" w:right="139"/>
              <w:jc w:val="center"/>
              <w:rPr>
                <w:szCs w:val="24"/>
              </w:rPr>
            </w:pPr>
            <w:r w:rsidRPr="00BD605A">
              <w:rPr>
                <w:szCs w:val="24"/>
              </w:rPr>
              <w:t>201,000</w:t>
            </w:r>
          </w:p>
        </w:tc>
      </w:tr>
    </w:tbl>
    <w:p w14:paraId="7B8DFEB1" w14:textId="77777777" w:rsidR="003A7F59" w:rsidRPr="00BD605A" w:rsidRDefault="003A7F59" w:rsidP="00857EFC">
      <w:pPr>
        <w:spacing w:line="210" w:lineRule="exact"/>
        <w:rPr>
          <w:rFonts w:ascii="Arial" w:hAnsi="Arial" w:cs="Arial"/>
          <w:sz w:val="20"/>
        </w:rPr>
        <w:sectPr w:rsidR="003A7F59" w:rsidRPr="00BD605A" w:rsidSect="00FE629D">
          <w:headerReference w:type="default" r:id="rId193"/>
          <w:footerReference w:type="default" r:id="rId194"/>
          <w:headerReference w:type="first" r:id="rId195"/>
          <w:pgSz w:w="12240" w:h="15840"/>
          <w:pgMar w:top="1440" w:right="1440" w:bottom="1440" w:left="1440" w:header="717" w:footer="720" w:gutter="0"/>
          <w:cols w:space="720"/>
          <w:titlePg/>
          <w:docGrid w:linePitch="299"/>
        </w:sectPr>
      </w:pPr>
    </w:p>
    <w:p w14:paraId="1170CB3C" w14:textId="77777777" w:rsidR="003A7F59" w:rsidRPr="00BD605A" w:rsidRDefault="003A7F59" w:rsidP="00FE629D">
      <w:pPr>
        <w:pStyle w:val="BodyText"/>
        <w:spacing w:before="7"/>
        <w:rPr>
          <w:rFonts w:ascii="Arial" w:hAnsi="Arial" w:cs="Arial"/>
          <w:sz w:val="20"/>
        </w:rPr>
      </w:pPr>
      <w:r w:rsidRPr="00BD605A">
        <w:rPr>
          <w:rFonts w:ascii="Arial" w:hAnsi="Arial" w:cs="Arial"/>
          <w:noProof/>
          <w:sz w:val="20"/>
        </w:rPr>
        <w:lastRenderedPageBreak/>
        <mc:AlternateContent>
          <mc:Choice Requires="wpg">
            <w:drawing>
              <wp:anchor distT="0" distB="0" distL="114300" distR="114300" simplePos="0" relativeHeight="251697152" behindDoc="0" locked="0" layoutInCell="1" allowOverlap="1" wp14:anchorId="42080FC1" wp14:editId="4A513668">
                <wp:simplePos x="0" y="0"/>
                <wp:positionH relativeFrom="margin">
                  <wp:align>center</wp:align>
                </wp:positionH>
                <wp:positionV relativeFrom="margin">
                  <wp:align>center</wp:align>
                </wp:positionV>
                <wp:extent cx="7123430" cy="5807075"/>
                <wp:effectExtent l="0" t="0" r="20320" b="3175"/>
                <wp:wrapTopAndBottom/>
                <wp:docPr id="173" name="Group 173"/>
                <wp:cNvGraphicFramePr/>
                <a:graphic xmlns:a="http://schemas.openxmlformats.org/drawingml/2006/main">
                  <a:graphicData uri="http://schemas.microsoft.com/office/word/2010/wordprocessingGroup">
                    <wpg:wgp>
                      <wpg:cNvGrpSpPr/>
                      <wpg:grpSpPr>
                        <a:xfrm>
                          <a:off x="0" y="0"/>
                          <a:ext cx="7123430" cy="5807075"/>
                          <a:chOff x="0" y="0"/>
                          <a:chExt cx="7123430" cy="5807075"/>
                        </a:xfrm>
                      </wpg:grpSpPr>
                      <wpg:grpSp>
                        <wpg:cNvPr id="182" name="Group 135"/>
                        <wpg:cNvGrpSpPr>
                          <a:grpSpLocks/>
                        </wpg:cNvGrpSpPr>
                        <wpg:grpSpPr bwMode="auto">
                          <a:xfrm>
                            <a:off x="0" y="0"/>
                            <a:ext cx="7123430" cy="5505450"/>
                            <a:chOff x="2310" y="270"/>
                            <a:chExt cx="11218" cy="8670"/>
                          </a:xfrm>
                        </wpg:grpSpPr>
                        <wps:wsp>
                          <wps:cNvPr id="183" name="AutoShape 142"/>
                          <wps:cNvSpPr>
                            <a:spLocks/>
                          </wps:cNvSpPr>
                          <wps:spPr bwMode="auto">
                            <a:xfrm>
                              <a:off x="3832" y="5691"/>
                              <a:ext cx="2786" cy="2792"/>
                            </a:xfrm>
                            <a:custGeom>
                              <a:avLst/>
                              <a:gdLst>
                                <a:gd name="T0" fmla="+- 0 4619 3832"/>
                                <a:gd name="T1" fmla="*/ T0 w 2786"/>
                                <a:gd name="T2" fmla="+- 0 5698 5691"/>
                                <a:gd name="T3" fmla="*/ 5698 h 2792"/>
                                <a:gd name="T4" fmla="+- 0 4474 3832"/>
                                <a:gd name="T5" fmla="*/ T4 w 2786"/>
                                <a:gd name="T6" fmla="+- 0 5732 5691"/>
                                <a:gd name="T7" fmla="*/ 5732 h 2792"/>
                                <a:gd name="T8" fmla="+- 0 4347 3832"/>
                                <a:gd name="T9" fmla="*/ T8 w 2786"/>
                                <a:gd name="T10" fmla="+- 0 5794 5691"/>
                                <a:gd name="T11" fmla="*/ 5794 h 2792"/>
                                <a:gd name="T12" fmla="+- 0 4224 3832"/>
                                <a:gd name="T13" fmla="*/ T12 w 2786"/>
                                <a:gd name="T14" fmla="+- 0 5885 5691"/>
                                <a:gd name="T15" fmla="*/ 5885 h 2792"/>
                                <a:gd name="T16" fmla="+- 0 3853 3832"/>
                                <a:gd name="T17" fmla="*/ T16 w 2786"/>
                                <a:gd name="T18" fmla="+- 0 6252 5691"/>
                                <a:gd name="T19" fmla="*/ 6252 h 2792"/>
                                <a:gd name="T20" fmla="+- 0 3836 3832"/>
                                <a:gd name="T21" fmla="*/ T20 w 2786"/>
                                <a:gd name="T22" fmla="+- 0 6282 5691"/>
                                <a:gd name="T23" fmla="*/ 6282 h 2792"/>
                                <a:gd name="T24" fmla="+- 0 3833 3832"/>
                                <a:gd name="T25" fmla="*/ T24 w 2786"/>
                                <a:gd name="T26" fmla="+- 0 6323 5691"/>
                                <a:gd name="T27" fmla="*/ 6323 h 2792"/>
                                <a:gd name="T28" fmla="+- 0 3854 3832"/>
                                <a:gd name="T29" fmla="*/ T28 w 2786"/>
                                <a:gd name="T30" fmla="+- 0 6377 5691"/>
                                <a:gd name="T31" fmla="*/ 6377 h 2792"/>
                                <a:gd name="T32" fmla="+- 0 3905 3832"/>
                                <a:gd name="T33" fmla="*/ T32 w 2786"/>
                                <a:gd name="T34" fmla="+- 0 6439 5691"/>
                                <a:gd name="T35" fmla="*/ 6439 h 2792"/>
                                <a:gd name="T36" fmla="+- 0 5909 3832"/>
                                <a:gd name="T37" fmla="*/ T36 w 2786"/>
                                <a:gd name="T38" fmla="+- 0 8440 5691"/>
                                <a:gd name="T39" fmla="*/ 8440 h 2792"/>
                                <a:gd name="T40" fmla="+- 0 5966 3832"/>
                                <a:gd name="T41" fmla="*/ T40 w 2786"/>
                                <a:gd name="T42" fmla="+- 0 8475 5691"/>
                                <a:gd name="T43" fmla="*/ 8475 h 2792"/>
                                <a:gd name="T44" fmla="+- 0 6014 3832"/>
                                <a:gd name="T45" fmla="*/ T44 w 2786"/>
                                <a:gd name="T46" fmla="+- 0 8483 5691"/>
                                <a:gd name="T47" fmla="*/ 8483 h 2792"/>
                                <a:gd name="T48" fmla="+- 0 6051 3832"/>
                                <a:gd name="T49" fmla="*/ T48 w 2786"/>
                                <a:gd name="T50" fmla="+- 0 8473 5691"/>
                                <a:gd name="T51" fmla="*/ 8473 h 2792"/>
                                <a:gd name="T52" fmla="+- 0 6355 3832"/>
                                <a:gd name="T53" fmla="*/ T52 w 2786"/>
                                <a:gd name="T54" fmla="+- 0 8172 5691"/>
                                <a:gd name="T55" fmla="*/ 8172 h 2792"/>
                                <a:gd name="T56" fmla="+- 0 6419 3832"/>
                                <a:gd name="T57" fmla="*/ T56 w 2786"/>
                                <a:gd name="T58" fmla="+- 0 8102 5691"/>
                                <a:gd name="T59" fmla="*/ 8102 h 2792"/>
                                <a:gd name="T60" fmla="+- 0 4212 3832"/>
                                <a:gd name="T61" fmla="*/ T60 w 2786"/>
                                <a:gd name="T62" fmla="+- 0 6382 5691"/>
                                <a:gd name="T63" fmla="*/ 6382 h 2792"/>
                                <a:gd name="T64" fmla="+- 0 4469 3832"/>
                                <a:gd name="T65" fmla="*/ T64 w 2786"/>
                                <a:gd name="T66" fmla="+- 0 6132 5691"/>
                                <a:gd name="T67" fmla="*/ 6132 h 2792"/>
                                <a:gd name="T68" fmla="+- 0 4617 3832"/>
                                <a:gd name="T69" fmla="*/ T68 w 2786"/>
                                <a:gd name="T70" fmla="+- 0 6047 5691"/>
                                <a:gd name="T71" fmla="*/ 6047 h 2792"/>
                                <a:gd name="T72" fmla="+- 0 4772 3832"/>
                                <a:gd name="T73" fmla="*/ T72 w 2786"/>
                                <a:gd name="T74" fmla="+- 0 6018 5691"/>
                                <a:gd name="T75" fmla="*/ 6018 h 2792"/>
                                <a:gd name="T76" fmla="+- 0 5545 3832"/>
                                <a:gd name="T77" fmla="*/ T76 w 2786"/>
                                <a:gd name="T78" fmla="+- 0 6015 5691"/>
                                <a:gd name="T79" fmla="*/ 6015 h 2792"/>
                                <a:gd name="T80" fmla="+- 0 5424 3832"/>
                                <a:gd name="T81" fmla="*/ T80 w 2786"/>
                                <a:gd name="T82" fmla="+- 0 5932 5691"/>
                                <a:gd name="T83" fmla="*/ 5932 h 2792"/>
                                <a:gd name="T84" fmla="+- 0 5266 3832"/>
                                <a:gd name="T85" fmla="*/ T84 w 2786"/>
                                <a:gd name="T86" fmla="+- 0 5840 5691"/>
                                <a:gd name="T87" fmla="*/ 5840 h 2792"/>
                                <a:gd name="T88" fmla="+- 0 5110 3832"/>
                                <a:gd name="T89" fmla="*/ T88 w 2786"/>
                                <a:gd name="T90" fmla="+- 0 5769 5691"/>
                                <a:gd name="T91" fmla="*/ 5769 h 2792"/>
                                <a:gd name="T92" fmla="+- 0 4959 3832"/>
                                <a:gd name="T93" fmla="*/ T92 w 2786"/>
                                <a:gd name="T94" fmla="+- 0 5720 5691"/>
                                <a:gd name="T95" fmla="*/ 5720 h 2792"/>
                                <a:gd name="T96" fmla="+- 0 4785 3832"/>
                                <a:gd name="T97" fmla="*/ T96 w 2786"/>
                                <a:gd name="T98" fmla="+- 0 5692 5691"/>
                                <a:gd name="T99" fmla="*/ 5692 h 2792"/>
                                <a:gd name="T100" fmla="+- 0 5549 3832"/>
                                <a:gd name="T101" fmla="*/ T100 w 2786"/>
                                <a:gd name="T102" fmla="+- 0 6018 5691"/>
                                <a:gd name="T103" fmla="*/ 6018 h 2792"/>
                                <a:gd name="T104" fmla="+- 0 4852 3832"/>
                                <a:gd name="T105" fmla="*/ T104 w 2786"/>
                                <a:gd name="T106" fmla="+- 0 6020 5691"/>
                                <a:gd name="T107" fmla="*/ 6020 h 2792"/>
                                <a:gd name="T108" fmla="+- 0 5019 3832"/>
                                <a:gd name="T109" fmla="*/ T108 w 2786"/>
                                <a:gd name="T110" fmla="+- 0 6053 5691"/>
                                <a:gd name="T111" fmla="*/ 6053 h 2792"/>
                                <a:gd name="T112" fmla="+- 0 5158 3832"/>
                                <a:gd name="T113" fmla="*/ T112 w 2786"/>
                                <a:gd name="T114" fmla="+- 0 6108 5691"/>
                                <a:gd name="T115" fmla="*/ 6108 h 2792"/>
                                <a:gd name="T116" fmla="+- 0 5300 3832"/>
                                <a:gd name="T117" fmla="*/ T116 w 2786"/>
                                <a:gd name="T118" fmla="+- 0 6186 5691"/>
                                <a:gd name="T119" fmla="*/ 6186 h 2792"/>
                                <a:gd name="T120" fmla="+- 0 5433 3832"/>
                                <a:gd name="T121" fmla="*/ T120 w 2786"/>
                                <a:gd name="T122" fmla="+- 0 6278 5691"/>
                                <a:gd name="T123" fmla="*/ 6278 h 2792"/>
                                <a:gd name="T124" fmla="+- 0 5554 3832"/>
                                <a:gd name="T125" fmla="*/ T124 w 2786"/>
                                <a:gd name="T126" fmla="+- 0 6375 5691"/>
                                <a:gd name="T127" fmla="*/ 6375 h 2792"/>
                                <a:gd name="T128" fmla="+- 0 5674 3832"/>
                                <a:gd name="T129" fmla="*/ T128 w 2786"/>
                                <a:gd name="T130" fmla="+- 0 6483 5691"/>
                                <a:gd name="T131" fmla="*/ 6483 h 2792"/>
                                <a:gd name="T132" fmla="+- 0 5797 3832"/>
                                <a:gd name="T133" fmla="*/ T132 w 2786"/>
                                <a:gd name="T134" fmla="+- 0 6605 5691"/>
                                <a:gd name="T135" fmla="*/ 6605 h 2792"/>
                                <a:gd name="T136" fmla="+- 0 5911 3832"/>
                                <a:gd name="T137" fmla="*/ T136 w 2786"/>
                                <a:gd name="T138" fmla="+- 0 6728 5691"/>
                                <a:gd name="T139" fmla="*/ 6728 h 2792"/>
                                <a:gd name="T140" fmla="+- 0 6010 3832"/>
                                <a:gd name="T141" fmla="*/ T140 w 2786"/>
                                <a:gd name="T142" fmla="+- 0 6847 5691"/>
                                <a:gd name="T143" fmla="*/ 6847 h 2792"/>
                                <a:gd name="T144" fmla="+- 0 6094 3832"/>
                                <a:gd name="T145" fmla="*/ T144 w 2786"/>
                                <a:gd name="T146" fmla="+- 0 6960 5691"/>
                                <a:gd name="T147" fmla="*/ 6960 h 2792"/>
                                <a:gd name="T148" fmla="+- 0 6188 3832"/>
                                <a:gd name="T149" fmla="*/ T148 w 2786"/>
                                <a:gd name="T150" fmla="+- 0 7113 5691"/>
                                <a:gd name="T151" fmla="*/ 7113 h 2792"/>
                                <a:gd name="T152" fmla="+- 0 6254 3832"/>
                                <a:gd name="T153" fmla="*/ T152 w 2786"/>
                                <a:gd name="T154" fmla="+- 0 7258 5691"/>
                                <a:gd name="T155" fmla="*/ 7258 h 2792"/>
                                <a:gd name="T156" fmla="+- 0 6297 3832"/>
                                <a:gd name="T157" fmla="*/ T156 w 2786"/>
                                <a:gd name="T158" fmla="+- 0 7410 5691"/>
                                <a:gd name="T159" fmla="*/ 7410 h 2792"/>
                                <a:gd name="T160" fmla="+- 0 6302 3832"/>
                                <a:gd name="T161" fmla="*/ T160 w 2786"/>
                                <a:gd name="T162" fmla="+- 0 7566 5691"/>
                                <a:gd name="T163" fmla="*/ 7566 h 2792"/>
                                <a:gd name="T164" fmla="+- 0 6265 3832"/>
                                <a:gd name="T165" fmla="*/ T164 w 2786"/>
                                <a:gd name="T166" fmla="+- 0 7711 5691"/>
                                <a:gd name="T167" fmla="*/ 7711 h 2792"/>
                                <a:gd name="T168" fmla="+- 0 6181 3832"/>
                                <a:gd name="T169" fmla="*/ T168 w 2786"/>
                                <a:gd name="T170" fmla="+- 0 7848 5691"/>
                                <a:gd name="T171" fmla="*/ 7848 h 2792"/>
                                <a:gd name="T172" fmla="+- 0 5933 3832"/>
                                <a:gd name="T173" fmla="*/ T172 w 2786"/>
                                <a:gd name="T174" fmla="+- 0 8102 5691"/>
                                <a:gd name="T175" fmla="*/ 8102 h 2792"/>
                                <a:gd name="T176" fmla="+- 0 6459 3832"/>
                                <a:gd name="T177" fmla="*/ T176 w 2786"/>
                                <a:gd name="T178" fmla="+- 0 8052 5691"/>
                                <a:gd name="T179" fmla="*/ 8052 h 2792"/>
                                <a:gd name="T180" fmla="+- 0 6537 3832"/>
                                <a:gd name="T181" fmla="*/ T180 w 2786"/>
                                <a:gd name="T182" fmla="+- 0 7928 5691"/>
                                <a:gd name="T183" fmla="*/ 7928 h 2792"/>
                                <a:gd name="T184" fmla="+- 0 6588 3832"/>
                                <a:gd name="T185" fmla="*/ T184 w 2786"/>
                                <a:gd name="T186" fmla="+- 0 7799 5691"/>
                                <a:gd name="T187" fmla="*/ 7799 h 2792"/>
                                <a:gd name="T188" fmla="+- 0 6617 3832"/>
                                <a:gd name="T189" fmla="*/ T188 w 2786"/>
                                <a:gd name="T190" fmla="+- 0 7635 5691"/>
                                <a:gd name="T191" fmla="*/ 7635 h 2792"/>
                                <a:gd name="T192" fmla="+- 0 6609 3832"/>
                                <a:gd name="T193" fmla="*/ T192 w 2786"/>
                                <a:gd name="T194" fmla="+- 0 7461 5691"/>
                                <a:gd name="T195" fmla="*/ 7461 h 2792"/>
                                <a:gd name="T196" fmla="+- 0 6574 3832"/>
                                <a:gd name="T197" fmla="*/ T196 w 2786"/>
                                <a:gd name="T198" fmla="+- 0 7305 5691"/>
                                <a:gd name="T199" fmla="*/ 7305 h 2792"/>
                                <a:gd name="T200" fmla="+- 0 6524 3832"/>
                                <a:gd name="T201" fmla="*/ T200 w 2786"/>
                                <a:gd name="T202" fmla="+- 0 7170 5691"/>
                                <a:gd name="T203" fmla="*/ 7170 h 2792"/>
                                <a:gd name="T204" fmla="+- 0 6456 3832"/>
                                <a:gd name="T205" fmla="*/ T204 w 2786"/>
                                <a:gd name="T206" fmla="+- 0 7029 5691"/>
                                <a:gd name="T207" fmla="*/ 7029 h 2792"/>
                                <a:gd name="T208" fmla="+- 0 6369 3832"/>
                                <a:gd name="T209" fmla="*/ T208 w 2786"/>
                                <a:gd name="T210" fmla="+- 0 6883 5691"/>
                                <a:gd name="T211" fmla="*/ 6883 h 2792"/>
                                <a:gd name="T212" fmla="+- 0 6289 3832"/>
                                <a:gd name="T213" fmla="*/ T212 w 2786"/>
                                <a:gd name="T214" fmla="+- 0 6767 5691"/>
                                <a:gd name="T215" fmla="*/ 6767 h 2792"/>
                                <a:gd name="T216" fmla="+- 0 6196 3832"/>
                                <a:gd name="T217" fmla="*/ T216 w 2786"/>
                                <a:gd name="T218" fmla="+- 0 6648 5691"/>
                                <a:gd name="T219" fmla="*/ 6648 h 2792"/>
                                <a:gd name="T220" fmla="+- 0 6092 3832"/>
                                <a:gd name="T221" fmla="*/ T220 w 2786"/>
                                <a:gd name="T222" fmla="+- 0 6525 5691"/>
                                <a:gd name="T223" fmla="*/ 6525 h 2792"/>
                                <a:gd name="T224" fmla="+- 0 5976 3832"/>
                                <a:gd name="T225" fmla="*/ T224 w 2786"/>
                                <a:gd name="T226" fmla="+- 0 6400 5691"/>
                                <a:gd name="T227" fmla="*/ 6400 h 2792"/>
                                <a:gd name="T228" fmla="+- 0 5852 3832"/>
                                <a:gd name="T229" fmla="*/ T228 w 2786"/>
                                <a:gd name="T230" fmla="+- 0 6276 5691"/>
                                <a:gd name="T231" fmla="*/ 6276 h 2792"/>
                                <a:gd name="T232" fmla="+- 0 5728 3832"/>
                                <a:gd name="T233" fmla="*/ T232 w 2786"/>
                                <a:gd name="T234" fmla="+- 0 6163 5691"/>
                                <a:gd name="T235" fmla="*/ 6163 h 2792"/>
                                <a:gd name="T236" fmla="+- 0 5606 3832"/>
                                <a:gd name="T237" fmla="*/ T236 w 2786"/>
                                <a:gd name="T238" fmla="+- 0 6062 5691"/>
                                <a:gd name="T239" fmla="*/ 6062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7"/>
                                  </a:lnTo>
                                  <a:lnTo>
                                    <a:pt x="1717" y="327"/>
                                  </a:lnTo>
                                  <a:lnTo>
                                    <a:pt x="1713" y="324"/>
                                  </a:lnTo>
                                  <a:lnTo>
                                    <a:pt x="1652" y="281"/>
                                  </a:lnTo>
                                  <a:lnTo>
                                    <a:pt x="1592" y="241"/>
                                  </a:lnTo>
                                  <a:lnTo>
                                    <a:pt x="1512" y="192"/>
                                  </a:lnTo>
                                  <a:lnTo>
                                    <a:pt x="1434" y="149"/>
                                  </a:lnTo>
                                  <a:lnTo>
                                    <a:pt x="1356" y="111"/>
                                  </a:lnTo>
                                  <a:lnTo>
                                    <a:pt x="1278" y="78"/>
                                  </a:lnTo>
                                  <a:lnTo>
                                    <a:pt x="1202" y="51"/>
                                  </a:lnTo>
                                  <a:lnTo>
                                    <a:pt x="1127" y="29"/>
                                  </a:lnTo>
                                  <a:lnTo>
                                    <a:pt x="1039" y="11"/>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3"/>
                                  </a:lnTo>
                                  <a:lnTo>
                                    <a:pt x="2101" y="2411"/>
                                  </a:lnTo>
                                  <a:lnTo>
                                    <a:pt x="2587" y="2411"/>
                                  </a:lnTo>
                                  <a:lnTo>
                                    <a:pt x="2627" y="2361"/>
                                  </a:lnTo>
                                  <a:lnTo>
                                    <a:pt x="2670" y="2299"/>
                                  </a:lnTo>
                                  <a:lnTo>
                                    <a:pt x="2705" y="2237"/>
                                  </a:lnTo>
                                  <a:lnTo>
                                    <a:pt x="2734" y="2173"/>
                                  </a:lnTo>
                                  <a:lnTo>
                                    <a:pt x="2756" y="2108"/>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7"/>
                                  </a:lnTo>
                                  <a:lnTo>
                                    <a:pt x="2364" y="957"/>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141"/>
                          <wps:cNvSpPr>
                            <a:spLocks/>
                          </wps:cNvSpPr>
                          <wps:spPr bwMode="auto">
                            <a:xfrm>
                              <a:off x="5169" y="4413"/>
                              <a:ext cx="3062" cy="2760"/>
                            </a:xfrm>
                            <a:custGeom>
                              <a:avLst/>
                              <a:gdLst>
                                <a:gd name="T0" fmla="+- 0 5748 5170"/>
                                <a:gd name="T1" fmla="*/ T0 w 3062"/>
                                <a:gd name="T2" fmla="+- 0 4442 4414"/>
                                <a:gd name="T3" fmla="*/ 4442 h 2760"/>
                                <a:gd name="T4" fmla="+- 0 5610 5170"/>
                                <a:gd name="T5" fmla="*/ T4 w 3062"/>
                                <a:gd name="T6" fmla="+- 0 4512 4414"/>
                                <a:gd name="T7" fmla="*/ 4512 h 2760"/>
                                <a:gd name="T8" fmla="+- 0 5507 5170"/>
                                <a:gd name="T9" fmla="*/ T8 w 3062"/>
                                <a:gd name="T10" fmla="+- 0 4598 4414"/>
                                <a:gd name="T11" fmla="*/ 4598 h 2760"/>
                                <a:gd name="T12" fmla="+- 0 5180 5170"/>
                                <a:gd name="T13" fmla="*/ T12 w 3062"/>
                                <a:gd name="T14" fmla="+- 0 4928 4414"/>
                                <a:gd name="T15" fmla="*/ 4928 h 2760"/>
                                <a:gd name="T16" fmla="+- 0 5177 5170"/>
                                <a:gd name="T17" fmla="*/ T16 w 3062"/>
                                <a:gd name="T18" fmla="+- 0 5012 4414"/>
                                <a:gd name="T19" fmla="*/ 5012 h 2760"/>
                                <a:gd name="T20" fmla="+- 0 7297 5170"/>
                                <a:gd name="T21" fmla="*/ T20 w 3062"/>
                                <a:gd name="T22" fmla="+- 0 7158 4414"/>
                                <a:gd name="T23" fmla="*/ 7158 h 2760"/>
                                <a:gd name="T24" fmla="+- 0 7347 5170"/>
                                <a:gd name="T25" fmla="*/ T24 w 3062"/>
                                <a:gd name="T26" fmla="+- 0 7170 4414"/>
                                <a:gd name="T27" fmla="*/ 7170 h 2760"/>
                                <a:gd name="T28" fmla="+- 0 7388 5170"/>
                                <a:gd name="T29" fmla="*/ T28 w 3062"/>
                                <a:gd name="T30" fmla="+- 0 7153 4414"/>
                                <a:gd name="T31" fmla="*/ 7153 h 2760"/>
                                <a:gd name="T32" fmla="+- 0 7435 5170"/>
                                <a:gd name="T33" fmla="*/ T32 w 3062"/>
                                <a:gd name="T34" fmla="+- 0 7113 4414"/>
                                <a:gd name="T35" fmla="*/ 7113 h 2760"/>
                                <a:gd name="T36" fmla="+- 0 7476 5170"/>
                                <a:gd name="T37" fmla="*/ T36 w 3062"/>
                                <a:gd name="T38" fmla="+- 0 7065 4414"/>
                                <a:gd name="T39" fmla="*/ 7065 h 2760"/>
                                <a:gd name="T40" fmla="+- 0 7492 5170"/>
                                <a:gd name="T41" fmla="*/ T40 w 3062"/>
                                <a:gd name="T42" fmla="+- 0 7025 4414"/>
                                <a:gd name="T43" fmla="*/ 7025 h 2760"/>
                                <a:gd name="T44" fmla="+- 0 7487 5170"/>
                                <a:gd name="T45" fmla="*/ T44 w 3062"/>
                                <a:gd name="T46" fmla="+- 0 6985 4414"/>
                                <a:gd name="T47" fmla="*/ 6985 h 2760"/>
                                <a:gd name="T48" fmla="+- 0 6684 5170"/>
                                <a:gd name="T49" fmla="*/ T48 w 3062"/>
                                <a:gd name="T50" fmla="+- 0 5875 4414"/>
                                <a:gd name="T51" fmla="*/ 5875 h 2760"/>
                                <a:gd name="T52" fmla="+- 0 6826 5170"/>
                                <a:gd name="T53" fmla="*/ T52 w 3062"/>
                                <a:gd name="T54" fmla="+- 0 5820 4414"/>
                                <a:gd name="T55" fmla="*/ 5820 h 2760"/>
                                <a:gd name="T56" fmla="+- 0 6292 5170"/>
                                <a:gd name="T57" fmla="*/ T56 w 3062"/>
                                <a:gd name="T58" fmla="+- 0 5788 4414"/>
                                <a:gd name="T59" fmla="*/ 5788 h 2760"/>
                                <a:gd name="T60" fmla="+- 0 5752 5170"/>
                                <a:gd name="T61" fmla="*/ T60 w 3062"/>
                                <a:gd name="T62" fmla="+- 0 4841 4414"/>
                                <a:gd name="T63" fmla="*/ 4841 h 2760"/>
                                <a:gd name="T64" fmla="+- 0 5832 5170"/>
                                <a:gd name="T65" fmla="*/ T64 w 3062"/>
                                <a:gd name="T66" fmla="+- 0 4781 4414"/>
                                <a:gd name="T67" fmla="*/ 4781 h 2760"/>
                                <a:gd name="T68" fmla="+- 0 5995 5170"/>
                                <a:gd name="T69" fmla="*/ T68 w 3062"/>
                                <a:gd name="T70" fmla="+- 0 4742 4414"/>
                                <a:gd name="T71" fmla="*/ 4742 h 2760"/>
                                <a:gd name="T72" fmla="+- 0 6424 5170"/>
                                <a:gd name="T73" fmla="*/ T72 w 3062"/>
                                <a:gd name="T74" fmla="+- 0 4626 4414"/>
                                <a:gd name="T75" fmla="*/ 4626 h 2760"/>
                                <a:gd name="T76" fmla="+- 0 6194 5170"/>
                                <a:gd name="T77" fmla="*/ T76 w 3062"/>
                                <a:gd name="T78" fmla="+- 0 4479 4414"/>
                                <a:gd name="T79" fmla="*/ 4479 h 2760"/>
                                <a:gd name="T80" fmla="+- 0 5965 5170"/>
                                <a:gd name="T81" fmla="*/ T80 w 3062"/>
                                <a:gd name="T82" fmla="+- 0 4415 4414"/>
                                <a:gd name="T83" fmla="*/ 4415 h 2760"/>
                                <a:gd name="T84" fmla="+- 0 6907 5170"/>
                                <a:gd name="T85" fmla="*/ T84 w 3062"/>
                                <a:gd name="T86" fmla="+- 0 5823 4414"/>
                                <a:gd name="T87" fmla="*/ 5823 h 2760"/>
                                <a:gd name="T88" fmla="+- 0 7086 5170"/>
                                <a:gd name="T89" fmla="*/ T88 w 3062"/>
                                <a:gd name="T90" fmla="+- 0 5879 4414"/>
                                <a:gd name="T91" fmla="*/ 5879 h 2760"/>
                                <a:gd name="T92" fmla="+- 0 7290 5170"/>
                                <a:gd name="T93" fmla="*/ T92 w 3062"/>
                                <a:gd name="T94" fmla="+- 0 5988 4414"/>
                                <a:gd name="T95" fmla="*/ 5988 h 2760"/>
                                <a:gd name="T96" fmla="+- 0 8027 5170"/>
                                <a:gd name="T97" fmla="*/ T96 w 3062"/>
                                <a:gd name="T98" fmla="+- 0 6435 4414"/>
                                <a:gd name="T99" fmla="*/ 6435 h 2760"/>
                                <a:gd name="T100" fmla="+- 0 8073 5170"/>
                                <a:gd name="T101" fmla="*/ T100 w 3062"/>
                                <a:gd name="T102" fmla="+- 0 6444 4414"/>
                                <a:gd name="T103" fmla="*/ 6444 h 2760"/>
                                <a:gd name="T104" fmla="+- 0 8114 5170"/>
                                <a:gd name="T105" fmla="*/ T104 w 3062"/>
                                <a:gd name="T106" fmla="+- 0 6427 4414"/>
                                <a:gd name="T107" fmla="*/ 6427 h 2760"/>
                                <a:gd name="T108" fmla="+- 0 8162 5170"/>
                                <a:gd name="T109" fmla="*/ T108 w 3062"/>
                                <a:gd name="T110" fmla="+- 0 6386 4414"/>
                                <a:gd name="T111" fmla="*/ 6386 h 2760"/>
                                <a:gd name="T112" fmla="+- 0 8209 5170"/>
                                <a:gd name="T113" fmla="*/ T112 w 3062"/>
                                <a:gd name="T114" fmla="+- 0 6331 4414"/>
                                <a:gd name="T115" fmla="*/ 6331 h 2760"/>
                                <a:gd name="T116" fmla="+- 0 8229 5170"/>
                                <a:gd name="T117" fmla="*/ T116 w 3062"/>
                                <a:gd name="T118" fmla="+- 0 6292 4414"/>
                                <a:gd name="T119" fmla="*/ 6292 h 2760"/>
                                <a:gd name="T120" fmla="+- 0 8221 5170"/>
                                <a:gd name="T121" fmla="*/ T120 w 3062"/>
                                <a:gd name="T122" fmla="+- 0 6252 4414"/>
                                <a:gd name="T123" fmla="*/ 6252 h 2760"/>
                                <a:gd name="T124" fmla="+- 0 8187 5170"/>
                                <a:gd name="T125" fmla="*/ T124 w 3062"/>
                                <a:gd name="T126" fmla="+- 0 6218 4414"/>
                                <a:gd name="T127" fmla="*/ 6218 h 2760"/>
                                <a:gd name="T128" fmla="+- 0 8057 5170"/>
                                <a:gd name="T129" fmla="*/ T128 w 3062"/>
                                <a:gd name="T130" fmla="+- 0 6132 4414"/>
                                <a:gd name="T131" fmla="*/ 6132 h 2760"/>
                                <a:gd name="T132" fmla="+- 0 6057 5170"/>
                                <a:gd name="T133" fmla="*/ T132 w 3062"/>
                                <a:gd name="T134" fmla="+- 0 4750 4414"/>
                                <a:gd name="T135" fmla="*/ 4750 h 2760"/>
                                <a:gd name="T136" fmla="+- 0 6312 5170"/>
                                <a:gd name="T137" fmla="*/ T136 w 3062"/>
                                <a:gd name="T138" fmla="+- 0 4895 4414"/>
                                <a:gd name="T139" fmla="*/ 4895 h 2760"/>
                                <a:gd name="T140" fmla="+- 0 6481 5170"/>
                                <a:gd name="T141" fmla="*/ T140 w 3062"/>
                                <a:gd name="T142" fmla="+- 0 5077 4414"/>
                                <a:gd name="T143" fmla="*/ 5077 h 2760"/>
                                <a:gd name="T144" fmla="+- 0 6566 5170"/>
                                <a:gd name="T145" fmla="*/ T144 w 3062"/>
                                <a:gd name="T146" fmla="+- 0 5248 4414"/>
                                <a:gd name="T147" fmla="*/ 5248 h 2760"/>
                                <a:gd name="T148" fmla="+- 0 6576 5170"/>
                                <a:gd name="T149" fmla="*/ T148 w 3062"/>
                                <a:gd name="T150" fmla="+- 0 5415 4414"/>
                                <a:gd name="T151" fmla="*/ 5415 h 2760"/>
                                <a:gd name="T152" fmla="+- 0 6504 5170"/>
                                <a:gd name="T153" fmla="*/ T152 w 3062"/>
                                <a:gd name="T154" fmla="+- 0 5573 4414"/>
                                <a:gd name="T155" fmla="*/ 5573 h 2760"/>
                                <a:gd name="T156" fmla="+- 0 7395 5170"/>
                                <a:gd name="T157" fmla="*/ T156 w 3062"/>
                                <a:gd name="T158" fmla="+- 0 5738 4414"/>
                                <a:gd name="T159" fmla="*/ 5738 h 2760"/>
                                <a:gd name="T160" fmla="+- 0 7169 5170"/>
                                <a:gd name="T161" fmla="*/ T160 w 3062"/>
                                <a:gd name="T162" fmla="+- 0 5619 4414"/>
                                <a:gd name="T163" fmla="*/ 5619 h 2760"/>
                                <a:gd name="T164" fmla="+- 0 7018 5170"/>
                                <a:gd name="T165" fmla="*/ T164 w 3062"/>
                                <a:gd name="T166" fmla="+- 0 5565 4414"/>
                                <a:gd name="T167" fmla="*/ 5565 h 2760"/>
                                <a:gd name="T168" fmla="+- 0 6841 5170"/>
                                <a:gd name="T169" fmla="*/ T168 w 3062"/>
                                <a:gd name="T170" fmla="+- 0 5504 4414"/>
                                <a:gd name="T171" fmla="*/ 5504 h 2760"/>
                                <a:gd name="T172" fmla="+- 0 6852 5170"/>
                                <a:gd name="T173" fmla="*/ T172 w 3062"/>
                                <a:gd name="T174" fmla="+- 0 5309 4414"/>
                                <a:gd name="T175" fmla="*/ 5309 h 2760"/>
                                <a:gd name="T176" fmla="+- 0 6802 5170"/>
                                <a:gd name="T177" fmla="*/ T176 w 3062"/>
                                <a:gd name="T178" fmla="+- 0 5106 4414"/>
                                <a:gd name="T179" fmla="*/ 5106 h 2760"/>
                                <a:gd name="T180" fmla="+- 0 6682 5170"/>
                                <a:gd name="T181" fmla="*/ T180 w 3062"/>
                                <a:gd name="T182" fmla="+- 0 4895 4414"/>
                                <a:gd name="T183" fmla="*/ 4895 h 2760"/>
                                <a:gd name="T184" fmla="+- 0 6888 5170"/>
                                <a:gd name="T185" fmla="*/ T184 w 3062"/>
                                <a:gd name="T186" fmla="+- 0 5546 4414"/>
                                <a:gd name="T187" fmla="*/ 5546 h 2760"/>
                                <a:gd name="T188" fmla="+- 0 6950 5170"/>
                                <a:gd name="T189" fmla="*/ T188 w 3062"/>
                                <a:gd name="T190" fmla="+- 0 5550 4414"/>
                                <a:gd name="T191" fmla="*/ 5550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2" h="2760">
                                  <a:moveTo>
                                    <a:pt x="740" y="0"/>
                                  </a:moveTo>
                                  <a:lnTo>
                                    <a:pt x="685" y="3"/>
                                  </a:lnTo>
                                  <a:lnTo>
                                    <a:pt x="631" y="12"/>
                                  </a:lnTo>
                                  <a:lnTo>
                                    <a:pt x="578" y="28"/>
                                  </a:lnTo>
                                  <a:lnTo>
                                    <a:pt x="526" y="48"/>
                                  </a:lnTo>
                                  <a:lnTo>
                                    <a:pt x="474" y="74"/>
                                  </a:lnTo>
                                  <a:lnTo>
                                    <a:pt x="457" y="86"/>
                                  </a:lnTo>
                                  <a:lnTo>
                                    <a:pt x="440" y="98"/>
                                  </a:lnTo>
                                  <a:lnTo>
                                    <a:pt x="402" y="125"/>
                                  </a:lnTo>
                                  <a:lnTo>
                                    <a:pt x="383" y="143"/>
                                  </a:lnTo>
                                  <a:lnTo>
                                    <a:pt x="361" y="162"/>
                                  </a:lnTo>
                                  <a:lnTo>
                                    <a:pt x="337" y="184"/>
                                  </a:lnTo>
                                  <a:lnTo>
                                    <a:pt x="312" y="209"/>
                                  </a:lnTo>
                                  <a:lnTo>
                                    <a:pt x="94" y="427"/>
                                  </a:lnTo>
                                  <a:lnTo>
                                    <a:pt x="20" y="501"/>
                                  </a:lnTo>
                                  <a:lnTo>
                                    <a:pt x="10" y="514"/>
                                  </a:lnTo>
                                  <a:lnTo>
                                    <a:pt x="3" y="531"/>
                                  </a:lnTo>
                                  <a:lnTo>
                                    <a:pt x="0" y="550"/>
                                  </a:lnTo>
                                  <a:lnTo>
                                    <a:pt x="0" y="572"/>
                                  </a:lnTo>
                                  <a:lnTo>
                                    <a:pt x="7" y="598"/>
                                  </a:lnTo>
                                  <a:lnTo>
                                    <a:pt x="21" y="626"/>
                                  </a:lnTo>
                                  <a:lnTo>
                                    <a:pt x="42" y="656"/>
                                  </a:lnTo>
                                  <a:lnTo>
                                    <a:pt x="72" y="688"/>
                                  </a:lnTo>
                                  <a:lnTo>
                                    <a:pt x="2127" y="2744"/>
                                  </a:lnTo>
                                  <a:lnTo>
                                    <a:pt x="2137" y="2751"/>
                                  </a:lnTo>
                                  <a:lnTo>
                                    <a:pt x="2157" y="2759"/>
                                  </a:lnTo>
                                  <a:lnTo>
                                    <a:pt x="2167" y="2759"/>
                                  </a:lnTo>
                                  <a:lnTo>
                                    <a:pt x="2177" y="2756"/>
                                  </a:lnTo>
                                  <a:lnTo>
                                    <a:pt x="2187" y="2753"/>
                                  </a:lnTo>
                                  <a:lnTo>
                                    <a:pt x="2197" y="2749"/>
                                  </a:lnTo>
                                  <a:lnTo>
                                    <a:pt x="2207" y="2745"/>
                                  </a:lnTo>
                                  <a:lnTo>
                                    <a:pt x="2218" y="2739"/>
                                  </a:lnTo>
                                  <a:lnTo>
                                    <a:pt x="2228" y="2731"/>
                                  </a:lnTo>
                                  <a:lnTo>
                                    <a:pt x="2240" y="2722"/>
                                  </a:lnTo>
                                  <a:lnTo>
                                    <a:pt x="2252" y="2711"/>
                                  </a:lnTo>
                                  <a:lnTo>
                                    <a:pt x="2265" y="2699"/>
                                  </a:lnTo>
                                  <a:lnTo>
                                    <a:pt x="2277" y="2685"/>
                                  </a:lnTo>
                                  <a:lnTo>
                                    <a:pt x="2288" y="2673"/>
                                  </a:lnTo>
                                  <a:lnTo>
                                    <a:pt x="2298" y="2661"/>
                                  </a:lnTo>
                                  <a:lnTo>
                                    <a:pt x="2306" y="2651"/>
                                  </a:lnTo>
                                  <a:lnTo>
                                    <a:pt x="2312" y="2640"/>
                                  </a:lnTo>
                                  <a:lnTo>
                                    <a:pt x="2316" y="2630"/>
                                  </a:lnTo>
                                  <a:lnTo>
                                    <a:pt x="2319" y="2621"/>
                                  </a:lnTo>
                                  <a:lnTo>
                                    <a:pt x="2322" y="2611"/>
                                  </a:lnTo>
                                  <a:lnTo>
                                    <a:pt x="2325" y="2601"/>
                                  </a:lnTo>
                                  <a:lnTo>
                                    <a:pt x="2325" y="2591"/>
                                  </a:lnTo>
                                  <a:lnTo>
                                    <a:pt x="2321" y="2581"/>
                                  </a:lnTo>
                                  <a:lnTo>
                                    <a:pt x="2317" y="2571"/>
                                  </a:lnTo>
                                  <a:lnTo>
                                    <a:pt x="2310" y="2561"/>
                                  </a:lnTo>
                                  <a:lnTo>
                                    <a:pt x="1360" y="1611"/>
                                  </a:lnTo>
                                  <a:lnTo>
                                    <a:pt x="1482" y="1489"/>
                                  </a:lnTo>
                                  <a:lnTo>
                                    <a:pt x="1514" y="1461"/>
                                  </a:lnTo>
                                  <a:lnTo>
                                    <a:pt x="1547" y="1439"/>
                                  </a:lnTo>
                                  <a:lnTo>
                                    <a:pt x="1582" y="1422"/>
                                  </a:lnTo>
                                  <a:lnTo>
                                    <a:pt x="1618" y="1411"/>
                                  </a:lnTo>
                                  <a:lnTo>
                                    <a:pt x="1656" y="1406"/>
                                  </a:lnTo>
                                  <a:lnTo>
                                    <a:pt x="1696" y="1406"/>
                                  </a:lnTo>
                                  <a:lnTo>
                                    <a:pt x="2362" y="1406"/>
                                  </a:lnTo>
                                  <a:lnTo>
                                    <a:pt x="2309" y="1374"/>
                                  </a:lnTo>
                                  <a:lnTo>
                                    <a:pt x="1122" y="1374"/>
                                  </a:lnTo>
                                  <a:lnTo>
                                    <a:pt x="377" y="629"/>
                                  </a:lnTo>
                                  <a:lnTo>
                                    <a:pt x="531" y="475"/>
                                  </a:lnTo>
                                  <a:lnTo>
                                    <a:pt x="557" y="449"/>
                                  </a:lnTo>
                                  <a:lnTo>
                                    <a:pt x="582" y="427"/>
                                  </a:lnTo>
                                  <a:lnTo>
                                    <a:pt x="604" y="408"/>
                                  </a:lnTo>
                                  <a:lnTo>
                                    <a:pt x="625" y="392"/>
                                  </a:lnTo>
                                  <a:lnTo>
                                    <a:pt x="644" y="379"/>
                                  </a:lnTo>
                                  <a:lnTo>
                                    <a:pt x="662" y="367"/>
                                  </a:lnTo>
                                  <a:lnTo>
                                    <a:pt x="681" y="357"/>
                                  </a:lnTo>
                                  <a:lnTo>
                                    <a:pt x="701" y="350"/>
                                  </a:lnTo>
                                  <a:lnTo>
                                    <a:pt x="763" y="333"/>
                                  </a:lnTo>
                                  <a:lnTo>
                                    <a:pt x="825" y="328"/>
                                  </a:lnTo>
                                  <a:lnTo>
                                    <a:pt x="1380" y="328"/>
                                  </a:lnTo>
                                  <a:lnTo>
                                    <a:pt x="1369" y="317"/>
                                  </a:lnTo>
                                  <a:lnTo>
                                    <a:pt x="1311" y="262"/>
                                  </a:lnTo>
                                  <a:lnTo>
                                    <a:pt x="1254" y="212"/>
                                  </a:lnTo>
                                  <a:lnTo>
                                    <a:pt x="1196" y="167"/>
                                  </a:lnTo>
                                  <a:lnTo>
                                    <a:pt x="1139" y="127"/>
                                  </a:lnTo>
                                  <a:lnTo>
                                    <a:pt x="1081" y="93"/>
                                  </a:lnTo>
                                  <a:lnTo>
                                    <a:pt x="1024" y="65"/>
                                  </a:lnTo>
                                  <a:lnTo>
                                    <a:pt x="966" y="41"/>
                                  </a:lnTo>
                                  <a:lnTo>
                                    <a:pt x="909" y="22"/>
                                  </a:lnTo>
                                  <a:lnTo>
                                    <a:pt x="851" y="9"/>
                                  </a:lnTo>
                                  <a:lnTo>
                                    <a:pt x="795" y="1"/>
                                  </a:lnTo>
                                  <a:lnTo>
                                    <a:pt x="740" y="0"/>
                                  </a:lnTo>
                                  <a:close/>
                                  <a:moveTo>
                                    <a:pt x="2362" y="1406"/>
                                  </a:moveTo>
                                  <a:lnTo>
                                    <a:pt x="1696" y="1406"/>
                                  </a:lnTo>
                                  <a:lnTo>
                                    <a:pt x="1737" y="1409"/>
                                  </a:lnTo>
                                  <a:lnTo>
                                    <a:pt x="1779" y="1417"/>
                                  </a:lnTo>
                                  <a:lnTo>
                                    <a:pt x="1824" y="1430"/>
                                  </a:lnTo>
                                  <a:lnTo>
                                    <a:pt x="1869" y="1445"/>
                                  </a:lnTo>
                                  <a:lnTo>
                                    <a:pt x="1916" y="1465"/>
                                  </a:lnTo>
                                  <a:lnTo>
                                    <a:pt x="1965" y="1488"/>
                                  </a:lnTo>
                                  <a:lnTo>
                                    <a:pt x="2015" y="1515"/>
                                  </a:lnTo>
                                  <a:lnTo>
                                    <a:pt x="2066" y="1543"/>
                                  </a:lnTo>
                                  <a:lnTo>
                                    <a:pt x="2120" y="1574"/>
                                  </a:lnTo>
                                  <a:lnTo>
                                    <a:pt x="2175" y="1607"/>
                                  </a:lnTo>
                                  <a:lnTo>
                                    <a:pt x="2834" y="2009"/>
                                  </a:lnTo>
                                  <a:lnTo>
                                    <a:pt x="2846" y="2016"/>
                                  </a:lnTo>
                                  <a:lnTo>
                                    <a:pt x="2857" y="2021"/>
                                  </a:lnTo>
                                  <a:lnTo>
                                    <a:pt x="2867" y="2025"/>
                                  </a:lnTo>
                                  <a:lnTo>
                                    <a:pt x="2878" y="2031"/>
                                  </a:lnTo>
                                  <a:lnTo>
                                    <a:pt x="2891" y="2032"/>
                                  </a:lnTo>
                                  <a:lnTo>
                                    <a:pt x="2903" y="2030"/>
                                  </a:lnTo>
                                  <a:lnTo>
                                    <a:pt x="2914" y="2028"/>
                                  </a:lnTo>
                                  <a:lnTo>
                                    <a:pt x="2924" y="2025"/>
                                  </a:lnTo>
                                  <a:lnTo>
                                    <a:pt x="2934" y="2020"/>
                                  </a:lnTo>
                                  <a:lnTo>
                                    <a:pt x="2944" y="2013"/>
                                  </a:lnTo>
                                  <a:lnTo>
                                    <a:pt x="2954" y="2005"/>
                                  </a:lnTo>
                                  <a:lnTo>
                                    <a:pt x="2966" y="1995"/>
                                  </a:lnTo>
                                  <a:lnTo>
                                    <a:pt x="2979" y="1984"/>
                                  </a:lnTo>
                                  <a:lnTo>
                                    <a:pt x="2992" y="1972"/>
                                  </a:lnTo>
                                  <a:lnTo>
                                    <a:pt x="3007" y="1956"/>
                                  </a:lnTo>
                                  <a:lnTo>
                                    <a:pt x="3019" y="1942"/>
                                  </a:lnTo>
                                  <a:lnTo>
                                    <a:pt x="3030" y="1929"/>
                                  </a:lnTo>
                                  <a:lnTo>
                                    <a:pt x="3039" y="1917"/>
                                  </a:lnTo>
                                  <a:lnTo>
                                    <a:pt x="3047" y="1907"/>
                                  </a:lnTo>
                                  <a:lnTo>
                                    <a:pt x="3052" y="1897"/>
                                  </a:lnTo>
                                  <a:lnTo>
                                    <a:pt x="3056" y="1887"/>
                                  </a:lnTo>
                                  <a:lnTo>
                                    <a:pt x="3059" y="1878"/>
                                  </a:lnTo>
                                  <a:lnTo>
                                    <a:pt x="3061" y="1865"/>
                                  </a:lnTo>
                                  <a:lnTo>
                                    <a:pt x="3060" y="1856"/>
                                  </a:lnTo>
                                  <a:lnTo>
                                    <a:pt x="3055" y="1847"/>
                                  </a:lnTo>
                                  <a:lnTo>
                                    <a:pt x="3051" y="1838"/>
                                  </a:lnTo>
                                  <a:lnTo>
                                    <a:pt x="3043" y="1828"/>
                                  </a:lnTo>
                                  <a:lnTo>
                                    <a:pt x="3035" y="1820"/>
                                  </a:lnTo>
                                  <a:lnTo>
                                    <a:pt x="3027" y="1812"/>
                                  </a:lnTo>
                                  <a:lnTo>
                                    <a:pt x="3017" y="1804"/>
                                  </a:lnTo>
                                  <a:lnTo>
                                    <a:pt x="3005" y="1795"/>
                                  </a:lnTo>
                                  <a:lnTo>
                                    <a:pt x="2991" y="1784"/>
                                  </a:lnTo>
                                  <a:lnTo>
                                    <a:pt x="2974" y="1773"/>
                                  </a:lnTo>
                                  <a:lnTo>
                                    <a:pt x="2887" y="1718"/>
                                  </a:lnTo>
                                  <a:lnTo>
                                    <a:pt x="2362" y="1406"/>
                                  </a:lnTo>
                                  <a:close/>
                                  <a:moveTo>
                                    <a:pt x="1380" y="328"/>
                                  </a:moveTo>
                                  <a:lnTo>
                                    <a:pt x="825" y="328"/>
                                  </a:lnTo>
                                  <a:lnTo>
                                    <a:pt x="887" y="336"/>
                                  </a:lnTo>
                                  <a:lnTo>
                                    <a:pt x="950" y="357"/>
                                  </a:lnTo>
                                  <a:lnTo>
                                    <a:pt x="1013" y="389"/>
                                  </a:lnTo>
                                  <a:lnTo>
                                    <a:pt x="1077" y="430"/>
                                  </a:lnTo>
                                  <a:lnTo>
                                    <a:pt x="1142" y="481"/>
                                  </a:lnTo>
                                  <a:lnTo>
                                    <a:pt x="1207" y="541"/>
                                  </a:lnTo>
                                  <a:lnTo>
                                    <a:pt x="1245" y="581"/>
                                  </a:lnTo>
                                  <a:lnTo>
                                    <a:pt x="1279" y="622"/>
                                  </a:lnTo>
                                  <a:lnTo>
                                    <a:pt x="1311" y="663"/>
                                  </a:lnTo>
                                  <a:lnTo>
                                    <a:pt x="1339" y="706"/>
                                  </a:lnTo>
                                  <a:lnTo>
                                    <a:pt x="1363" y="749"/>
                                  </a:lnTo>
                                  <a:lnTo>
                                    <a:pt x="1382" y="791"/>
                                  </a:lnTo>
                                  <a:lnTo>
                                    <a:pt x="1396" y="834"/>
                                  </a:lnTo>
                                  <a:lnTo>
                                    <a:pt x="1405" y="876"/>
                                  </a:lnTo>
                                  <a:lnTo>
                                    <a:pt x="1411" y="918"/>
                                  </a:lnTo>
                                  <a:lnTo>
                                    <a:pt x="1411" y="960"/>
                                  </a:lnTo>
                                  <a:lnTo>
                                    <a:pt x="1406" y="1001"/>
                                  </a:lnTo>
                                  <a:lnTo>
                                    <a:pt x="1397" y="1041"/>
                                  </a:lnTo>
                                  <a:lnTo>
                                    <a:pt x="1382" y="1081"/>
                                  </a:lnTo>
                                  <a:lnTo>
                                    <a:pt x="1361" y="1121"/>
                                  </a:lnTo>
                                  <a:lnTo>
                                    <a:pt x="1334" y="1159"/>
                                  </a:lnTo>
                                  <a:lnTo>
                                    <a:pt x="1301" y="1196"/>
                                  </a:lnTo>
                                  <a:lnTo>
                                    <a:pt x="1122" y="1374"/>
                                  </a:lnTo>
                                  <a:lnTo>
                                    <a:pt x="2309" y="1374"/>
                                  </a:lnTo>
                                  <a:lnTo>
                                    <a:pt x="2225" y="1324"/>
                                  </a:lnTo>
                                  <a:lnTo>
                                    <a:pt x="2176" y="1296"/>
                                  </a:lnTo>
                                  <a:lnTo>
                                    <a:pt x="2084" y="1246"/>
                                  </a:lnTo>
                                  <a:lnTo>
                                    <a:pt x="2041" y="1224"/>
                                  </a:lnTo>
                                  <a:lnTo>
                                    <a:pt x="1999" y="1205"/>
                                  </a:lnTo>
                                  <a:lnTo>
                                    <a:pt x="1960" y="1188"/>
                                  </a:lnTo>
                                  <a:lnTo>
                                    <a:pt x="1921" y="1173"/>
                                  </a:lnTo>
                                  <a:lnTo>
                                    <a:pt x="1884" y="1160"/>
                                  </a:lnTo>
                                  <a:lnTo>
                                    <a:pt x="1848" y="1151"/>
                                  </a:lnTo>
                                  <a:lnTo>
                                    <a:pt x="1814" y="1143"/>
                                  </a:lnTo>
                                  <a:lnTo>
                                    <a:pt x="1789" y="1138"/>
                                  </a:lnTo>
                                  <a:lnTo>
                                    <a:pt x="1659" y="1138"/>
                                  </a:lnTo>
                                  <a:lnTo>
                                    <a:pt x="1671" y="1090"/>
                                  </a:lnTo>
                                  <a:lnTo>
                                    <a:pt x="1679" y="1042"/>
                                  </a:lnTo>
                                  <a:lnTo>
                                    <a:pt x="1683" y="994"/>
                                  </a:lnTo>
                                  <a:lnTo>
                                    <a:pt x="1685" y="945"/>
                                  </a:lnTo>
                                  <a:lnTo>
                                    <a:pt x="1682" y="895"/>
                                  </a:lnTo>
                                  <a:lnTo>
                                    <a:pt x="1676" y="845"/>
                                  </a:lnTo>
                                  <a:lnTo>
                                    <a:pt x="1666" y="795"/>
                                  </a:lnTo>
                                  <a:lnTo>
                                    <a:pt x="1651" y="743"/>
                                  </a:lnTo>
                                  <a:lnTo>
                                    <a:pt x="1632" y="692"/>
                                  </a:lnTo>
                                  <a:lnTo>
                                    <a:pt x="1610" y="640"/>
                                  </a:lnTo>
                                  <a:lnTo>
                                    <a:pt x="1582" y="587"/>
                                  </a:lnTo>
                                  <a:lnTo>
                                    <a:pt x="1549" y="533"/>
                                  </a:lnTo>
                                  <a:lnTo>
                                    <a:pt x="1512" y="481"/>
                                  </a:lnTo>
                                  <a:lnTo>
                                    <a:pt x="1469" y="427"/>
                                  </a:lnTo>
                                  <a:lnTo>
                                    <a:pt x="1422" y="372"/>
                                  </a:lnTo>
                                  <a:lnTo>
                                    <a:pt x="1380" y="328"/>
                                  </a:lnTo>
                                  <a:close/>
                                  <a:moveTo>
                                    <a:pt x="1718" y="1132"/>
                                  </a:moveTo>
                                  <a:lnTo>
                                    <a:pt x="1688" y="1134"/>
                                  </a:lnTo>
                                  <a:lnTo>
                                    <a:pt x="1659" y="1138"/>
                                  </a:lnTo>
                                  <a:lnTo>
                                    <a:pt x="1789" y="1138"/>
                                  </a:lnTo>
                                  <a:lnTo>
                                    <a:pt x="1780" y="1136"/>
                                  </a:lnTo>
                                  <a:lnTo>
                                    <a:pt x="1749" y="1133"/>
                                  </a:lnTo>
                                  <a:lnTo>
                                    <a:pt x="1718" y="113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40"/>
                          <wps:cNvSpPr>
                            <a:spLocks/>
                          </wps:cNvSpPr>
                          <wps:spPr bwMode="auto">
                            <a:xfrm>
                              <a:off x="6656" y="3265"/>
                              <a:ext cx="2879" cy="2877"/>
                            </a:xfrm>
                            <a:custGeom>
                              <a:avLst/>
                              <a:gdLst>
                                <a:gd name="T0" fmla="+- 0 6849 6657"/>
                                <a:gd name="T1" fmla="*/ T0 w 2879"/>
                                <a:gd name="T2" fmla="+- 0 3267 3265"/>
                                <a:gd name="T3" fmla="*/ 3267 h 2877"/>
                                <a:gd name="T4" fmla="+- 0 6828 6657"/>
                                <a:gd name="T5" fmla="*/ T4 w 2879"/>
                                <a:gd name="T6" fmla="+- 0 3274 3265"/>
                                <a:gd name="T7" fmla="*/ 3274 h 2877"/>
                                <a:gd name="T8" fmla="+- 0 6805 6657"/>
                                <a:gd name="T9" fmla="*/ T8 w 2879"/>
                                <a:gd name="T10" fmla="+- 0 3286 3265"/>
                                <a:gd name="T11" fmla="*/ 3286 h 2877"/>
                                <a:gd name="T12" fmla="+- 0 6779 6657"/>
                                <a:gd name="T13" fmla="*/ T12 w 2879"/>
                                <a:gd name="T14" fmla="+- 0 3306 3265"/>
                                <a:gd name="T15" fmla="*/ 3306 h 2877"/>
                                <a:gd name="T16" fmla="+- 0 6751 6657"/>
                                <a:gd name="T17" fmla="*/ T16 w 2879"/>
                                <a:gd name="T18" fmla="+- 0 3334 3265"/>
                                <a:gd name="T19" fmla="*/ 3334 h 2877"/>
                                <a:gd name="T20" fmla="+- 0 6719 6657"/>
                                <a:gd name="T21" fmla="*/ T20 w 2879"/>
                                <a:gd name="T22" fmla="+- 0 3365 3265"/>
                                <a:gd name="T23" fmla="*/ 3365 h 2877"/>
                                <a:gd name="T24" fmla="+- 0 6694 6657"/>
                                <a:gd name="T25" fmla="*/ T24 w 2879"/>
                                <a:gd name="T26" fmla="+- 0 3392 3265"/>
                                <a:gd name="T27" fmla="*/ 3392 h 2877"/>
                                <a:gd name="T28" fmla="+- 0 6676 6657"/>
                                <a:gd name="T29" fmla="*/ T28 w 2879"/>
                                <a:gd name="T30" fmla="+- 0 3415 3265"/>
                                <a:gd name="T31" fmla="*/ 3415 h 2877"/>
                                <a:gd name="T32" fmla="+- 0 6664 6657"/>
                                <a:gd name="T33" fmla="*/ T32 w 2879"/>
                                <a:gd name="T34" fmla="+- 0 3437 3265"/>
                                <a:gd name="T35" fmla="*/ 3437 h 2877"/>
                                <a:gd name="T36" fmla="+- 0 6658 6657"/>
                                <a:gd name="T37" fmla="*/ T36 w 2879"/>
                                <a:gd name="T38" fmla="+- 0 3458 3265"/>
                                <a:gd name="T39" fmla="*/ 3458 h 2877"/>
                                <a:gd name="T40" fmla="+- 0 6657 6657"/>
                                <a:gd name="T41" fmla="*/ T40 w 2879"/>
                                <a:gd name="T42" fmla="+- 0 3477 3265"/>
                                <a:gd name="T43" fmla="*/ 3477 h 2877"/>
                                <a:gd name="T44" fmla="+- 0 6662 6657"/>
                                <a:gd name="T45" fmla="*/ T44 w 2879"/>
                                <a:gd name="T46" fmla="+- 0 3497 3265"/>
                                <a:gd name="T47" fmla="*/ 3497 h 2877"/>
                                <a:gd name="T48" fmla="+- 0 6672 6657"/>
                                <a:gd name="T49" fmla="*/ T48 w 2879"/>
                                <a:gd name="T50" fmla="+- 0 3518 3265"/>
                                <a:gd name="T51" fmla="*/ 3518 h 2877"/>
                                <a:gd name="T52" fmla="+- 0 6762 6657"/>
                                <a:gd name="T53" fmla="*/ T52 w 2879"/>
                                <a:gd name="T54" fmla="+- 0 3660 3265"/>
                                <a:gd name="T55" fmla="*/ 3660 h 2877"/>
                                <a:gd name="T56" fmla="+- 0 7398 6657"/>
                                <a:gd name="T57" fmla="*/ T56 w 2879"/>
                                <a:gd name="T58" fmla="+- 0 4665 3265"/>
                                <a:gd name="T59" fmla="*/ 4665 h 2877"/>
                                <a:gd name="T60" fmla="+- 0 8272 6657"/>
                                <a:gd name="T61" fmla="*/ T60 w 2879"/>
                                <a:gd name="T62" fmla="+- 0 6044 3265"/>
                                <a:gd name="T63" fmla="*/ 6044 h 2877"/>
                                <a:gd name="T64" fmla="+- 0 8299 6657"/>
                                <a:gd name="T65" fmla="*/ T64 w 2879"/>
                                <a:gd name="T66" fmla="+- 0 6084 3265"/>
                                <a:gd name="T67" fmla="*/ 6084 h 2877"/>
                                <a:gd name="T68" fmla="+- 0 8323 6657"/>
                                <a:gd name="T69" fmla="*/ T68 w 2879"/>
                                <a:gd name="T70" fmla="+- 0 6112 3265"/>
                                <a:gd name="T71" fmla="*/ 6112 h 2877"/>
                                <a:gd name="T72" fmla="+- 0 8345 6657"/>
                                <a:gd name="T73" fmla="*/ T72 w 2879"/>
                                <a:gd name="T74" fmla="+- 0 6131 3265"/>
                                <a:gd name="T75" fmla="*/ 6131 h 2877"/>
                                <a:gd name="T76" fmla="+- 0 8366 6657"/>
                                <a:gd name="T77" fmla="*/ T76 w 2879"/>
                                <a:gd name="T78" fmla="+- 0 6140 3265"/>
                                <a:gd name="T79" fmla="*/ 6140 h 2877"/>
                                <a:gd name="T80" fmla="+- 0 8387 6657"/>
                                <a:gd name="T81" fmla="*/ T80 w 2879"/>
                                <a:gd name="T82" fmla="+- 0 6140 3265"/>
                                <a:gd name="T83" fmla="*/ 6140 h 2877"/>
                                <a:gd name="T84" fmla="+- 0 8411 6657"/>
                                <a:gd name="T85" fmla="*/ T84 w 2879"/>
                                <a:gd name="T86" fmla="+- 0 6130 3265"/>
                                <a:gd name="T87" fmla="*/ 6130 h 2877"/>
                                <a:gd name="T88" fmla="+- 0 8435 6657"/>
                                <a:gd name="T89" fmla="*/ T88 w 2879"/>
                                <a:gd name="T90" fmla="+- 0 6110 3265"/>
                                <a:gd name="T91" fmla="*/ 6110 h 2877"/>
                                <a:gd name="T92" fmla="+- 0 8464 6657"/>
                                <a:gd name="T93" fmla="*/ T92 w 2879"/>
                                <a:gd name="T94" fmla="+- 0 6083 3265"/>
                                <a:gd name="T95" fmla="*/ 6083 h 2877"/>
                                <a:gd name="T96" fmla="+- 0 8490 6657"/>
                                <a:gd name="T97" fmla="*/ T96 w 2879"/>
                                <a:gd name="T98" fmla="+- 0 6055 3265"/>
                                <a:gd name="T99" fmla="*/ 6055 h 2877"/>
                                <a:gd name="T100" fmla="+- 0 8510 6657"/>
                                <a:gd name="T101" fmla="*/ T100 w 2879"/>
                                <a:gd name="T102" fmla="+- 0 6031 3265"/>
                                <a:gd name="T103" fmla="*/ 6031 h 2877"/>
                                <a:gd name="T104" fmla="+- 0 8522 6657"/>
                                <a:gd name="T105" fmla="*/ T104 w 2879"/>
                                <a:gd name="T106" fmla="+- 0 6011 3265"/>
                                <a:gd name="T107" fmla="*/ 6011 h 2877"/>
                                <a:gd name="T108" fmla="+- 0 8526 6657"/>
                                <a:gd name="T109" fmla="*/ T108 w 2879"/>
                                <a:gd name="T110" fmla="+- 0 5991 3265"/>
                                <a:gd name="T111" fmla="*/ 5991 h 2877"/>
                                <a:gd name="T112" fmla="+- 0 8528 6657"/>
                                <a:gd name="T113" fmla="*/ T112 w 2879"/>
                                <a:gd name="T114" fmla="+- 0 5969 3265"/>
                                <a:gd name="T115" fmla="*/ 5969 h 2877"/>
                                <a:gd name="T116" fmla="+- 0 8519 6657"/>
                                <a:gd name="T117" fmla="*/ T116 w 2879"/>
                                <a:gd name="T118" fmla="+- 0 5947 3265"/>
                                <a:gd name="T119" fmla="*/ 5947 h 2877"/>
                                <a:gd name="T120" fmla="+- 0 8505 6657"/>
                                <a:gd name="T121" fmla="*/ T120 w 2879"/>
                                <a:gd name="T122" fmla="+- 0 5923 3265"/>
                                <a:gd name="T123" fmla="*/ 5923 h 2877"/>
                                <a:gd name="T124" fmla="+- 0 8086 6657"/>
                                <a:gd name="T125" fmla="*/ T124 w 2879"/>
                                <a:gd name="T126" fmla="+- 0 5279 3265"/>
                                <a:gd name="T127" fmla="*/ 5279 h 2877"/>
                                <a:gd name="T128" fmla="+- 0 7898 6657"/>
                                <a:gd name="T129" fmla="*/ T128 w 2879"/>
                                <a:gd name="T130" fmla="+- 0 4999 3265"/>
                                <a:gd name="T131" fmla="*/ 4999 h 2877"/>
                                <a:gd name="T132" fmla="+- 0 7681 6657"/>
                                <a:gd name="T133" fmla="*/ T132 w 2879"/>
                                <a:gd name="T134" fmla="+- 0 4665 3265"/>
                                <a:gd name="T135" fmla="*/ 4665 h 2877"/>
                                <a:gd name="T136" fmla="+- 0 7032 6657"/>
                                <a:gd name="T137" fmla="*/ T136 w 2879"/>
                                <a:gd name="T138" fmla="+- 0 3660 3265"/>
                                <a:gd name="T139" fmla="*/ 3660 h 2877"/>
                                <a:gd name="T140" fmla="+- 0 7033 6657"/>
                                <a:gd name="T141" fmla="*/ T140 w 2879"/>
                                <a:gd name="T142" fmla="+- 0 3660 3265"/>
                                <a:gd name="T143" fmla="*/ 3660 h 2877"/>
                                <a:gd name="T144" fmla="+- 0 7507 6657"/>
                                <a:gd name="T145" fmla="*/ T144 w 2879"/>
                                <a:gd name="T146" fmla="+- 0 3659 3265"/>
                                <a:gd name="T147" fmla="*/ 3659 h 2877"/>
                                <a:gd name="T148" fmla="+- 0 6912 6657"/>
                                <a:gd name="T149" fmla="*/ T148 w 2879"/>
                                <a:gd name="T150" fmla="+- 0 3281 3265"/>
                                <a:gd name="T151" fmla="*/ 3281 h 2877"/>
                                <a:gd name="T152" fmla="+- 0 6889 6657"/>
                                <a:gd name="T153" fmla="*/ T152 w 2879"/>
                                <a:gd name="T154" fmla="+- 0 3271 3265"/>
                                <a:gd name="T155" fmla="*/ 3271 h 2877"/>
                                <a:gd name="T156" fmla="+- 0 6869 6657"/>
                                <a:gd name="T157" fmla="*/ T156 w 2879"/>
                                <a:gd name="T158" fmla="+- 0 3265 3265"/>
                                <a:gd name="T159" fmla="*/ 3265 h 2877"/>
                                <a:gd name="T160" fmla="+- 0 9166 6657"/>
                                <a:gd name="T161" fmla="*/ T160 w 2879"/>
                                <a:gd name="T162" fmla="+- 0 4708 3265"/>
                                <a:gd name="T163" fmla="*/ 4708 h 2877"/>
                                <a:gd name="T164" fmla="+- 0 9313 6657"/>
                                <a:gd name="T165" fmla="*/ T164 w 2879"/>
                                <a:gd name="T166" fmla="+- 0 5128 3265"/>
                                <a:gd name="T167" fmla="*/ 5128 h 2877"/>
                                <a:gd name="T168" fmla="+- 0 9338 6657"/>
                                <a:gd name="T169" fmla="*/ T168 w 2879"/>
                                <a:gd name="T170" fmla="+- 0 5141 3265"/>
                                <a:gd name="T171" fmla="*/ 5141 h 2877"/>
                                <a:gd name="T172" fmla="+- 0 9358 6657"/>
                                <a:gd name="T173" fmla="*/ T172 w 2879"/>
                                <a:gd name="T174" fmla="+- 0 5148 3265"/>
                                <a:gd name="T175" fmla="*/ 5148 h 2877"/>
                                <a:gd name="T176" fmla="+- 0 9379 6657"/>
                                <a:gd name="T177" fmla="*/ T176 w 2879"/>
                                <a:gd name="T178" fmla="+- 0 5145 3265"/>
                                <a:gd name="T179" fmla="*/ 5145 h 2877"/>
                                <a:gd name="T180" fmla="+- 0 9397 6657"/>
                                <a:gd name="T181" fmla="*/ T180 w 2879"/>
                                <a:gd name="T182" fmla="+- 0 5139 3265"/>
                                <a:gd name="T183" fmla="*/ 5139 h 2877"/>
                                <a:gd name="T184" fmla="+- 0 9419 6657"/>
                                <a:gd name="T185" fmla="*/ T184 w 2879"/>
                                <a:gd name="T186" fmla="+- 0 5126 3265"/>
                                <a:gd name="T187" fmla="*/ 5126 h 2877"/>
                                <a:gd name="T188" fmla="+- 0 9443 6657"/>
                                <a:gd name="T189" fmla="*/ T188 w 2879"/>
                                <a:gd name="T190" fmla="+- 0 5105 3265"/>
                                <a:gd name="T191" fmla="*/ 5105 h 2877"/>
                                <a:gd name="T192" fmla="+- 0 9472 6657"/>
                                <a:gd name="T193" fmla="*/ T192 w 2879"/>
                                <a:gd name="T194" fmla="+- 0 5075 3265"/>
                                <a:gd name="T195" fmla="*/ 5075 h 2877"/>
                                <a:gd name="T196" fmla="+- 0 9501 6657"/>
                                <a:gd name="T197" fmla="*/ T196 w 2879"/>
                                <a:gd name="T198" fmla="+- 0 5045 3265"/>
                                <a:gd name="T199" fmla="*/ 5045 h 2877"/>
                                <a:gd name="T200" fmla="+- 0 9522 6657"/>
                                <a:gd name="T201" fmla="*/ T200 w 2879"/>
                                <a:gd name="T202" fmla="+- 0 5019 3265"/>
                                <a:gd name="T203" fmla="*/ 5019 h 2877"/>
                                <a:gd name="T204" fmla="+- 0 9534 6657"/>
                                <a:gd name="T205" fmla="*/ T204 w 2879"/>
                                <a:gd name="T206" fmla="+- 0 4997 3265"/>
                                <a:gd name="T207" fmla="*/ 4997 h 2877"/>
                                <a:gd name="T208" fmla="+- 0 9534 6657"/>
                                <a:gd name="T209" fmla="*/ T208 w 2879"/>
                                <a:gd name="T210" fmla="+- 0 4976 3265"/>
                                <a:gd name="T211" fmla="*/ 4976 h 2877"/>
                                <a:gd name="T212" fmla="+- 0 9525 6657"/>
                                <a:gd name="T213" fmla="*/ T212 w 2879"/>
                                <a:gd name="T214" fmla="+- 0 4954 3265"/>
                                <a:gd name="T215" fmla="*/ 4954 h 2877"/>
                                <a:gd name="T216" fmla="+- 0 9507 6657"/>
                                <a:gd name="T217" fmla="*/ T216 w 2879"/>
                                <a:gd name="T218" fmla="+- 0 4931 3265"/>
                                <a:gd name="T219" fmla="*/ 4931 h 2877"/>
                                <a:gd name="T220" fmla="+- 0 9478 6657"/>
                                <a:gd name="T221" fmla="*/ T220 w 2879"/>
                                <a:gd name="T222" fmla="+- 0 4909 3265"/>
                                <a:gd name="T223" fmla="*/ 4909 h 2877"/>
                                <a:gd name="T224" fmla="+- 0 9437 6657"/>
                                <a:gd name="T225" fmla="*/ T224 w 2879"/>
                                <a:gd name="T226" fmla="+- 0 4881 3265"/>
                                <a:gd name="T227" fmla="*/ 4881 h 2877"/>
                                <a:gd name="T228" fmla="+- 0 7507 6657"/>
                                <a:gd name="T229" fmla="*/ T228 w 2879"/>
                                <a:gd name="T230" fmla="+- 0 3659 3265"/>
                                <a:gd name="T231" fmla="*/ 3659 h 2877"/>
                                <a:gd name="T232" fmla="+- 0 8375 6657"/>
                                <a:gd name="T233" fmla="*/ T232 w 2879"/>
                                <a:gd name="T234" fmla="+- 0 4522 3265"/>
                                <a:gd name="T235" fmla="*/ 4522 h 2877"/>
                                <a:gd name="T236" fmla="+- 0 8366 6657"/>
                                <a:gd name="T237" fmla="*/ T236 w 2879"/>
                                <a:gd name="T238" fmla="+- 0 4999 3265"/>
                                <a:gd name="T239" fmla="*/ 4999 h 2877"/>
                                <a:gd name="T240" fmla="+- 0 9166 6657"/>
                                <a:gd name="T241" fmla="*/ T240 w 2879"/>
                                <a:gd name="T242" fmla="+- 0 4708 3265"/>
                                <a:gd name="T243" fmla="*/ 4708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79" h="2877">
                                  <a:moveTo>
                                    <a:pt x="202" y="0"/>
                                  </a:moveTo>
                                  <a:lnTo>
                                    <a:pt x="192" y="2"/>
                                  </a:lnTo>
                                  <a:lnTo>
                                    <a:pt x="182" y="5"/>
                                  </a:lnTo>
                                  <a:lnTo>
                                    <a:pt x="171" y="9"/>
                                  </a:lnTo>
                                  <a:lnTo>
                                    <a:pt x="159" y="14"/>
                                  </a:lnTo>
                                  <a:lnTo>
                                    <a:pt x="148" y="21"/>
                                  </a:lnTo>
                                  <a:lnTo>
                                    <a:pt x="135" y="30"/>
                                  </a:lnTo>
                                  <a:lnTo>
                                    <a:pt x="122" y="41"/>
                                  </a:lnTo>
                                  <a:lnTo>
                                    <a:pt x="109" y="54"/>
                                  </a:lnTo>
                                  <a:lnTo>
                                    <a:pt x="94" y="69"/>
                                  </a:lnTo>
                                  <a:lnTo>
                                    <a:pt x="77" y="85"/>
                                  </a:lnTo>
                                  <a:lnTo>
                                    <a:pt x="62" y="100"/>
                                  </a:lnTo>
                                  <a:lnTo>
                                    <a:pt x="49" y="114"/>
                                  </a:lnTo>
                                  <a:lnTo>
                                    <a:pt x="37" y="127"/>
                                  </a:lnTo>
                                  <a:lnTo>
                                    <a:pt x="27" y="139"/>
                                  </a:lnTo>
                                  <a:lnTo>
                                    <a:pt x="19" y="150"/>
                                  </a:lnTo>
                                  <a:lnTo>
                                    <a:pt x="12" y="161"/>
                                  </a:lnTo>
                                  <a:lnTo>
                                    <a:pt x="7" y="172"/>
                                  </a:lnTo>
                                  <a:lnTo>
                                    <a:pt x="4" y="183"/>
                                  </a:lnTo>
                                  <a:lnTo>
                                    <a:pt x="1" y="193"/>
                                  </a:lnTo>
                                  <a:lnTo>
                                    <a:pt x="0" y="203"/>
                                  </a:lnTo>
                                  <a:lnTo>
                                    <a:pt x="0" y="212"/>
                                  </a:lnTo>
                                  <a:lnTo>
                                    <a:pt x="2" y="222"/>
                                  </a:lnTo>
                                  <a:lnTo>
                                    <a:pt x="5" y="232"/>
                                  </a:lnTo>
                                  <a:lnTo>
                                    <a:pt x="10" y="242"/>
                                  </a:lnTo>
                                  <a:lnTo>
                                    <a:pt x="15" y="253"/>
                                  </a:lnTo>
                                  <a:lnTo>
                                    <a:pt x="21" y="264"/>
                                  </a:lnTo>
                                  <a:lnTo>
                                    <a:pt x="105" y="395"/>
                                  </a:lnTo>
                                  <a:lnTo>
                                    <a:pt x="151" y="468"/>
                                  </a:lnTo>
                                  <a:lnTo>
                                    <a:pt x="741" y="1400"/>
                                  </a:lnTo>
                                  <a:lnTo>
                                    <a:pt x="769" y="1443"/>
                                  </a:lnTo>
                                  <a:lnTo>
                                    <a:pt x="1615" y="2779"/>
                                  </a:lnTo>
                                  <a:lnTo>
                                    <a:pt x="1629" y="2800"/>
                                  </a:lnTo>
                                  <a:lnTo>
                                    <a:pt x="1642" y="2819"/>
                                  </a:lnTo>
                                  <a:lnTo>
                                    <a:pt x="1654" y="2834"/>
                                  </a:lnTo>
                                  <a:lnTo>
                                    <a:pt x="1666" y="2847"/>
                                  </a:lnTo>
                                  <a:lnTo>
                                    <a:pt x="1677" y="2858"/>
                                  </a:lnTo>
                                  <a:lnTo>
                                    <a:pt x="1688" y="2866"/>
                                  </a:lnTo>
                                  <a:lnTo>
                                    <a:pt x="1699" y="2872"/>
                                  </a:lnTo>
                                  <a:lnTo>
                                    <a:pt x="1709" y="2875"/>
                                  </a:lnTo>
                                  <a:lnTo>
                                    <a:pt x="1720" y="2877"/>
                                  </a:lnTo>
                                  <a:lnTo>
                                    <a:pt x="1730" y="2875"/>
                                  </a:lnTo>
                                  <a:lnTo>
                                    <a:pt x="1742" y="2871"/>
                                  </a:lnTo>
                                  <a:lnTo>
                                    <a:pt x="1754" y="2865"/>
                                  </a:lnTo>
                                  <a:lnTo>
                                    <a:pt x="1766" y="2856"/>
                                  </a:lnTo>
                                  <a:lnTo>
                                    <a:pt x="1778" y="2845"/>
                                  </a:lnTo>
                                  <a:lnTo>
                                    <a:pt x="1792" y="2833"/>
                                  </a:lnTo>
                                  <a:lnTo>
                                    <a:pt x="1807" y="2818"/>
                                  </a:lnTo>
                                  <a:lnTo>
                                    <a:pt x="1821" y="2804"/>
                                  </a:lnTo>
                                  <a:lnTo>
                                    <a:pt x="1833" y="2790"/>
                                  </a:lnTo>
                                  <a:lnTo>
                                    <a:pt x="1844" y="2778"/>
                                  </a:lnTo>
                                  <a:lnTo>
                                    <a:pt x="1853" y="2766"/>
                                  </a:lnTo>
                                  <a:lnTo>
                                    <a:pt x="1859" y="2756"/>
                                  </a:lnTo>
                                  <a:lnTo>
                                    <a:pt x="1865" y="2746"/>
                                  </a:lnTo>
                                  <a:lnTo>
                                    <a:pt x="1868" y="2736"/>
                                  </a:lnTo>
                                  <a:lnTo>
                                    <a:pt x="1869" y="2726"/>
                                  </a:lnTo>
                                  <a:lnTo>
                                    <a:pt x="1870" y="2714"/>
                                  </a:lnTo>
                                  <a:lnTo>
                                    <a:pt x="1871" y="2704"/>
                                  </a:lnTo>
                                  <a:lnTo>
                                    <a:pt x="1865" y="2692"/>
                                  </a:lnTo>
                                  <a:lnTo>
                                    <a:pt x="1862" y="2682"/>
                                  </a:lnTo>
                                  <a:lnTo>
                                    <a:pt x="1856" y="2670"/>
                                  </a:lnTo>
                                  <a:lnTo>
                                    <a:pt x="1848" y="2658"/>
                                  </a:lnTo>
                                  <a:lnTo>
                                    <a:pt x="1471" y="2078"/>
                                  </a:lnTo>
                                  <a:lnTo>
                                    <a:pt x="1429" y="2014"/>
                                  </a:lnTo>
                                  <a:lnTo>
                                    <a:pt x="1709" y="1734"/>
                                  </a:lnTo>
                                  <a:lnTo>
                                    <a:pt x="1241" y="1734"/>
                                  </a:lnTo>
                                  <a:lnTo>
                                    <a:pt x="1052" y="1443"/>
                                  </a:lnTo>
                                  <a:lnTo>
                                    <a:pt x="1024" y="1400"/>
                                  </a:lnTo>
                                  <a:lnTo>
                                    <a:pt x="462" y="529"/>
                                  </a:lnTo>
                                  <a:lnTo>
                                    <a:pt x="375" y="395"/>
                                  </a:lnTo>
                                  <a:lnTo>
                                    <a:pt x="376" y="395"/>
                                  </a:lnTo>
                                  <a:lnTo>
                                    <a:pt x="376" y="394"/>
                                  </a:lnTo>
                                  <a:lnTo>
                                    <a:pt x="850" y="394"/>
                                  </a:lnTo>
                                  <a:lnTo>
                                    <a:pt x="266" y="23"/>
                                  </a:lnTo>
                                  <a:lnTo>
                                    <a:pt x="255" y="16"/>
                                  </a:lnTo>
                                  <a:lnTo>
                                    <a:pt x="243" y="10"/>
                                  </a:lnTo>
                                  <a:lnTo>
                                    <a:pt x="232" y="6"/>
                                  </a:lnTo>
                                  <a:lnTo>
                                    <a:pt x="222" y="2"/>
                                  </a:lnTo>
                                  <a:lnTo>
                                    <a:pt x="212" y="0"/>
                                  </a:lnTo>
                                  <a:lnTo>
                                    <a:pt x="202" y="0"/>
                                  </a:lnTo>
                                  <a:close/>
                                  <a:moveTo>
                                    <a:pt x="2509" y="1443"/>
                                  </a:moveTo>
                                  <a:lnTo>
                                    <a:pt x="2000" y="1443"/>
                                  </a:lnTo>
                                  <a:lnTo>
                                    <a:pt x="2656" y="1863"/>
                                  </a:lnTo>
                                  <a:lnTo>
                                    <a:pt x="2670" y="1871"/>
                                  </a:lnTo>
                                  <a:lnTo>
                                    <a:pt x="2681" y="1876"/>
                                  </a:lnTo>
                                  <a:lnTo>
                                    <a:pt x="2691" y="1880"/>
                                  </a:lnTo>
                                  <a:lnTo>
                                    <a:pt x="2701" y="1883"/>
                                  </a:lnTo>
                                  <a:lnTo>
                                    <a:pt x="2711" y="1884"/>
                                  </a:lnTo>
                                  <a:lnTo>
                                    <a:pt x="2722" y="1880"/>
                                  </a:lnTo>
                                  <a:lnTo>
                                    <a:pt x="2731" y="1878"/>
                                  </a:lnTo>
                                  <a:lnTo>
                                    <a:pt x="2740" y="1874"/>
                                  </a:lnTo>
                                  <a:lnTo>
                                    <a:pt x="2750" y="1869"/>
                                  </a:lnTo>
                                  <a:lnTo>
                                    <a:pt x="2762" y="1861"/>
                                  </a:lnTo>
                                  <a:lnTo>
                                    <a:pt x="2773" y="1851"/>
                                  </a:lnTo>
                                  <a:lnTo>
                                    <a:pt x="2786" y="1840"/>
                                  </a:lnTo>
                                  <a:lnTo>
                                    <a:pt x="2800" y="1826"/>
                                  </a:lnTo>
                                  <a:lnTo>
                                    <a:pt x="2815" y="1810"/>
                                  </a:lnTo>
                                  <a:lnTo>
                                    <a:pt x="2831" y="1794"/>
                                  </a:lnTo>
                                  <a:lnTo>
                                    <a:pt x="2844" y="1780"/>
                                  </a:lnTo>
                                  <a:lnTo>
                                    <a:pt x="2855" y="1766"/>
                                  </a:lnTo>
                                  <a:lnTo>
                                    <a:pt x="2865" y="1754"/>
                                  </a:lnTo>
                                  <a:lnTo>
                                    <a:pt x="2872" y="1743"/>
                                  </a:lnTo>
                                  <a:lnTo>
                                    <a:pt x="2877" y="1732"/>
                                  </a:lnTo>
                                  <a:lnTo>
                                    <a:pt x="2878" y="1721"/>
                                  </a:lnTo>
                                  <a:lnTo>
                                    <a:pt x="2877" y="1711"/>
                                  </a:lnTo>
                                  <a:lnTo>
                                    <a:pt x="2874" y="1700"/>
                                  </a:lnTo>
                                  <a:lnTo>
                                    <a:pt x="2868" y="1689"/>
                                  </a:lnTo>
                                  <a:lnTo>
                                    <a:pt x="2860" y="1678"/>
                                  </a:lnTo>
                                  <a:lnTo>
                                    <a:pt x="2850" y="1666"/>
                                  </a:lnTo>
                                  <a:lnTo>
                                    <a:pt x="2836" y="1655"/>
                                  </a:lnTo>
                                  <a:lnTo>
                                    <a:pt x="2821" y="1644"/>
                                  </a:lnTo>
                                  <a:lnTo>
                                    <a:pt x="2802" y="1631"/>
                                  </a:lnTo>
                                  <a:lnTo>
                                    <a:pt x="2780" y="1616"/>
                                  </a:lnTo>
                                  <a:lnTo>
                                    <a:pt x="2509" y="1443"/>
                                  </a:lnTo>
                                  <a:close/>
                                  <a:moveTo>
                                    <a:pt x="850" y="394"/>
                                  </a:moveTo>
                                  <a:lnTo>
                                    <a:pt x="376" y="394"/>
                                  </a:lnTo>
                                  <a:lnTo>
                                    <a:pt x="1718" y="1257"/>
                                  </a:lnTo>
                                  <a:lnTo>
                                    <a:pt x="1241" y="1734"/>
                                  </a:lnTo>
                                  <a:lnTo>
                                    <a:pt x="1709" y="1734"/>
                                  </a:lnTo>
                                  <a:lnTo>
                                    <a:pt x="2000" y="1443"/>
                                  </a:lnTo>
                                  <a:lnTo>
                                    <a:pt x="2509" y="1443"/>
                                  </a:lnTo>
                                  <a:lnTo>
                                    <a:pt x="850" y="394"/>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139"/>
                          <wps:cNvSpPr>
                            <a:spLocks/>
                          </wps:cNvSpPr>
                          <wps:spPr bwMode="auto">
                            <a:xfrm>
                              <a:off x="7607" y="1851"/>
                              <a:ext cx="2327" cy="2885"/>
                            </a:xfrm>
                            <a:custGeom>
                              <a:avLst/>
                              <a:gdLst>
                                <a:gd name="T0" fmla="+- 0 8257 7607"/>
                                <a:gd name="T1" fmla="*/ T0 w 2327"/>
                                <a:gd name="T2" fmla="+- 0 1852 1852"/>
                                <a:gd name="T3" fmla="*/ 1852 h 2885"/>
                                <a:gd name="T4" fmla="+- 0 7628 7607"/>
                                <a:gd name="T5" fmla="*/ T4 w 2327"/>
                                <a:gd name="T6" fmla="+- 0 2477 1852"/>
                                <a:gd name="T7" fmla="*/ 2477 h 2885"/>
                                <a:gd name="T8" fmla="+- 0 7610 7607"/>
                                <a:gd name="T9" fmla="*/ T8 w 2327"/>
                                <a:gd name="T10" fmla="+- 0 2507 1852"/>
                                <a:gd name="T11" fmla="*/ 2507 h 2885"/>
                                <a:gd name="T12" fmla="+- 0 7608 7607"/>
                                <a:gd name="T13" fmla="*/ T12 w 2327"/>
                                <a:gd name="T14" fmla="+- 0 2548 1852"/>
                                <a:gd name="T15" fmla="*/ 2548 h 2885"/>
                                <a:gd name="T16" fmla="+- 0 7628 7607"/>
                                <a:gd name="T17" fmla="*/ T16 w 2327"/>
                                <a:gd name="T18" fmla="+- 0 2603 1852"/>
                                <a:gd name="T19" fmla="*/ 2603 h 2885"/>
                                <a:gd name="T20" fmla="+- 0 7679 7607"/>
                                <a:gd name="T21" fmla="*/ T20 w 2327"/>
                                <a:gd name="T22" fmla="+- 0 2665 1852"/>
                                <a:gd name="T23" fmla="*/ 2665 h 2885"/>
                                <a:gd name="T24" fmla="+- 0 9743 7607"/>
                                <a:gd name="T25" fmla="*/ T24 w 2327"/>
                                <a:gd name="T26" fmla="+- 0 4726 1852"/>
                                <a:gd name="T27" fmla="*/ 4726 h 2885"/>
                                <a:gd name="T28" fmla="+- 0 9765 7607"/>
                                <a:gd name="T29" fmla="*/ T28 w 2327"/>
                                <a:gd name="T30" fmla="+- 0 4735 1852"/>
                                <a:gd name="T31" fmla="*/ 4735 h 2885"/>
                                <a:gd name="T32" fmla="+- 0 9785 7607"/>
                                <a:gd name="T33" fmla="*/ T32 w 2327"/>
                                <a:gd name="T34" fmla="+- 0 4732 1852"/>
                                <a:gd name="T35" fmla="*/ 4732 h 2885"/>
                                <a:gd name="T36" fmla="+- 0 9804 7607"/>
                                <a:gd name="T37" fmla="*/ T36 w 2327"/>
                                <a:gd name="T38" fmla="+- 0 4726 1852"/>
                                <a:gd name="T39" fmla="*/ 4726 h 2885"/>
                                <a:gd name="T40" fmla="+- 0 9825 7607"/>
                                <a:gd name="T41" fmla="*/ T40 w 2327"/>
                                <a:gd name="T42" fmla="+- 0 4715 1852"/>
                                <a:gd name="T43" fmla="*/ 4715 h 2885"/>
                                <a:gd name="T44" fmla="+- 0 9848 7607"/>
                                <a:gd name="T45" fmla="*/ T44 w 2327"/>
                                <a:gd name="T46" fmla="+- 0 4698 1852"/>
                                <a:gd name="T47" fmla="*/ 4698 h 2885"/>
                                <a:gd name="T48" fmla="+- 0 9872 7607"/>
                                <a:gd name="T49" fmla="*/ T48 w 2327"/>
                                <a:gd name="T50" fmla="+- 0 4675 1852"/>
                                <a:gd name="T51" fmla="*/ 4675 h 2885"/>
                                <a:gd name="T52" fmla="+- 0 9896 7607"/>
                                <a:gd name="T53" fmla="*/ T52 w 2327"/>
                                <a:gd name="T54" fmla="+- 0 4650 1852"/>
                                <a:gd name="T55" fmla="*/ 4650 h 2885"/>
                                <a:gd name="T56" fmla="+- 0 9914 7607"/>
                                <a:gd name="T57" fmla="*/ T56 w 2327"/>
                                <a:gd name="T58" fmla="+- 0 4627 1852"/>
                                <a:gd name="T59" fmla="*/ 4627 h 2885"/>
                                <a:gd name="T60" fmla="+- 0 9924 7607"/>
                                <a:gd name="T61" fmla="*/ T60 w 2327"/>
                                <a:gd name="T62" fmla="+- 0 4606 1852"/>
                                <a:gd name="T63" fmla="*/ 4606 h 2885"/>
                                <a:gd name="T64" fmla="+- 0 9929 7607"/>
                                <a:gd name="T65" fmla="*/ T64 w 2327"/>
                                <a:gd name="T66" fmla="+- 0 4588 1852"/>
                                <a:gd name="T67" fmla="*/ 4588 h 2885"/>
                                <a:gd name="T68" fmla="+- 0 9932 7607"/>
                                <a:gd name="T69" fmla="*/ T68 w 2327"/>
                                <a:gd name="T70" fmla="+- 0 4567 1852"/>
                                <a:gd name="T71" fmla="*/ 4567 h 2885"/>
                                <a:gd name="T72" fmla="+- 0 9923 7607"/>
                                <a:gd name="T73" fmla="*/ T72 w 2327"/>
                                <a:gd name="T74" fmla="+- 0 4546 1852"/>
                                <a:gd name="T75" fmla="*/ 4546 h 2885"/>
                                <a:gd name="T76" fmla="+- 0 8988 7607"/>
                                <a:gd name="T77" fmla="*/ T76 w 2327"/>
                                <a:gd name="T78" fmla="+- 0 3608 1852"/>
                                <a:gd name="T79" fmla="*/ 3608 h 2885"/>
                                <a:gd name="T80" fmla="+- 0 8744 7607"/>
                                <a:gd name="T81" fmla="*/ T80 w 2327"/>
                                <a:gd name="T82" fmla="+- 0 3364 1852"/>
                                <a:gd name="T83" fmla="*/ 3364 h 2885"/>
                                <a:gd name="T84" fmla="+- 0 8495 7607"/>
                                <a:gd name="T85" fmla="*/ T84 w 2327"/>
                                <a:gd name="T86" fmla="+- 0 2109 1852"/>
                                <a:gd name="T87" fmla="*/ 2109 h 2885"/>
                                <a:gd name="T88" fmla="+- 0 8503 7607"/>
                                <a:gd name="T89" fmla="*/ T88 w 2327"/>
                                <a:gd name="T90" fmla="+- 0 2098 1852"/>
                                <a:gd name="T91" fmla="*/ 2098 h 2885"/>
                                <a:gd name="T92" fmla="+- 0 8502 7607"/>
                                <a:gd name="T93" fmla="*/ T92 w 2327"/>
                                <a:gd name="T94" fmla="+- 0 2078 1852"/>
                                <a:gd name="T95" fmla="*/ 2078 h 2885"/>
                                <a:gd name="T96" fmla="+- 0 8492 7607"/>
                                <a:gd name="T97" fmla="*/ T96 w 2327"/>
                                <a:gd name="T98" fmla="+- 0 2054 1852"/>
                                <a:gd name="T99" fmla="*/ 2054 h 2885"/>
                                <a:gd name="T100" fmla="+- 0 8480 7607"/>
                                <a:gd name="T101" fmla="*/ T100 w 2327"/>
                                <a:gd name="T102" fmla="+- 0 2033 1852"/>
                                <a:gd name="T103" fmla="*/ 2033 h 2885"/>
                                <a:gd name="T104" fmla="+- 0 8462 7607"/>
                                <a:gd name="T105" fmla="*/ T104 w 2327"/>
                                <a:gd name="T106" fmla="+- 0 2008 1852"/>
                                <a:gd name="T107" fmla="*/ 2008 h 2885"/>
                                <a:gd name="T108" fmla="+- 0 8438 7607"/>
                                <a:gd name="T109" fmla="*/ T108 w 2327"/>
                                <a:gd name="T110" fmla="+- 0 1981 1852"/>
                                <a:gd name="T111" fmla="*/ 1981 h 2885"/>
                                <a:gd name="T112" fmla="+- 0 8408 7607"/>
                                <a:gd name="T113" fmla="*/ T112 w 2327"/>
                                <a:gd name="T114" fmla="+- 0 1950 1852"/>
                                <a:gd name="T115" fmla="*/ 1950 h 2885"/>
                                <a:gd name="T116" fmla="+- 0 8376 7607"/>
                                <a:gd name="T117" fmla="*/ T116 w 2327"/>
                                <a:gd name="T118" fmla="+- 0 1920 1852"/>
                                <a:gd name="T119" fmla="*/ 1920 h 2885"/>
                                <a:gd name="T120" fmla="+- 0 8348 7607"/>
                                <a:gd name="T121" fmla="*/ T120 w 2327"/>
                                <a:gd name="T122" fmla="+- 0 1894 1852"/>
                                <a:gd name="T123" fmla="*/ 1894 h 2885"/>
                                <a:gd name="T124" fmla="+- 0 8323 7607"/>
                                <a:gd name="T125" fmla="*/ T124 w 2327"/>
                                <a:gd name="T126" fmla="+- 0 1875 1852"/>
                                <a:gd name="T127" fmla="*/ 1875 h 2885"/>
                                <a:gd name="T128" fmla="+- 0 8301 7607"/>
                                <a:gd name="T129" fmla="*/ T128 w 2327"/>
                                <a:gd name="T130" fmla="+- 0 1862 1852"/>
                                <a:gd name="T131" fmla="*/ 1862 h 2885"/>
                                <a:gd name="T132" fmla="+- 0 8276 7607"/>
                                <a:gd name="T133" fmla="*/ T132 w 2327"/>
                                <a:gd name="T134" fmla="+- 0 1853 1852"/>
                                <a:gd name="T135" fmla="*/ 1853 h 2885"/>
                                <a:gd name="T136" fmla="+- 0 9239 7607"/>
                                <a:gd name="T137" fmla="*/ T136 w 2327"/>
                                <a:gd name="T138" fmla="+- 0 2879 1852"/>
                                <a:gd name="T139" fmla="*/ 2879 h 2885"/>
                                <a:gd name="T140" fmla="+- 0 9224 7607"/>
                                <a:gd name="T141" fmla="*/ T140 w 2327"/>
                                <a:gd name="T142" fmla="+- 0 2883 1852"/>
                                <a:gd name="T143" fmla="*/ 2883 h 2885"/>
                                <a:gd name="T144" fmla="+- 0 9232 7607"/>
                                <a:gd name="T145" fmla="*/ T144 w 2327"/>
                                <a:gd name="T146" fmla="+- 0 3364 1852"/>
                                <a:gd name="T147" fmla="*/ 3364 h 2885"/>
                                <a:gd name="T148" fmla="+- 0 9469 7607"/>
                                <a:gd name="T149" fmla="*/ T148 w 2327"/>
                                <a:gd name="T150" fmla="+- 0 3128 1852"/>
                                <a:gd name="T151" fmla="*/ 3128 h 2885"/>
                                <a:gd name="T152" fmla="+- 0 9470 7607"/>
                                <a:gd name="T153" fmla="*/ T152 w 2327"/>
                                <a:gd name="T154" fmla="+- 0 3110 1852"/>
                                <a:gd name="T155" fmla="*/ 3110 h 2885"/>
                                <a:gd name="T156" fmla="+- 0 9466 7607"/>
                                <a:gd name="T157" fmla="*/ T156 w 2327"/>
                                <a:gd name="T158" fmla="+- 0 3089 1852"/>
                                <a:gd name="T159" fmla="*/ 3089 h 2885"/>
                                <a:gd name="T160" fmla="+- 0 9454 7607"/>
                                <a:gd name="T161" fmla="*/ T160 w 2327"/>
                                <a:gd name="T162" fmla="+- 0 3066 1852"/>
                                <a:gd name="T163" fmla="*/ 3066 h 2885"/>
                                <a:gd name="T164" fmla="+- 0 9439 7607"/>
                                <a:gd name="T165" fmla="*/ T164 w 2327"/>
                                <a:gd name="T166" fmla="+- 0 3043 1852"/>
                                <a:gd name="T167" fmla="*/ 3043 h 2885"/>
                                <a:gd name="T168" fmla="+- 0 9418 7607"/>
                                <a:gd name="T169" fmla="*/ T168 w 2327"/>
                                <a:gd name="T170" fmla="+- 0 3018 1852"/>
                                <a:gd name="T171" fmla="*/ 3018 h 2885"/>
                                <a:gd name="T172" fmla="+- 0 9392 7607"/>
                                <a:gd name="T173" fmla="*/ T172 w 2327"/>
                                <a:gd name="T174" fmla="+- 0 2990 1852"/>
                                <a:gd name="T175" fmla="*/ 2990 h 2885"/>
                                <a:gd name="T176" fmla="+- 0 9359 7607"/>
                                <a:gd name="T177" fmla="*/ T176 w 2327"/>
                                <a:gd name="T178" fmla="+- 0 2957 1852"/>
                                <a:gd name="T179" fmla="*/ 2957 h 2885"/>
                                <a:gd name="T180" fmla="+- 0 9328 7607"/>
                                <a:gd name="T181" fmla="*/ T180 w 2327"/>
                                <a:gd name="T182" fmla="+- 0 2928 1852"/>
                                <a:gd name="T183" fmla="*/ 2928 h 2885"/>
                                <a:gd name="T184" fmla="+- 0 9302 7607"/>
                                <a:gd name="T185" fmla="*/ T184 w 2327"/>
                                <a:gd name="T186" fmla="+- 0 2906 1852"/>
                                <a:gd name="T187" fmla="*/ 2906 h 2885"/>
                                <a:gd name="T188" fmla="+- 0 9281 7607"/>
                                <a:gd name="T189" fmla="*/ T188 w 2327"/>
                                <a:gd name="T190" fmla="+- 0 2892 1852"/>
                                <a:gd name="T191" fmla="*/ 2892 h 2885"/>
                                <a:gd name="T192" fmla="+- 0 9259 7607"/>
                                <a:gd name="T193" fmla="*/ T192 w 2327"/>
                                <a:gd name="T194" fmla="+- 0 2882 1852"/>
                                <a:gd name="T195" fmla="*/ 2882 h 2885"/>
                                <a:gd name="T196" fmla="+- 0 9239 7607"/>
                                <a:gd name="T197" fmla="*/ T196 w 2327"/>
                                <a:gd name="T198" fmla="+- 0 2879 1852"/>
                                <a:gd name="T199" fmla="*/ 2879 h 2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27" h="2885">
                                  <a:moveTo>
                                    <a:pt x="660" y="0"/>
                                  </a:moveTo>
                                  <a:lnTo>
                                    <a:pt x="650" y="0"/>
                                  </a:lnTo>
                                  <a:lnTo>
                                    <a:pt x="644" y="2"/>
                                  </a:lnTo>
                                  <a:lnTo>
                                    <a:pt x="21" y="625"/>
                                  </a:lnTo>
                                  <a:lnTo>
                                    <a:pt x="10" y="639"/>
                                  </a:lnTo>
                                  <a:lnTo>
                                    <a:pt x="3" y="655"/>
                                  </a:lnTo>
                                  <a:lnTo>
                                    <a:pt x="0" y="674"/>
                                  </a:lnTo>
                                  <a:lnTo>
                                    <a:pt x="1" y="696"/>
                                  </a:lnTo>
                                  <a:lnTo>
                                    <a:pt x="7" y="723"/>
                                  </a:lnTo>
                                  <a:lnTo>
                                    <a:pt x="21" y="751"/>
                                  </a:lnTo>
                                  <a:lnTo>
                                    <a:pt x="43" y="781"/>
                                  </a:lnTo>
                                  <a:lnTo>
                                    <a:pt x="72" y="813"/>
                                  </a:lnTo>
                                  <a:lnTo>
                                    <a:pt x="2128" y="2868"/>
                                  </a:lnTo>
                                  <a:lnTo>
                                    <a:pt x="2136" y="2874"/>
                                  </a:lnTo>
                                  <a:lnTo>
                                    <a:pt x="2146" y="2878"/>
                                  </a:lnTo>
                                  <a:lnTo>
                                    <a:pt x="2158" y="2883"/>
                                  </a:lnTo>
                                  <a:lnTo>
                                    <a:pt x="2167" y="2884"/>
                                  </a:lnTo>
                                  <a:lnTo>
                                    <a:pt x="2178" y="2880"/>
                                  </a:lnTo>
                                  <a:lnTo>
                                    <a:pt x="2187" y="2878"/>
                                  </a:lnTo>
                                  <a:lnTo>
                                    <a:pt x="2197" y="2874"/>
                                  </a:lnTo>
                                  <a:lnTo>
                                    <a:pt x="2207" y="2869"/>
                                  </a:lnTo>
                                  <a:lnTo>
                                    <a:pt x="2218" y="2863"/>
                                  </a:lnTo>
                                  <a:lnTo>
                                    <a:pt x="2229" y="2855"/>
                                  </a:lnTo>
                                  <a:lnTo>
                                    <a:pt x="2241" y="2846"/>
                                  </a:lnTo>
                                  <a:lnTo>
                                    <a:pt x="2253" y="2835"/>
                                  </a:lnTo>
                                  <a:lnTo>
                                    <a:pt x="2265" y="2823"/>
                                  </a:lnTo>
                                  <a:lnTo>
                                    <a:pt x="2278" y="2810"/>
                                  </a:lnTo>
                                  <a:lnTo>
                                    <a:pt x="2289" y="2798"/>
                                  </a:lnTo>
                                  <a:lnTo>
                                    <a:pt x="2298" y="2786"/>
                                  </a:lnTo>
                                  <a:lnTo>
                                    <a:pt x="2307" y="2775"/>
                                  </a:lnTo>
                                  <a:lnTo>
                                    <a:pt x="2312" y="2764"/>
                                  </a:lnTo>
                                  <a:lnTo>
                                    <a:pt x="2317" y="2754"/>
                                  </a:lnTo>
                                  <a:lnTo>
                                    <a:pt x="2320" y="2745"/>
                                  </a:lnTo>
                                  <a:lnTo>
                                    <a:pt x="2322" y="2736"/>
                                  </a:lnTo>
                                  <a:lnTo>
                                    <a:pt x="2326" y="2725"/>
                                  </a:lnTo>
                                  <a:lnTo>
                                    <a:pt x="2325" y="2715"/>
                                  </a:lnTo>
                                  <a:lnTo>
                                    <a:pt x="2320" y="2704"/>
                                  </a:lnTo>
                                  <a:lnTo>
                                    <a:pt x="2316" y="2694"/>
                                  </a:lnTo>
                                  <a:lnTo>
                                    <a:pt x="2310" y="2686"/>
                                  </a:lnTo>
                                  <a:lnTo>
                                    <a:pt x="1381" y="1756"/>
                                  </a:lnTo>
                                  <a:lnTo>
                                    <a:pt x="1625" y="1512"/>
                                  </a:lnTo>
                                  <a:lnTo>
                                    <a:pt x="1137" y="1512"/>
                                  </a:lnTo>
                                  <a:lnTo>
                                    <a:pt x="385" y="760"/>
                                  </a:lnTo>
                                  <a:lnTo>
                                    <a:pt x="888" y="257"/>
                                  </a:lnTo>
                                  <a:lnTo>
                                    <a:pt x="893" y="252"/>
                                  </a:lnTo>
                                  <a:lnTo>
                                    <a:pt x="896" y="246"/>
                                  </a:lnTo>
                                  <a:lnTo>
                                    <a:pt x="896" y="235"/>
                                  </a:lnTo>
                                  <a:lnTo>
                                    <a:pt x="895" y="226"/>
                                  </a:lnTo>
                                  <a:lnTo>
                                    <a:pt x="892" y="215"/>
                                  </a:lnTo>
                                  <a:lnTo>
                                    <a:pt x="885" y="202"/>
                                  </a:lnTo>
                                  <a:lnTo>
                                    <a:pt x="880" y="192"/>
                                  </a:lnTo>
                                  <a:lnTo>
                                    <a:pt x="873" y="181"/>
                                  </a:lnTo>
                                  <a:lnTo>
                                    <a:pt x="865" y="169"/>
                                  </a:lnTo>
                                  <a:lnTo>
                                    <a:pt x="855" y="156"/>
                                  </a:lnTo>
                                  <a:lnTo>
                                    <a:pt x="844" y="143"/>
                                  </a:lnTo>
                                  <a:lnTo>
                                    <a:pt x="831" y="129"/>
                                  </a:lnTo>
                                  <a:lnTo>
                                    <a:pt x="817" y="114"/>
                                  </a:lnTo>
                                  <a:lnTo>
                                    <a:pt x="801" y="98"/>
                                  </a:lnTo>
                                  <a:lnTo>
                                    <a:pt x="785" y="82"/>
                                  </a:lnTo>
                                  <a:lnTo>
                                    <a:pt x="769" y="68"/>
                                  </a:lnTo>
                                  <a:lnTo>
                                    <a:pt x="755" y="54"/>
                                  </a:lnTo>
                                  <a:lnTo>
                                    <a:pt x="741" y="42"/>
                                  </a:lnTo>
                                  <a:lnTo>
                                    <a:pt x="728" y="32"/>
                                  </a:lnTo>
                                  <a:lnTo>
                                    <a:pt x="716" y="23"/>
                                  </a:lnTo>
                                  <a:lnTo>
                                    <a:pt x="704" y="16"/>
                                  </a:lnTo>
                                  <a:lnTo>
                                    <a:pt x="694" y="10"/>
                                  </a:lnTo>
                                  <a:lnTo>
                                    <a:pt x="680" y="3"/>
                                  </a:lnTo>
                                  <a:lnTo>
                                    <a:pt x="669" y="1"/>
                                  </a:lnTo>
                                  <a:lnTo>
                                    <a:pt x="660" y="0"/>
                                  </a:lnTo>
                                  <a:close/>
                                  <a:moveTo>
                                    <a:pt x="1632" y="1027"/>
                                  </a:moveTo>
                                  <a:lnTo>
                                    <a:pt x="1623" y="1029"/>
                                  </a:lnTo>
                                  <a:lnTo>
                                    <a:pt x="1617" y="1031"/>
                                  </a:lnTo>
                                  <a:lnTo>
                                    <a:pt x="1137" y="1512"/>
                                  </a:lnTo>
                                  <a:lnTo>
                                    <a:pt x="1625" y="1512"/>
                                  </a:lnTo>
                                  <a:lnTo>
                                    <a:pt x="1856" y="1281"/>
                                  </a:lnTo>
                                  <a:lnTo>
                                    <a:pt x="1862" y="1276"/>
                                  </a:lnTo>
                                  <a:lnTo>
                                    <a:pt x="1863" y="1268"/>
                                  </a:lnTo>
                                  <a:lnTo>
                                    <a:pt x="1863" y="1258"/>
                                  </a:lnTo>
                                  <a:lnTo>
                                    <a:pt x="1862" y="1248"/>
                                  </a:lnTo>
                                  <a:lnTo>
                                    <a:pt x="1859" y="1237"/>
                                  </a:lnTo>
                                  <a:lnTo>
                                    <a:pt x="1852" y="1224"/>
                                  </a:lnTo>
                                  <a:lnTo>
                                    <a:pt x="1847" y="1214"/>
                                  </a:lnTo>
                                  <a:lnTo>
                                    <a:pt x="1840" y="1203"/>
                                  </a:lnTo>
                                  <a:lnTo>
                                    <a:pt x="1832" y="1191"/>
                                  </a:lnTo>
                                  <a:lnTo>
                                    <a:pt x="1822" y="1179"/>
                                  </a:lnTo>
                                  <a:lnTo>
                                    <a:pt x="1811" y="1166"/>
                                  </a:lnTo>
                                  <a:lnTo>
                                    <a:pt x="1799" y="1152"/>
                                  </a:lnTo>
                                  <a:lnTo>
                                    <a:pt x="1785" y="1138"/>
                                  </a:lnTo>
                                  <a:lnTo>
                                    <a:pt x="1769" y="1122"/>
                                  </a:lnTo>
                                  <a:lnTo>
                                    <a:pt x="1752" y="1105"/>
                                  </a:lnTo>
                                  <a:lnTo>
                                    <a:pt x="1736" y="1089"/>
                                  </a:lnTo>
                                  <a:lnTo>
                                    <a:pt x="1721" y="1076"/>
                                  </a:lnTo>
                                  <a:lnTo>
                                    <a:pt x="1707" y="1064"/>
                                  </a:lnTo>
                                  <a:lnTo>
                                    <a:pt x="1695" y="1054"/>
                                  </a:lnTo>
                                  <a:lnTo>
                                    <a:pt x="1684" y="1046"/>
                                  </a:lnTo>
                                  <a:lnTo>
                                    <a:pt x="1674" y="1040"/>
                                  </a:lnTo>
                                  <a:lnTo>
                                    <a:pt x="1664" y="1036"/>
                                  </a:lnTo>
                                  <a:lnTo>
                                    <a:pt x="1652" y="1030"/>
                                  </a:lnTo>
                                  <a:lnTo>
                                    <a:pt x="1641" y="1028"/>
                                  </a:lnTo>
                                  <a:lnTo>
                                    <a:pt x="1632" y="10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38"/>
                          <wps:cNvSpPr>
                            <a:spLocks/>
                          </wps:cNvSpPr>
                          <wps:spPr bwMode="auto">
                            <a:xfrm>
                              <a:off x="8418" y="712"/>
                              <a:ext cx="2769" cy="2769"/>
                            </a:xfrm>
                            <a:custGeom>
                              <a:avLst/>
                              <a:gdLst>
                                <a:gd name="T0" fmla="+- 0 9064 8419"/>
                                <a:gd name="T1" fmla="*/ T0 w 2769"/>
                                <a:gd name="T2" fmla="+- 0 1540 713"/>
                                <a:gd name="T3" fmla="*/ 1540 h 2769"/>
                                <a:gd name="T4" fmla="+- 0 10999 8419"/>
                                <a:gd name="T5" fmla="*/ T4 w 2769"/>
                                <a:gd name="T6" fmla="+- 0 3473 713"/>
                                <a:gd name="T7" fmla="*/ 3473 h 2769"/>
                                <a:gd name="T8" fmla="+- 0 11019 8419"/>
                                <a:gd name="T9" fmla="*/ T8 w 2769"/>
                                <a:gd name="T10" fmla="+- 0 3481 713"/>
                                <a:gd name="T11" fmla="*/ 3481 h 2769"/>
                                <a:gd name="T12" fmla="+- 0 11039 8419"/>
                                <a:gd name="T13" fmla="*/ T12 w 2769"/>
                                <a:gd name="T14" fmla="+- 0 3478 713"/>
                                <a:gd name="T15" fmla="*/ 3478 h 2769"/>
                                <a:gd name="T16" fmla="+- 0 11058 8419"/>
                                <a:gd name="T17" fmla="*/ T16 w 2769"/>
                                <a:gd name="T18" fmla="+- 0 3472 713"/>
                                <a:gd name="T19" fmla="*/ 3472 h 2769"/>
                                <a:gd name="T20" fmla="+- 0 11080 8419"/>
                                <a:gd name="T21" fmla="*/ T20 w 2769"/>
                                <a:gd name="T22" fmla="+- 0 3461 713"/>
                                <a:gd name="T23" fmla="*/ 3461 h 2769"/>
                                <a:gd name="T24" fmla="+- 0 11102 8419"/>
                                <a:gd name="T25" fmla="*/ T24 w 2769"/>
                                <a:gd name="T26" fmla="+- 0 3444 713"/>
                                <a:gd name="T27" fmla="*/ 3444 h 2769"/>
                                <a:gd name="T28" fmla="+- 0 11127 8419"/>
                                <a:gd name="T29" fmla="*/ T28 w 2769"/>
                                <a:gd name="T30" fmla="+- 0 3421 713"/>
                                <a:gd name="T31" fmla="*/ 3421 h 2769"/>
                                <a:gd name="T32" fmla="+- 0 11150 8419"/>
                                <a:gd name="T33" fmla="*/ T32 w 2769"/>
                                <a:gd name="T34" fmla="+- 0 3395 713"/>
                                <a:gd name="T35" fmla="*/ 3395 h 2769"/>
                                <a:gd name="T36" fmla="+- 0 11168 8419"/>
                                <a:gd name="T37" fmla="*/ T36 w 2769"/>
                                <a:gd name="T38" fmla="+- 0 3373 713"/>
                                <a:gd name="T39" fmla="*/ 3373 h 2769"/>
                                <a:gd name="T40" fmla="+- 0 11178 8419"/>
                                <a:gd name="T41" fmla="*/ T40 w 2769"/>
                                <a:gd name="T42" fmla="+- 0 3352 713"/>
                                <a:gd name="T43" fmla="*/ 3352 h 2769"/>
                                <a:gd name="T44" fmla="+- 0 11183 8419"/>
                                <a:gd name="T45" fmla="*/ T44 w 2769"/>
                                <a:gd name="T46" fmla="+- 0 3333 713"/>
                                <a:gd name="T47" fmla="*/ 3333 h 2769"/>
                                <a:gd name="T48" fmla="+- 0 11187 8419"/>
                                <a:gd name="T49" fmla="*/ T48 w 2769"/>
                                <a:gd name="T50" fmla="+- 0 3313 713"/>
                                <a:gd name="T51" fmla="*/ 3313 h 2769"/>
                                <a:gd name="T52" fmla="+- 0 11179 8419"/>
                                <a:gd name="T53" fmla="*/ T52 w 2769"/>
                                <a:gd name="T54" fmla="+- 0 3293 713"/>
                                <a:gd name="T55" fmla="*/ 3293 h 2769"/>
                                <a:gd name="T56" fmla="+- 0 11163 8419"/>
                                <a:gd name="T57" fmla="*/ T56 w 2769"/>
                                <a:gd name="T58" fmla="+- 0 3275 713"/>
                                <a:gd name="T59" fmla="*/ 3275 h 2769"/>
                                <a:gd name="T60" fmla="+- 0 8667 8419"/>
                                <a:gd name="T61" fmla="*/ T60 w 2769"/>
                                <a:gd name="T62" fmla="+- 0 1935 713"/>
                                <a:gd name="T63" fmla="*/ 1935 h 2769"/>
                                <a:gd name="T64" fmla="+- 0 8665 8419"/>
                                <a:gd name="T65" fmla="*/ T64 w 2769"/>
                                <a:gd name="T66" fmla="+- 0 1936 713"/>
                                <a:gd name="T67" fmla="*/ 1936 h 2769"/>
                                <a:gd name="T68" fmla="+- 0 9406 8419"/>
                                <a:gd name="T69" fmla="*/ T68 w 2769"/>
                                <a:gd name="T70" fmla="+- 0 713 713"/>
                                <a:gd name="T71" fmla="*/ 713 h 2769"/>
                                <a:gd name="T72" fmla="+- 0 9388 8419"/>
                                <a:gd name="T73" fmla="*/ T72 w 2769"/>
                                <a:gd name="T74" fmla="+- 0 717 713"/>
                                <a:gd name="T75" fmla="*/ 717 h 2769"/>
                                <a:gd name="T76" fmla="+- 0 8419 8419"/>
                                <a:gd name="T77" fmla="*/ T76 w 2769"/>
                                <a:gd name="T78" fmla="+- 0 1689 713"/>
                                <a:gd name="T79" fmla="*/ 1689 h 2769"/>
                                <a:gd name="T80" fmla="+- 0 8420 8419"/>
                                <a:gd name="T81" fmla="*/ T80 w 2769"/>
                                <a:gd name="T82" fmla="+- 0 1709 713"/>
                                <a:gd name="T83" fmla="*/ 1709 h 2769"/>
                                <a:gd name="T84" fmla="+- 0 8430 8419"/>
                                <a:gd name="T85" fmla="*/ T84 w 2769"/>
                                <a:gd name="T86" fmla="+- 0 1733 713"/>
                                <a:gd name="T87" fmla="*/ 1733 h 2769"/>
                                <a:gd name="T88" fmla="+- 0 8444 8419"/>
                                <a:gd name="T89" fmla="*/ T88 w 2769"/>
                                <a:gd name="T90" fmla="+- 0 1754 713"/>
                                <a:gd name="T91" fmla="*/ 1754 h 2769"/>
                                <a:gd name="T92" fmla="+- 0 8463 8419"/>
                                <a:gd name="T93" fmla="*/ T92 w 2769"/>
                                <a:gd name="T94" fmla="+- 0 1778 713"/>
                                <a:gd name="T95" fmla="*/ 1778 h 2769"/>
                                <a:gd name="T96" fmla="+- 0 8488 8419"/>
                                <a:gd name="T97" fmla="*/ T96 w 2769"/>
                                <a:gd name="T98" fmla="+- 0 1808 713"/>
                                <a:gd name="T99" fmla="*/ 1808 h 2769"/>
                                <a:gd name="T100" fmla="+- 0 8518 8419"/>
                                <a:gd name="T101" fmla="*/ T100 w 2769"/>
                                <a:gd name="T102" fmla="+- 0 1840 713"/>
                                <a:gd name="T103" fmla="*/ 1840 h 2769"/>
                                <a:gd name="T104" fmla="+- 0 8550 8419"/>
                                <a:gd name="T105" fmla="*/ T104 w 2769"/>
                                <a:gd name="T106" fmla="+- 0 1870 713"/>
                                <a:gd name="T107" fmla="*/ 1870 h 2769"/>
                                <a:gd name="T108" fmla="+- 0 8578 8419"/>
                                <a:gd name="T109" fmla="*/ T108 w 2769"/>
                                <a:gd name="T110" fmla="+- 0 1893 713"/>
                                <a:gd name="T111" fmla="*/ 1893 h 2769"/>
                                <a:gd name="T112" fmla="+- 0 8602 8419"/>
                                <a:gd name="T113" fmla="*/ T112 w 2769"/>
                                <a:gd name="T114" fmla="+- 0 1912 713"/>
                                <a:gd name="T115" fmla="*/ 1912 h 2769"/>
                                <a:gd name="T116" fmla="+- 0 8635 8419"/>
                                <a:gd name="T117" fmla="*/ T116 w 2769"/>
                                <a:gd name="T118" fmla="+- 0 1931 713"/>
                                <a:gd name="T119" fmla="*/ 1931 h 2769"/>
                                <a:gd name="T120" fmla="+- 0 8656 8419"/>
                                <a:gd name="T121" fmla="*/ T120 w 2769"/>
                                <a:gd name="T122" fmla="+- 0 1935 713"/>
                                <a:gd name="T123" fmla="*/ 1935 h 2769"/>
                                <a:gd name="T124" fmla="+- 0 8672 8419"/>
                                <a:gd name="T125" fmla="*/ T124 w 2769"/>
                                <a:gd name="T126" fmla="+- 0 1932 713"/>
                                <a:gd name="T127" fmla="*/ 1932 h 2769"/>
                                <a:gd name="T128" fmla="+- 0 9429 8419"/>
                                <a:gd name="T129" fmla="*/ T128 w 2769"/>
                                <a:gd name="T130" fmla="+- 0 1540 713"/>
                                <a:gd name="T131" fmla="*/ 1540 h 2769"/>
                                <a:gd name="T132" fmla="+- 0 9632 8419"/>
                                <a:gd name="T133" fmla="*/ T132 w 2769"/>
                                <a:gd name="T134" fmla="+- 0 972 713"/>
                                <a:gd name="T135" fmla="*/ 972 h 2769"/>
                                <a:gd name="T136" fmla="+- 0 9641 8419"/>
                                <a:gd name="T137" fmla="*/ T136 w 2769"/>
                                <a:gd name="T138" fmla="+- 0 959 713"/>
                                <a:gd name="T139" fmla="*/ 959 h 2769"/>
                                <a:gd name="T140" fmla="+- 0 9640 8419"/>
                                <a:gd name="T141" fmla="*/ T140 w 2769"/>
                                <a:gd name="T142" fmla="+- 0 939 713"/>
                                <a:gd name="T143" fmla="*/ 939 h 2769"/>
                                <a:gd name="T144" fmla="+- 0 9631 8419"/>
                                <a:gd name="T145" fmla="*/ T144 w 2769"/>
                                <a:gd name="T146" fmla="+- 0 915 713"/>
                                <a:gd name="T147" fmla="*/ 915 h 2769"/>
                                <a:gd name="T148" fmla="+- 0 9619 8419"/>
                                <a:gd name="T149" fmla="*/ T148 w 2769"/>
                                <a:gd name="T150" fmla="+- 0 895 713"/>
                                <a:gd name="T151" fmla="*/ 895 h 2769"/>
                                <a:gd name="T152" fmla="+- 0 9600 8419"/>
                                <a:gd name="T153" fmla="*/ T152 w 2769"/>
                                <a:gd name="T154" fmla="+- 0 871 713"/>
                                <a:gd name="T155" fmla="*/ 871 h 2769"/>
                                <a:gd name="T156" fmla="+- 0 9575 8419"/>
                                <a:gd name="T157" fmla="*/ T156 w 2769"/>
                                <a:gd name="T158" fmla="+- 0 844 713"/>
                                <a:gd name="T159" fmla="*/ 844 h 2769"/>
                                <a:gd name="T160" fmla="+- 0 9545 8419"/>
                                <a:gd name="T161" fmla="*/ T160 w 2769"/>
                                <a:gd name="T162" fmla="+- 0 812 713"/>
                                <a:gd name="T163" fmla="*/ 812 h 2769"/>
                                <a:gd name="T164" fmla="+- 0 9514 8419"/>
                                <a:gd name="T165" fmla="*/ T164 w 2769"/>
                                <a:gd name="T166" fmla="+- 0 782 713"/>
                                <a:gd name="T167" fmla="*/ 782 h 2769"/>
                                <a:gd name="T168" fmla="+- 0 9485 8419"/>
                                <a:gd name="T169" fmla="*/ T168 w 2769"/>
                                <a:gd name="T170" fmla="+- 0 756 713"/>
                                <a:gd name="T171" fmla="*/ 756 h 2769"/>
                                <a:gd name="T172" fmla="+- 0 9461 8419"/>
                                <a:gd name="T173" fmla="*/ T172 w 2769"/>
                                <a:gd name="T174" fmla="+- 0 737 713"/>
                                <a:gd name="T175" fmla="*/ 737 h 2769"/>
                                <a:gd name="T176" fmla="+- 0 9439 8419"/>
                                <a:gd name="T177" fmla="*/ T176 w 2769"/>
                                <a:gd name="T178" fmla="+- 0 724 713"/>
                                <a:gd name="T179" fmla="*/ 724 h 2769"/>
                                <a:gd name="T180" fmla="+- 0 9415 8419"/>
                                <a:gd name="T181" fmla="*/ T180 w 2769"/>
                                <a:gd name="T182" fmla="+- 0 714 713"/>
                                <a:gd name="T183" fmla="*/ 714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9"/>
                                  </a:lnTo>
                                  <a:lnTo>
                                    <a:pt x="2620" y="2765"/>
                                  </a:lnTo>
                                  <a:lnTo>
                                    <a:pt x="2630" y="2762"/>
                                  </a:lnTo>
                                  <a:lnTo>
                                    <a:pt x="2639" y="2759"/>
                                  </a:lnTo>
                                  <a:lnTo>
                                    <a:pt x="2650" y="2754"/>
                                  </a:lnTo>
                                  <a:lnTo>
                                    <a:pt x="2661" y="2748"/>
                                  </a:lnTo>
                                  <a:lnTo>
                                    <a:pt x="2671" y="2740"/>
                                  </a:lnTo>
                                  <a:lnTo>
                                    <a:pt x="2683" y="2731"/>
                                  </a:lnTo>
                                  <a:lnTo>
                                    <a:pt x="2695" y="2720"/>
                                  </a:lnTo>
                                  <a:lnTo>
                                    <a:pt x="2708" y="2708"/>
                                  </a:lnTo>
                                  <a:lnTo>
                                    <a:pt x="2720" y="2695"/>
                                  </a:lnTo>
                                  <a:lnTo>
                                    <a:pt x="2731" y="2682"/>
                                  </a:lnTo>
                                  <a:lnTo>
                                    <a:pt x="2741" y="2671"/>
                                  </a:lnTo>
                                  <a:lnTo>
                                    <a:pt x="2749" y="2660"/>
                                  </a:lnTo>
                                  <a:lnTo>
                                    <a:pt x="2754" y="2649"/>
                                  </a:lnTo>
                                  <a:lnTo>
                                    <a:pt x="2759" y="2639"/>
                                  </a:lnTo>
                                  <a:lnTo>
                                    <a:pt x="2762" y="2630"/>
                                  </a:lnTo>
                                  <a:lnTo>
                                    <a:pt x="2764" y="2620"/>
                                  </a:lnTo>
                                  <a:lnTo>
                                    <a:pt x="2768" y="2610"/>
                                  </a:lnTo>
                                  <a:lnTo>
                                    <a:pt x="2768" y="2600"/>
                                  </a:lnTo>
                                  <a:lnTo>
                                    <a:pt x="2764" y="2590"/>
                                  </a:lnTo>
                                  <a:lnTo>
                                    <a:pt x="2760" y="2580"/>
                                  </a:lnTo>
                                  <a:lnTo>
                                    <a:pt x="2753" y="2570"/>
                                  </a:lnTo>
                                  <a:lnTo>
                                    <a:pt x="2744" y="2562"/>
                                  </a:lnTo>
                                  <a:lnTo>
                                    <a:pt x="1010" y="827"/>
                                  </a:lnTo>
                                  <a:close/>
                                  <a:moveTo>
                                    <a:pt x="248" y="1222"/>
                                  </a:moveTo>
                                  <a:lnTo>
                                    <a:pt x="237" y="1222"/>
                                  </a:lnTo>
                                  <a:lnTo>
                                    <a:pt x="246" y="1223"/>
                                  </a:lnTo>
                                  <a:lnTo>
                                    <a:pt x="248" y="1222"/>
                                  </a:lnTo>
                                  <a:close/>
                                  <a:moveTo>
                                    <a:pt x="987" y="0"/>
                                  </a:moveTo>
                                  <a:lnTo>
                                    <a:pt x="976" y="0"/>
                                  </a:lnTo>
                                  <a:lnTo>
                                    <a:pt x="969" y="4"/>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7"/>
                                  </a:lnTo>
                                  <a:lnTo>
                                    <a:pt x="115" y="1142"/>
                                  </a:lnTo>
                                  <a:lnTo>
                                    <a:pt x="131" y="1157"/>
                                  </a:lnTo>
                                  <a:lnTo>
                                    <a:pt x="145" y="1169"/>
                                  </a:lnTo>
                                  <a:lnTo>
                                    <a:pt x="159" y="1180"/>
                                  </a:lnTo>
                                  <a:lnTo>
                                    <a:pt x="171" y="1190"/>
                                  </a:lnTo>
                                  <a:lnTo>
                                    <a:pt x="183" y="1199"/>
                                  </a:lnTo>
                                  <a:lnTo>
                                    <a:pt x="193" y="1206"/>
                                  </a:lnTo>
                                  <a:lnTo>
                                    <a:pt x="216" y="1218"/>
                                  </a:lnTo>
                                  <a:lnTo>
                                    <a:pt x="226" y="1222"/>
                                  </a:lnTo>
                                  <a:lnTo>
                                    <a:pt x="237" y="1222"/>
                                  </a:lnTo>
                                  <a:lnTo>
                                    <a:pt x="248" y="1222"/>
                                  </a:lnTo>
                                  <a:lnTo>
                                    <a:pt x="253" y="1219"/>
                                  </a:lnTo>
                                  <a:lnTo>
                                    <a:pt x="645" y="827"/>
                                  </a:lnTo>
                                  <a:lnTo>
                                    <a:pt x="1010" y="827"/>
                                  </a:lnTo>
                                  <a:lnTo>
                                    <a:pt x="827" y="645"/>
                                  </a:lnTo>
                                  <a:lnTo>
                                    <a:pt x="1213" y="259"/>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6"/>
                                  </a:lnTo>
                                  <a:lnTo>
                                    <a:pt x="1126" y="99"/>
                                  </a:lnTo>
                                  <a:lnTo>
                                    <a:pt x="1110" y="84"/>
                                  </a:lnTo>
                                  <a:lnTo>
                                    <a:pt x="1095" y="69"/>
                                  </a:lnTo>
                                  <a:lnTo>
                                    <a:pt x="1080" y="56"/>
                                  </a:lnTo>
                                  <a:lnTo>
                                    <a:pt x="1066" y="43"/>
                                  </a:lnTo>
                                  <a:lnTo>
                                    <a:pt x="1054" y="33"/>
                                  </a:lnTo>
                                  <a:lnTo>
                                    <a:pt x="1042" y="24"/>
                                  </a:lnTo>
                                  <a:lnTo>
                                    <a:pt x="1031" y="17"/>
                                  </a:lnTo>
                                  <a:lnTo>
                                    <a:pt x="1020" y="11"/>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 name="Picture 137"/>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2325" y="284"/>
                              <a:ext cx="11188" cy="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Rectangle 136"/>
                          <wps:cNvSpPr>
                            <a:spLocks noChangeArrowheads="1"/>
                          </wps:cNvSpPr>
                          <wps:spPr bwMode="auto">
                            <a:xfrm>
                              <a:off x="2317" y="277"/>
                              <a:ext cx="11203" cy="86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Text Box 172"/>
                        <wps:cNvSpPr txBox="1"/>
                        <wps:spPr>
                          <a:xfrm>
                            <a:off x="0" y="5534025"/>
                            <a:ext cx="7123430" cy="273050"/>
                          </a:xfrm>
                          <a:prstGeom prst="rect">
                            <a:avLst/>
                          </a:prstGeom>
                          <a:solidFill>
                            <a:prstClr val="white"/>
                          </a:solidFill>
                          <a:ln>
                            <a:noFill/>
                          </a:ln>
                        </wps:spPr>
                        <wps:txbx>
                          <w:txbxContent>
                            <w:p w14:paraId="5C9FF7F6" w14:textId="77777777" w:rsidR="003A7F59" w:rsidRPr="006F027C" w:rsidRDefault="003A7F59" w:rsidP="006F027C">
                              <w:pPr>
                                <w:pStyle w:val="Caption"/>
                                <w:rPr>
                                  <w:noProof/>
                                  <w:color w:val="auto"/>
                                  <w:sz w:val="20"/>
                                  <w:szCs w:val="20"/>
                                </w:rPr>
                              </w:pPr>
                              <w:r w:rsidRPr="006F027C">
                                <w:rPr>
                                  <w:color w:val="auto"/>
                                  <w:sz w:val="20"/>
                                  <w:szCs w:val="20"/>
                                </w:rPr>
                                <w:t>Figure 22.</w:t>
                              </w:r>
                              <w:r w:rsidRPr="006F027C">
                                <w:rPr>
                                  <w:i w:val="0"/>
                                  <w:iCs w:val="0"/>
                                  <w:color w:val="auto"/>
                                  <w:sz w:val="22"/>
                                  <w:szCs w:val="22"/>
                                </w:rPr>
                                <w:t xml:space="preserve"> </w:t>
                              </w:r>
                              <w:ins w:id="276" w:author="Conover, Greg" w:date="2023-08-15T15:52:00Z">
                                <w:r>
                                  <w:rPr>
                                    <w:color w:val="auto"/>
                                    <w:sz w:val="20"/>
                                    <w:szCs w:val="20"/>
                                  </w:rPr>
                                  <w:t>Select 6</w:t>
                                </w:r>
                                <w:r w:rsidRPr="00545066">
                                  <w:rPr>
                                    <w:color w:val="auto"/>
                                    <w:sz w:val="20"/>
                                    <w:szCs w:val="20"/>
                                    <w:vertAlign w:val="superscript"/>
                                  </w:rPr>
                                  <w:t>th</w:t>
                                </w:r>
                                <w:r>
                                  <w:rPr>
                                    <w:color w:val="auto"/>
                                    <w:sz w:val="20"/>
                                    <w:szCs w:val="20"/>
                                  </w:rPr>
                                  <w:t xml:space="preserve"> order and larger </w:t>
                                </w:r>
                              </w:ins>
                              <w:del w:id="277" w:author="Conover, Greg" w:date="2023-08-15T15:52:00Z">
                                <w:r w:rsidRPr="006F027C" w:rsidDel="00AC0D01">
                                  <w:rPr>
                                    <w:color w:val="auto"/>
                                    <w:sz w:val="20"/>
                                    <w:szCs w:val="20"/>
                                  </w:rPr>
                                  <w:delText>I</w:delText>
                                </w:r>
                              </w:del>
                              <w:ins w:id="278" w:author="Conover, Greg" w:date="2023-08-15T15:52:00Z">
                                <w:r>
                                  <w:rPr>
                                    <w:color w:val="auto"/>
                                    <w:sz w:val="20"/>
                                    <w:szCs w:val="20"/>
                                  </w:rPr>
                                  <w:t>i</w:t>
                                </w:r>
                              </w:ins>
                              <w:r w:rsidRPr="006F027C">
                                <w:rPr>
                                  <w:color w:val="auto"/>
                                  <w:sz w:val="20"/>
                                  <w:szCs w:val="20"/>
                                </w:rPr>
                                <w:t xml:space="preserve">nterjurisdictional rivers of the </w:t>
                              </w:r>
                              <w:r>
                                <w:rPr>
                                  <w:color w:val="auto"/>
                                  <w:sz w:val="20"/>
                                  <w:szCs w:val="20"/>
                                </w:rPr>
                                <w:t>Upper Mississippi</w:t>
                              </w:r>
                              <w:r w:rsidRPr="006F027C">
                                <w:rPr>
                                  <w:color w:val="auto"/>
                                  <w:sz w:val="20"/>
                                  <w:szCs w:val="20"/>
                                </w:rPr>
                                <w:t xml:space="preserve"> River Sub-basin.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2080FC1" id="Group 173" o:spid="_x0000_s1128" style="position:absolute;margin-left:0;margin-top:0;width:560.9pt;height:457.25pt;z-index:251697152;mso-position-horizontal:center;mso-position-horizontal-relative:margin;mso-position-vertical:center;mso-position-vertical-relative:margin" coordsize="71234,58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">
                <v:group id="Group 135" o:spid="_x0000_s1129" style="position:absolute;width:71234;height:55054" coordorigin="2310,270" coordsize="11218,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AutoShape 142" o:spid="_x0000_s1130" style="position:absolute;left:3832;top:5691;width:2786;height:2792;visibility:visible;mso-wrap-style:square;v-text-anchor:top" coordsize="2786,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" path="m869,l787,7,707,22,642,41,578,68r-63,35l453,145r-61,49l332,250,21,561,11,574,4,591,,610r1,22l8,658r14,28l43,716r30,32l2045,2720r32,29l2107,2771r27,13l2159,2790r23,2l2202,2789r17,-7l2232,2772r291,-291l2579,2422r8,-11l2101,2411,380,691,566,505r71,-64l710,391r75,-35l861,336r79,-9l1717,327r-4,-3l1652,281r-60,-40l1512,192r-78,-43l1356,111,1278,78,1202,51,1127,29,1039,11,953,1,869,xm1717,327r-777,l1020,329r82,11l1187,362r69,25l1326,417r70,36l1468,495r72,48l1601,587r60,47l1722,684r60,52l1842,792r60,58l1965,914r58,62l2079,1037r51,60l2178,1156r44,57l2262,1269r51,78l2356,1422r37,73l2422,1567r24,69l2465,1719r8,80l2470,1875r-13,74l2433,2020r-36,69l2349,2157r-60,66l2101,2411r486,l2627,2361r43,-62l2705,2237r29,-64l2756,2108r19,-81l2785,1944r1,-86l2777,1770r-17,-90l2742,1614r-23,-67l2692,1479r-31,-70l2624,1338r-41,-72l2537,1192r-39,-58l2457,1076r-45,-59l2364,957r-50,-61l2260,834r-56,-62l2144,709r-62,-63l2020,585r-62,-58l1896,472r-61,-52l1774,371r-57,-44xe" fillcolor="silver" stroked="f">
                    <v:fill opacity="32896f"/>
                    <v:path arrowok="t" o:connecttype="custom" o:connectlocs="787,5698;642,5732;515,5794;392,5885;21,6252;4,6282;1,6323;22,6377;73,6439;2077,8440;2134,8475;2182,8483;2219,8473;2523,8172;2587,8102;380,6382;637,6132;785,6047;940,6018;1713,6015;1592,5932;1434,5840;1278,5769;1127,5720;953,5692;1717,6018;1020,6020;1187,6053;1326,6108;1468,6186;1601,6278;1722,6375;1842,6483;1965,6605;2079,6728;2178,6847;2262,6960;2356,7113;2422,7258;2465,7410;2470,7566;2433,7711;2349,7848;2101,8102;2627,8052;2705,7928;2756,7799;2785,7635;2777,7461;2742,7305;2692,7170;2624,7029;2537,6883;2457,6767;2364,6648;2260,6525;2144,6400;2020,6276;1896,6163;1774,6062" o:connectangles="0,0,0,0,0,0,0,0,0,0,0,0,0,0,0,0,0,0,0,0,0,0,0,0,0,0,0,0,0,0,0,0,0,0,0,0,0,0,0,0,0,0,0,0,0,0,0,0,0,0,0,0,0,0,0,0,0,0,0,0"/>
                  </v:shape>
                  <v:shape id="AutoShape 141" o:spid="_x0000_s1131" style="position:absolute;left:5169;top:4413;width:3062;height:2760;visibility:visible;mso-wrap-style:square;v-text-anchor:top" coordsize="3062,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" path="m740,l685,3r-54,9l578,28,526,48,474,74,457,86,440,98r-38,27l383,143r-22,19l337,184r-25,25l94,427,20,501,10,514,3,531,,550r,22l7,598r14,28l42,656r30,32l2127,2744r10,7l2157,2759r10,l2177,2756r10,-3l2197,2749r10,-4l2218,2739r10,-8l2240,2722r12,-11l2265,2699r12,-14l2288,2673r10,-12l2306,2651r6,-11l2316,2630r3,-9l2322,2611r3,-10l2325,2591r-4,-10l2317,2571r-7,-10l1360,1611r122,-122l1514,1461r33,-22l1582,1422r36,-11l1656,1406r40,l2362,1406r-53,-32l1122,1374,377,629,531,475r26,-26l582,427r22,-19l625,392r19,-13l662,367r19,-10l701,350r62,-17l825,328r555,l1369,317r-58,-55l1254,212r-58,-45l1139,127,1081,93,1024,65,966,41,909,22,851,9,795,1,740,xm2362,1406r-666,l1737,1409r42,8l1824,1430r45,15l1916,1465r49,23l2015,1515r51,28l2120,1574r55,33l2834,2009r12,7l2857,2021r10,4l2878,2031r13,1l2903,2030r11,-2l2924,2025r10,-5l2944,2013r10,-8l2966,1995r13,-11l2992,1972r15,-16l3019,1942r11,-13l3039,1917r8,-10l3052,1897r4,-10l3059,1878r2,-13l3060,1856r-5,-9l3051,1838r-8,-10l3035,1820r-8,-8l3017,1804r-12,-9l2991,1784r-17,-11l2887,1718,2362,1406xm1380,328r-555,l887,336r63,21l1013,389r64,41l1142,481r65,60l1245,581r34,41l1311,663r28,43l1363,749r19,42l1396,834r9,42l1411,918r,42l1406,1001r-9,40l1382,1081r-21,40l1334,1159r-33,37l1122,1374r1187,l2225,1324r-49,-28l2084,1246r-43,-22l1999,1205r-39,-17l1921,1173r-37,-13l1848,1151r-34,-8l1789,1138r-130,l1671,1090r8,-48l1683,994r2,-49l1682,895r-6,-50l1666,795r-15,-52l1632,692r-22,-52l1582,587r-33,-54l1512,481r-43,-54l1422,372r-42,-44xm1718,1132r-30,2l1659,1138r130,l1780,1136r-31,-3l1718,1132xe" fillcolor="silver" stroked="f">
                    <v:fill opacity="32896f"/>
                    <v:path arrowok="t" o:connecttype="custom" o:connectlocs="578,4442;440,4512;337,4598;10,4928;7,5012;2127,7158;2177,7170;2218,7153;2265,7113;2306,7065;2322,7025;2317,6985;1514,5875;1656,5820;1122,5788;582,4841;662,4781;825,4742;1254,4626;1024,4479;795,4415;1737,5823;1916,5879;2120,5988;2857,6435;2903,6444;2944,6427;2992,6386;3039,6331;3059,6292;3051,6252;3017,6218;2887,6132;887,4750;1142,4895;1311,5077;1396,5248;1406,5415;1334,5573;2225,5738;1999,5619;1848,5565;1671,5504;1682,5309;1632,5106;1512,4895;1718,5546;1780,5550" o:connectangles="0,0,0,0,0,0,0,0,0,0,0,0,0,0,0,0,0,0,0,0,0,0,0,0,0,0,0,0,0,0,0,0,0,0,0,0,0,0,0,0,0,0,0,0,0,0,0,0"/>
                  </v:shape>
                  <v:shape id="AutoShape 140" o:spid="_x0000_s1132" style="position:absolute;left:6656;top:3265;width:2879;height:2877;visibility:visible;mso-wrap-style:square;v-text-anchor:top" coordsize="2879,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" path="m202,l192,2,182,5,171,9r-12,5l148,21r-13,9l122,41,109,54,94,69,77,85,62,100,49,114,37,127,27,139r-8,11l12,161,7,172,4,183,1,193,,203r,9l2,222r3,10l10,242r5,11l21,264r84,131l151,468r590,932l769,1443r846,1336l1629,2800r13,19l1654,2834r12,13l1677,2858r11,8l1699,2872r10,3l1720,2877r10,-2l1742,2871r12,-6l1766,2856r12,-11l1792,2833r15,-15l1821,2804r12,-14l1844,2778r9,-12l1859,2756r6,-10l1868,2736r1,-10l1870,2714r1,-10l1865,2692r-3,-10l1856,2670r-8,-12l1471,2078r-42,-64l1709,1734r-468,l1052,1443r-28,-43l462,529,375,395r1,l376,394r474,l266,23,255,16,243,10,232,6,222,2,212,,202,xm2509,1443r-509,l2656,1863r14,8l2681,1876r10,4l2701,1883r10,1l2722,1880r9,-2l2740,1874r10,-5l2762,1861r11,-10l2786,1840r14,-14l2815,1810r16,-16l2844,1780r11,-14l2865,1754r7,-11l2877,1732r1,-11l2877,1711r-3,-11l2868,1689r-8,-11l2850,1666r-14,-11l2821,1644r-19,-13l2780,1616,2509,1443xm850,394r-474,l1718,1257r-477,477l1709,1734r291,-291l2509,1443,850,394xe" fillcolor="silver" stroked="f">
                    <v:fill opacity="32896f"/>
                    <v:path arrowok="t" o:connecttype="custom" o:connectlocs="192,3267;171,3274;148,3286;122,3306;94,3334;62,3365;37,3392;19,3415;7,3437;1,3458;0,3477;5,3497;15,3518;105,3660;741,4665;1615,6044;1642,6084;1666,6112;1688,6131;1709,6140;1730,6140;1754,6130;1778,6110;1807,6083;1833,6055;1853,6031;1865,6011;1869,5991;1871,5969;1862,5947;1848,5923;1429,5279;1241,4999;1024,4665;375,3660;376,3660;850,3659;255,3281;232,3271;212,3265;2509,4708;2656,5128;2681,5141;2701,5148;2722,5145;2740,5139;2762,5126;2786,5105;2815,5075;2844,5045;2865,5019;2877,4997;2877,4976;2868,4954;2850,4931;2821,4909;2780,4881;850,3659;1718,4522;1709,4999;2509,4708" o:connectangles="0,0,0,0,0,0,0,0,0,0,0,0,0,0,0,0,0,0,0,0,0,0,0,0,0,0,0,0,0,0,0,0,0,0,0,0,0,0,0,0,0,0,0,0,0,0,0,0,0,0,0,0,0,0,0,0,0,0,0,0,0"/>
                  </v:shape>
                  <v:shape id="AutoShape 139" o:spid="_x0000_s1133" style="position:absolute;left:7607;top:1851;width:2327;height:2885;visibility:visible;mso-wrap-style:square;v-text-anchor:top" coordsize="2327,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" path="m660,l650,r-6,2l21,625,10,639,3,655,,674r1,22l7,723r14,28l43,781r29,32l2128,2868r8,6l2146,2878r12,5l2167,2884r11,-4l2187,2878r10,-4l2207,2869r11,-6l2229,2855r12,-9l2253,2835r12,-12l2278,2810r11,-12l2298,2786r9,-11l2312,2764r5,-10l2320,2745r2,-9l2326,2725r-1,-10l2320,2704r-4,-10l2310,2686,1381,1756r244,-244l1137,1512,385,760,888,257r5,-5l896,246r,-11l895,226r-3,-11l885,202r-5,-10l873,181r-8,-12l855,156,844,143,831,129,817,114,801,98,785,82,769,68,755,54,741,42,728,32,716,23,704,16,694,10,680,3,669,1,660,xm1632,1027r-9,2l1617,1031r-480,481l1625,1512r231,-231l1862,1276r1,-8l1863,1258r-1,-10l1859,1237r-7,-13l1847,1214r-7,-11l1832,1191r-10,-12l1811,1166r-12,-14l1785,1138r-16,-16l1752,1105r-16,-16l1721,1076r-14,-12l1695,1054r-11,-8l1674,1040r-10,-4l1652,1030r-11,-2l1632,1027xe" fillcolor="silver" stroked="f">
                    <v:fill opacity="32896f"/>
                    <v:path arrowok="t" o:connecttype="custom" o:connectlocs="650,1852;21,2477;3,2507;1,2548;21,2603;72,2665;2136,4726;2158,4735;2178,4732;2197,4726;2218,4715;2241,4698;2265,4675;2289,4650;2307,4627;2317,4606;2322,4588;2325,4567;2316,4546;1381,3608;1137,3364;888,2109;896,2098;895,2078;885,2054;873,2033;855,2008;831,1981;801,1950;769,1920;741,1894;716,1875;694,1862;669,1853;1632,2879;1617,2883;1625,3364;1862,3128;1863,3110;1859,3089;1847,3066;1832,3043;1811,3018;1785,2990;1752,2957;1721,2928;1695,2906;1674,2892;1652,2882;1632,2879" o:connectangles="0,0,0,0,0,0,0,0,0,0,0,0,0,0,0,0,0,0,0,0,0,0,0,0,0,0,0,0,0,0,0,0,0,0,0,0,0,0,0,0,0,0,0,0,0,0,0,0,0,0"/>
                  </v:shape>
                  <v:shape id="AutoShape 138" o:spid="_x0000_s1134" style="position:absolute;left:8418;top:712;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" path="m1010,827r-365,l2570,2753r10,7l2590,2764r10,4l2609,2769r11,-4l2630,2762r9,-3l2650,2754r11,-6l2671,2740r12,-9l2695,2720r13,-12l2720,2695r11,-13l2741,2671r8,-11l2754,2649r5,-10l2762,2630r2,-10l2768,2610r,-10l2764,2590r-4,-10l2753,2570r-9,-8l1010,827xm248,1222r-11,l246,1223r2,-1xm987,l976,r-7,4l3,969,,976r1,10l1,996r3,10l11,1020r6,10l25,1041r9,12l44,1065r12,15l69,1095r14,15l99,1127r16,15l131,1157r14,12l159,1180r12,10l183,1199r10,7l216,1218r10,4l237,1222r11,l253,1219,645,827r365,l827,645,1213,259r6,-6l1222,246r,-10l1221,226r-2,-11l1212,202r-5,-10l1200,182r-9,-12l1181,158r-12,-13l1156,131r-14,-15l1126,99,1110,84,1095,69,1080,56,1066,43,1054,33r-12,-9l1031,17r-11,-6l1007,3,996,1,987,xe" fillcolor="silver" stroked="f">
                    <v:fill opacity="32896f"/>
                    <v:path arrowok="t" o:connecttype="custom" o:connectlocs="645,1540;2580,3473;2600,3481;2620,3478;2639,3472;2661,3461;2683,3444;2708,3421;2731,3395;2749,3373;2759,3352;2764,3333;2768,3313;2760,3293;2744,3275;248,1935;246,1936;987,713;969,717;0,1689;1,1709;11,1733;25,1754;44,1778;69,1808;99,1840;131,1870;159,1893;183,1912;216,1931;237,1935;253,1932;1010,1540;1213,972;1222,959;1221,939;1212,915;1200,895;1181,871;1156,844;1126,812;1095,782;1066,756;1042,737;1020,724;996,714" o:connectangles="0,0,0,0,0,0,0,0,0,0,0,0,0,0,0,0,0,0,0,0,0,0,0,0,0,0,0,0,0,0,0,0,0,0,0,0,0,0,0,0,0,0,0,0,0,0"/>
                  </v:shape>
                  <v:shape id="Picture 137" o:spid="_x0000_s1135" type="#_x0000_t75" style="position:absolute;left:2325;top:284;width:11188;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">
                    <v:imagedata r:id="rId197" o:title=""/>
                  </v:shape>
                  <v:rect id="Rectangle 136" o:spid="_x0000_s1136" style="position:absolute;left:2317;top:277;width:11203;height: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" filled="f"/>
                </v:group>
                <v:shape id="Text Box 172" o:spid="_x0000_s1137" type="#_x0000_t202" style="position:absolute;top:55340;width:7123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" stroked="f">
                  <v:textbox style="mso-fit-shape-to-text:t" inset="0,0,0,0">
                    <w:txbxContent>
                      <w:p w14:paraId="5C9FF7F6" w14:textId="77777777" w:rsidR="003A7F59" w:rsidRPr="006F027C" w:rsidRDefault="003A7F59" w:rsidP="006F027C">
                        <w:pPr>
                          <w:pStyle w:val="Caption"/>
                          <w:rPr>
                            <w:noProof/>
                            <w:color w:val="auto"/>
                            <w:sz w:val="20"/>
                            <w:szCs w:val="20"/>
                          </w:rPr>
                        </w:pPr>
                        <w:r w:rsidRPr="006F027C">
                          <w:rPr>
                            <w:color w:val="auto"/>
                            <w:sz w:val="20"/>
                            <w:szCs w:val="20"/>
                          </w:rPr>
                          <w:t>Figure 22.</w:t>
                        </w:r>
                        <w:r w:rsidRPr="006F027C">
                          <w:rPr>
                            <w:i w:val="0"/>
                            <w:iCs w:val="0"/>
                            <w:color w:val="auto"/>
                            <w:sz w:val="22"/>
                            <w:szCs w:val="22"/>
                          </w:rPr>
                          <w:t xml:space="preserve"> </w:t>
                        </w:r>
                        <w:ins w:id="279" w:author="Conover, Greg" w:date="2023-08-15T15:52:00Z">
                          <w:r>
                            <w:rPr>
                              <w:color w:val="auto"/>
                              <w:sz w:val="20"/>
                              <w:szCs w:val="20"/>
                            </w:rPr>
                            <w:t>Select 6</w:t>
                          </w:r>
                          <w:r w:rsidRPr="00545066">
                            <w:rPr>
                              <w:color w:val="auto"/>
                              <w:sz w:val="20"/>
                              <w:szCs w:val="20"/>
                              <w:vertAlign w:val="superscript"/>
                            </w:rPr>
                            <w:t>th</w:t>
                          </w:r>
                          <w:r>
                            <w:rPr>
                              <w:color w:val="auto"/>
                              <w:sz w:val="20"/>
                              <w:szCs w:val="20"/>
                            </w:rPr>
                            <w:t xml:space="preserve"> order and larger </w:t>
                          </w:r>
                        </w:ins>
                        <w:del w:id="280" w:author="Conover, Greg" w:date="2023-08-15T15:52:00Z">
                          <w:r w:rsidRPr="006F027C" w:rsidDel="00AC0D01">
                            <w:rPr>
                              <w:color w:val="auto"/>
                              <w:sz w:val="20"/>
                              <w:szCs w:val="20"/>
                            </w:rPr>
                            <w:delText>I</w:delText>
                          </w:r>
                        </w:del>
                        <w:ins w:id="281" w:author="Conover, Greg" w:date="2023-08-15T15:52:00Z">
                          <w:r>
                            <w:rPr>
                              <w:color w:val="auto"/>
                              <w:sz w:val="20"/>
                              <w:szCs w:val="20"/>
                            </w:rPr>
                            <w:t>i</w:t>
                          </w:r>
                        </w:ins>
                        <w:r w:rsidRPr="006F027C">
                          <w:rPr>
                            <w:color w:val="auto"/>
                            <w:sz w:val="20"/>
                            <w:szCs w:val="20"/>
                          </w:rPr>
                          <w:t xml:space="preserve">nterjurisdictional rivers of the </w:t>
                        </w:r>
                        <w:r>
                          <w:rPr>
                            <w:color w:val="auto"/>
                            <w:sz w:val="20"/>
                            <w:szCs w:val="20"/>
                          </w:rPr>
                          <w:t>Upper Mississippi</w:t>
                        </w:r>
                        <w:r w:rsidRPr="006F027C">
                          <w:rPr>
                            <w:color w:val="auto"/>
                            <w:sz w:val="20"/>
                            <w:szCs w:val="20"/>
                          </w:rPr>
                          <w:t xml:space="preserve"> River Sub-basin.</w:t>
                        </w:r>
                      </w:p>
                    </w:txbxContent>
                  </v:textbox>
                </v:shape>
                <w10:wrap type="topAndBottom" anchorx="margin" anchory="margin"/>
              </v:group>
            </w:pict>
          </mc:Fallback>
        </mc:AlternateContent>
      </w:r>
    </w:p>
    <w:p w14:paraId="2F3164E3" w14:textId="77777777" w:rsidR="003A7F59" w:rsidRPr="00BD605A" w:rsidRDefault="003A7F59">
      <w:pPr>
        <w:jc w:val="center"/>
        <w:rPr>
          <w:rFonts w:ascii="Arial" w:hAnsi="Arial" w:cs="Arial"/>
          <w:sz w:val="20"/>
        </w:rPr>
        <w:sectPr w:rsidR="003A7F59" w:rsidRPr="00BD605A" w:rsidSect="00FE629D">
          <w:headerReference w:type="default" r:id="rId198"/>
          <w:footerReference w:type="default" r:id="rId199"/>
          <w:pgSz w:w="15840" w:h="12240" w:orient="landscape"/>
          <w:pgMar w:top="1440" w:right="1440" w:bottom="1440" w:left="1440" w:header="720" w:footer="720" w:gutter="0"/>
          <w:cols w:space="720"/>
          <w:docGrid w:linePitch="299"/>
        </w:sectPr>
      </w:pPr>
    </w:p>
    <w:p w14:paraId="14F812C3" w14:textId="77777777" w:rsidR="003A7F59" w:rsidRPr="00775F1A" w:rsidRDefault="003A7F59" w:rsidP="00775F1A">
      <w:pPr>
        <w:pStyle w:val="Heading3"/>
        <w:spacing w:before="0" w:after="120" w:line="276" w:lineRule="auto"/>
        <w:rPr>
          <w:rFonts w:ascii="Arial" w:hAnsi="Arial" w:cs="Arial"/>
          <w:b/>
          <w:bCs/>
          <w:color w:val="auto"/>
          <w:sz w:val="22"/>
          <w:szCs w:val="22"/>
        </w:rPr>
      </w:pPr>
      <w:r w:rsidRPr="00775F1A">
        <w:rPr>
          <w:rFonts w:ascii="Arial" w:hAnsi="Arial" w:cs="Arial"/>
          <w:b/>
          <w:bCs/>
          <w:color w:val="auto"/>
          <w:sz w:val="22"/>
          <w:szCs w:val="22"/>
        </w:rPr>
        <w:lastRenderedPageBreak/>
        <w:t>Literature Cited</w:t>
      </w:r>
    </w:p>
    <w:p w14:paraId="0BF48275" w14:textId="77777777" w:rsidR="003A7F59" w:rsidRPr="00775F1A" w:rsidRDefault="003A7F59" w:rsidP="00775F1A">
      <w:pPr>
        <w:pStyle w:val="BodyText"/>
        <w:spacing w:after="0" w:line="276" w:lineRule="auto"/>
        <w:rPr>
          <w:rFonts w:ascii="Arial" w:hAnsi="Arial" w:cs="Arial"/>
          <w:sz w:val="22"/>
          <w:szCs w:val="22"/>
        </w:rPr>
      </w:pPr>
      <w:r w:rsidRPr="00775F1A">
        <w:rPr>
          <w:rFonts w:ascii="Arial" w:hAnsi="Arial" w:cs="Arial"/>
          <w:sz w:val="22"/>
          <w:szCs w:val="22"/>
        </w:rPr>
        <w:t xml:space="preserve">Great River Environmental Action Team. 1980. Great I – A study of the Upper Mississippi River volume 1 – Main report. Great River Environmental Action Team, Twin Cities, </w:t>
      </w:r>
      <w:r w:rsidRPr="00775F1A">
        <w:rPr>
          <w:rFonts w:ascii="Arial" w:hAnsi="Arial" w:cs="Arial"/>
          <w:spacing w:val="-2"/>
          <w:sz w:val="22"/>
          <w:szCs w:val="22"/>
        </w:rPr>
        <w:t xml:space="preserve">MN. </w:t>
      </w:r>
      <w:r w:rsidRPr="00775F1A">
        <w:rPr>
          <w:rFonts w:ascii="Arial" w:hAnsi="Arial" w:cs="Arial"/>
          <w:sz w:val="22"/>
          <w:szCs w:val="22"/>
        </w:rPr>
        <w:t>89</w:t>
      </w:r>
      <w:r w:rsidRPr="00775F1A">
        <w:rPr>
          <w:rFonts w:ascii="Arial" w:hAnsi="Arial" w:cs="Arial"/>
          <w:spacing w:val="6"/>
          <w:sz w:val="22"/>
          <w:szCs w:val="22"/>
        </w:rPr>
        <w:t xml:space="preserve"> </w:t>
      </w:r>
      <w:r w:rsidRPr="00775F1A">
        <w:rPr>
          <w:rFonts w:ascii="Arial" w:hAnsi="Arial" w:cs="Arial"/>
          <w:sz w:val="22"/>
          <w:szCs w:val="22"/>
        </w:rPr>
        <w:t>pp.</w:t>
      </w:r>
    </w:p>
    <w:p w14:paraId="3E3D7E26" w14:textId="77777777" w:rsidR="003A7F59" w:rsidRPr="00775F1A" w:rsidRDefault="003A7F59" w:rsidP="00775F1A">
      <w:pPr>
        <w:pStyle w:val="BodyText"/>
        <w:spacing w:after="0" w:line="276" w:lineRule="auto"/>
        <w:rPr>
          <w:rFonts w:ascii="Arial" w:hAnsi="Arial" w:cs="Arial"/>
          <w:sz w:val="22"/>
          <w:szCs w:val="22"/>
        </w:rPr>
      </w:pPr>
    </w:p>
    <w:p w14:paraId="581D41C2" w14:textId="77777777" w:rsidR="003A7F59" w:rsidRPr="00775F1A" w:rsidRDefault="003A7F59" w:rsidP="00775F1A">
      <w:pPr>
        <w:spacing w:line="276" w:lineRule="auto"/>
        <w:rPr>
          <w:rFonts w:ascii="Arial" w:hAnsi="Arial" w:cs="Arial"/>
          <w:sz w:val="22"/>
          <w:szCs w:val="22"/>
        </w:rPr>
      </w:pPr>
      <w:r w:rsidRPr="00775F1A">
        <w:rPr>
          <w:rFonts w:ascii="Arial" w:hAnsi="Arial" w:cs="Arial"/>
          <w:sz w:val="22"/>
          <w:szCs w:val="22"/>
        </w:rPr>
        <w:t xml:space="preserve">University of Kentucky and University of Tennessee. 2014. Inland Navigation </w:t>
      </w:r>
      <w:proofErr w:type="gramStart"/>
      <w:r w:rsidRPr="00775F1A">
        <w:rPr>
          <w:rFonts w:ascii="Arial" w:hAnsi="Arial" w:cs="Arial"/>
          <w:sz w:val="22"/>
          <w:szCs w:val="22"/>
        </w:rPr>
        <w:t>In</w:t>
      </w:r>
      <w:proofErr w:type="gramEnd"/>
      <w:r w:rsidRPr="00775F1A">
        <w:rPr>
          <w:rFonts w:ascii="Arial" w:hAnsi="Arial" w:cs="Arial"/>
          <w:sz w:val="22"/>
          <w:szCs w:val="22"/>
        </w:rPr>
        <w:t xml:space="preserve"> The United States: An Evaluation Of Economic Impacts And The Potential Effects Of Infrastructure Investment. Sponsored by: National Waterways Foundation. </w:t>
      </w:r>
      <w:hyperlink r:id="rId200">
        <w:r w:rsidRPr="00775F1A">
          <w:rPr>
            <w:rFonts w:ascii="Arial" w:hAnsi="Arial" w:cs="Arial"/>
            <w:color w:val="0000FF"/>
            <w:w w:val="95"/>
            <w:sz w:val="22"/>
            <w:szCs w:val="22"/>
            <w:u w:val="single" w:color="0000FF"/>
          </w:rPr>
          <w:t>http://www.nationalwaterwaysfoundation.org/documents/INLANDNAVIGATIONINTHEUSDECEM</w:t>
        </w:r>
      </w:hyperlink>
      <w:r w:rsidRPr="00775F1A">
        <w:rPr>
          <w:rFonts w:ascii="Arial" w:hAnsi="Arial" w:cs="Arial"/>
          <w:color w:val="0000FF"/>
          <w:w w:val="95"/>
          <w:sz w:val="22"/>
          <w:szCs w:val="22"/>
        </w:rPr>
        <w:t xml:space="preserve"> </w:t>
      </w:r>
      <w:hyperlink r:id="rId201">
        <w:r w:rsidRPr="00775F1A">
          <w:rPr>
            <w:rFonts w:ascii="Arial" w:hAnsi="Arial" w:cs="Arial"/>
            <w:color w:val="0000FF"/>
            <w:sz w:val="22"/>
            <w:szCs w:val="22"/>
            <w:u w:val="single" w:color="0000FF"/>
          </w:rPr>
          <w:t>BER2014.pdf</w:t>
        </w:r>
      </w:hyperlink>
    </w:p>
    <w:p w14:paraId="75709407" w14:textId="77777777" w:rsidR="003A7F59" w:rsidRPr="00775F1A" w:rsidRDefault="003A7F59" w:rsidP="00775F1A">
      <w:pPr>
        <w:pStyle w:val="BodyText"/>
        <w:spacing w:after="0" w:line="276" w:lineRule="auto"/>
        <w:rPr>
          <w:rFonts w:ascii="Arial" w:hAnsi="Arial" w:cs="Arial"/>
          <w:sz w:val="22"/>
          <w:szCs w:val="22"/>
        </w:rPr>
      </w:pPr>
    </w:p>
    <w:p w14:paraId="7AEBC79A" w14:textId="77777777" w:rsidR="003A7F59" w:rsidRPr="00775F1A" w:rsidRDefault="003A7F59" w:rsidP="00775F1A">
      <w:pPr>
        <w:pStyle w:val="BodyText"/>
        <w:spacing w:after="0" w:line="276" w:lineRule="auto"/>
        <w:rPr>
          <w:rFonts w:ascii="Arial" w:hAnsi="Arial" w:cs="Arial"/>
          <w:sz w:val="22"/>
          <w:szCs w:val="22"/>
        </w:rPr>
      </w:pPr>
      <w:r w:rsidRPr="00775F1A">
        <w:rPr>
          <w:rFonts w:ascii="Arial" w:hAnsi="Arial" w:cs="Arial"/>
          <w:sz w:val="22"/>
          <w:szCs w:val="22"/>
        </w:rPr>
        <w:t xml:space="preserve">Upper Mississippi River Basin Commission (UMRBA). 1982. Comprehensive Master Plan for the Management of the Upper Mississippi River System. Upper Mississippi River Basin Commission, Minneapolis, Minnesota. (Note: The Upper Mississippi River Basin Commission is now the Upper Mississippi River Basin Association) </w:t>
      </w:r>
      <w:hyperlink r:id="rId202">
        <w:r w:rsidRPr="00775F1A">
          <w:rPr>
            <w:rFonts w:ascii="Arial" w:hAnsi="Arial" w:cs="Arial"/>
            <w:color w:val="0000FF"/>
            <w:sz w:val="22"/>
            <w:szCs w:val="22"/>
            <w:u w:val="single" w:color="0000FF"/>
          </w:rPr>
          <w:t>http://www.umrba.org/masterplan.htm</w:t>
        </w:r>
      </w:hyperlink>
    </w:p>
    <w:p w14:paraId="425550E9" w14:textId="77777777" w:rsidR="003A7F59" w:rsidRPr="00775F1A" w:rsidRDefault="003A7F59" w:rsidP="00775F1A">
      <w:pPr>
        <w:pStyle w:val="BodyText"/>
        <w:spacing w:after="0" w:line="276" w:lineRule="auto"/>
        <w:rPr>
          <w:rFonts w:ascii="Arial" w:hAnsi="Arial" w:cs="Arial"/>
          <w:sz w:val="22"/>
          <w:szCs w:val="22"/>
        </w:rPr>
      </w:pPr>
    </w:p>
    <w:p w14:paraId="5E0DDF1F" w14:textId="77777777" w:rsidR="003A7F59" w:rsidRPr="00775F1A" w:rsidRDefault="003A7F59" w:rsidP="00775F1A">
      <w:pPr>
        <w:pStyle w:val="BodyText"/>
        <w:spacing w:after="0" w:line="276" w:lineRule="auto"/>
        <w:rPr>
          <w:rFonts w:ascii="Arial" w:hAnsi="Arial" w:cs="Arial"/>
          <w:sz w:val="22"/>
          <w:szCs w:val="22"/>
        </w:rPr>
      </w:pPr>
      <w:r w:rsidRPr="00775F1A">
        <w:rPr>
          <w:rFonts w:ascii="Arial" w:hAnsi="Arial" w:cs="Arial"/>
          <w:sz w:val="22"/>
          <w:szCs w:val="22"/>
        </w:rPr>
        <w:t xml:space="preserve">Upper Mississippi River Conservation Committee. 2002. A Preliminary Description of Habitat Objectives (And Estimated Costs) Needed to Achieve a Desired Level of Ecosystem Integrity on the Upper Mississippi River System: Preliminary Report. Rock Island, IL. 21 pp. </w:t>
      </w:r>
      <w:hyperlink r:id="rId203">
        <w:r w:rsidRPr="00775F1A">
          <w:rPr>
            <w:rFonts w:ascii="Arial" w:hAnsi="Arial" w:cs="Arial"/>
            <w:color w:val="0000FF"/>
            <w:sz w:val="22"/>
            <w:szCs w:val="22"/>
            <w:u w:val="single" w:color="0000FF"/>
          </w:rPr>
          <w:t>http://www.umrcc.org/Reports/Prelim%20Descrip%20of%20Habitat%20Obj%20and%20</w:t>
        </w:r>
      </w:hyperlink>
      <w:r w:rsidRPr="00775F1A">
        <w:rPr>
          <w:rFonts w:ascii="Arial" w:hAnsi="Arial" w:cs="Arial"/>
          <w:color w:val="0000FF"/>
          <w:sz w:val="22"/>
          <w:szCs w:val="22"/>
        </w:rPr>
        <w:t xml:space="preserve"> </w:t>
      </w:r>
      <w:hyperlink r:id="rId204">
        <w:r w:rsidRPr="00775F1A">
          <w:rPr>
            <w:rFonts w:ascii="Arial" w:hAnsi="Arial" w:cs="Arial"/>
            <w:color w:val="0000FF"/>
            <w:sz w:val="22"/>
            <w:szCs w:val="22"/>
            <w:u w:val="single" w:color="0000FF"/>
          </w:rPr>
          <w:t>Costs%20for%20UMRS.pdf</w:t>
        </w:r>
      </w:hyperlink>
    </w:p>
    <w:p w14:paraId="5535985A" w14:textId="77777777" w:rsidR="003A7F59" w:rsidRPr="00775F1A" w:rsidRDefault="003A7F59" w:rsidP="00775F1A">
      <w:pPr>
        <w:pStyle w:val="BodyText"/>
        <w:spacing w:after="0" w:line="276" w:lineRule="auto"/>
        <w:rPr>
          <w:rFonts w:ascii="Arial" w:hAnsi="Arial" w:cs="Arial"/>
          <w:sz w:val="22"/>
          <w:szCs w:val="22"/>
        </w:rPr>
      </w:pPr>
    </w:p>
    <w:p w14:paraId="0422AAB6" w14:textId="77777777" w:rsidR="003A7F59" w:rsidRPr="00775F1A" w:rsidRDefault="003A7F59" w:rsidP="00775F1A">
      <w:pPr>
        <w:pStyle w:val="BodyText"/>
        <w:spacing w:after="0" w:line="276" w:lineRule="auto"/>
        <w:rPr>
          <w:rFonts w:ascii="Arial" w:hAnsi="Arial" w:cs="Arial"/>
          <w:sz w:val="22"/>
          <w:szCs w:val="22"/>
        </w:rPr>
      </w:pPr>
      <w:r w:rsidRPr="00775F1A">
        <w:rPr>
          <w:rFonts w:ascii="Arial" w:hAnsi="Arial" w:cs="Arial"/>
          <w:sz w:val="22"/>
          <w:szCs w:val="22"/>
        </w:rPr>
        <w:t xml:space="preserve">Upper Mississippi River Conservation Committee. 2010. Upper Mississippi River fisheries plan 2010. Upper Mississippi River Conservation Committee. – Fish Technical Committee. Onalaska, WI. 36pp. </w:t>
      </w:r>
      <w:hyperlink r:id="rId205">
        <w:r w:rsidRPr="00775F1A">
          <w:rPr>
            <w:rFonts w:ascii="Arial" w:hAnsi="Arial" w:cs="Arial"/>
            <w:color w:val="0000FF"/>
            <w:sz w:val="22"/>
            <w:szCs w:val="22"/>
            <w:u w:val="single" w:color="0000FF"/>
          </w:rPr>
          <w:t>http://www.umrcc.org/Reports/Fish%20Section/FishPlanFinalcompressed.pdf</w:t>
        </w:r>
      </w:hyperlink>
    </w:p>
    <w:p w14:paraId="40FBBED1" w14:textId="77777777" w:rsidR="003A7F59" w:rsidRPr="00775F1A" w:rsidRDefault="003A7F59" w:rsidP="00775F1A">
      <w:pPr>
        <w:pStyle w:val="BodyText"/>
        <w:spacing w:after="0" w:line="276" w:lineRule="auto"/>
        <w:rPr>
          <w:rFonts w:ascii="Arial" w:hAnsi="Arial" w:cs="Arial"/>
          <w:sz w:val="22"/>
          <w:szCs w:val="22"/>
        </w:rPr>
      </w:pPr>
    </w:p>
    <w:p w14:paraId="14D42255" w14:textId="77777777" w:rsidR="003A7F59" w:rsidRPr="00775F1A" w:rsidRDefault="003A7F59" w:rsidP="00775F1A">
      <w:pPr>
        <w:pStyle w:val="BodyText"/>
        <w:spacing w:after="0" w:line="276" w:lineRule="auto"/>
        <w:rPr>
          <w:rFonts w:ascii="Arial" w:hAnsi="Arial" w:cs="Arial"/>
          <w:sz w:val="22"/>
          <w:szCs w:val="22"/>
        </w:rPr>
      </w:pPr>
      <w:r w:rsidRPr="00775F1A">
        <w:rPr>
          <w:rFonts w:ascii="Arial" w:hAnsi="Arial" w:cs="Arial"/>
          <w:sz w:val="22"/>
          <w:szCs w:val="22"/>
        </w:rPr>
        <w:t>U.S. Army Corps of Engineers. 2000. Upper Mississippi River System Habitat Needs Assessment: Summary Report 2000. U.S. Army Corps of Engineers, St. Louis District, St. Louis, Missouri. 53 pp.</w:t>
      </w:r>
      <w:r w:rsidRPr="00775F1A">
        <w:rPr>
          <w:rFonts w:ascii="Arial" w:hAnsi="Arial" w:cs="Arial"/>
          <w:color w:val="0000FF"/>
          <w:sz w:val="22"/>
          <w:szCs w:val="22"/>
          <w:u w:val="single" w:color="0000FF"/>
        </w:rPr>
        <w:t xml:space="preserve"> </w:t>
      </w:r>
      <w:hyperlink r:id="rId206">
        <w:r w:rsidRPr="00775F1A">
          <w:rPr>
            <w:rFonts w:ascii="Arial" w:hAnsi="Arial" w:cs="Arial"/>
            <w:color w:val="0000FF"/>
            <w:sz w:val="22"/>
            <w:szCs w:val="22"/>
            <w:u w:val="single" w:color="0000FF"/>
          </w:rPr>
          <w:t>http://www.mvp.usace.army.mil/Portals/57/docs/Navigation/River%20Resource%20Foru</w:t>
        </w:r>
      </w:hyperlink>
      <w:hyperlink r:id="rId207">
        <w:r w:rsidRPr="00775F1A">
          <w:rPr>
            <w:rFonts w:ascii="Arial" w:hAnsi="Arial" w:cs="Arial"/>
            <w:color w:val="0000FF"/>
            <w:sz w:val="22"/>
            <w:szCs w:val="22"/>
            <w:u w:val="single" w:color="0000FF"/>
          </w:rPr>
          <w:t xml:space="preserve"> m/EnviroPoolPlansfinal_1.pdf</w:t>
        </w:r>
      </w:hyperlink>
    </w:p>
    <w:p w14:paraId="2935D885" w14:textId="77777777" w:rsidR="003A7F59" w:rsidRPr="00775F1A" w:rsidRDefault="003A7F59" w:rsidP="00775F1A">
      <w:pPr>
        <w:pStyle w:val="BodyText"/>
        <w:spacing w:after="0" w:line="276" w:lineRule="auto"/>
        <w:rPr>
          <w:rFonts w:ascii="Arial" w:hAnsi="Arial" w:cs="Arial"/>
          <w:sz w:val="22"/>
          <w:szCs w:val="22"/>
        </w:rPr>
      </w:pPr>
    </w:p>
    <w:p w14:paraId="11C01E4A" w14:textId="77777777" w:rsidR="003A7F59" w:rsidRPr="00775F1A" w:rsidRDefault="003A7F59" w:rsidP="00775F1A">
      <w:pPr>
        <w:pStyle w:val="BodyText"/>
        <w:spacing w:after="0" w:line="276" w:lineRule="auto"/>
        <w:rPr>
          <w:rFonts w:ascii="Arial" w:hAnsi="Arial" w:cs="Arial"/>
          <w:sz w:val="22"/>
          <w:szCs w:val="22"/>
        </w:rPr>
      </w:pPr>
      <w:r w:rsidRPr="00775F1A">
        <w:rPr>
          <w:rFonts w:ascii="Arial" w:hAnsi="Arial" w:cs="Arial"/>
          <w:sz w:val="22"/>
          <w:szCs w:val="22"/>
        </w:rPr>
        <w:t>U.S. Army Corps of Engineers. 2011. Upper Mississippi River Ecosystem Restoration Objectives. U.S. Army Corps of Engineers, Rock Island District, Rock Island, IL. 87pp.</w:t>
      </w:r>
      <w:r w:rsidRPr="00775F1A">
        <w:rPr>
          <w:rFonts w:ascii="Arial" w:hAnsi="Arial" w:cs="Arial"/>
          <w:color w:val="0000FF"/>
          <w:sz w:val="22"/>
          <w:szCs w:val="22"/>
          <w:u w:val="single" w:color="0000FF"/>
        </w:rPr>
        <w:t xml:space="preserve"> </w:t>
      </w:r>
      <w:hyperlink r:id="rId208">
        <w:r w:rsidRPr="00775F1A">
          <w:rPr>
            <w:rFonts w:ascii="Arial" w:hAnsi="Arial" w:cs="Arial"/>
            <w:color w:val="0000FF"/>
            <w:sz w:val="22"/>
            <w:szCs w:val="22"/>
            <w:u w:val="single" w:color="0000FF"/>
          </w:rPr>
          <w:t>http://www2.mvr.usace.army.mil/UMRS/NESP/Documents/UMRS%20Ecosystem%20Re</w:t>
        </w:r>
      </w:hyperlink>
      <w:hyperlink r:id="rId209">
        <w:r w:rsidRPr="00775F1A">
          <w:rPr>
            <w:rFonts w:ascii="Arial" w:hAnsi="Arial" w:cs="Arial"/>
            <w:color w:val="0000FF"/>
            <w:sz w:val="22"/>
            <w:szCs w:val="22"/>
            <w:u w:val="single" w:color="0000FF"/>
          </w:rPr>
          <w:t xml:space="preserve"> storation%20Objectives%202009%20Main%20Report%20(1-20-2011).pdf</w:t>
        </w:r>
      </w:hyperlink>
    </w:p>
    <w:p w14:paraId="1256CAA9" w14:textId="77777777" w:rsidR="003A7F59" w:rsidRPr="00775F1A" w:rsidRDefault="003A7F59" w:rsidP="00775F1A">
      <w:pPr>
        <w:pStyle w:val="BodyText"/>
        <w:spacing w:after="0" w:line="276" w:lineRule="auto"/>
        <w:rPr>
          <w:rFonts w:ascii="Arial" w:hAnsi="Arial" w:cs="Arial"/>
          <w:sz w:val="22"/>
          <w:szCs w:val="22"/>
        </w:rPr>
      </w:pPr>
    </w:p>
    <w:p w14:paraId="26A97DB4" w14:textId="77777777" w:rsidR="003A7F59" w:rsidRPr="00775F1A" w:rsidRDefault="003A7F59" w:rsidP="00775F1A">
      <w:pPr>
        <w:tabs>
          <w:tab w:val="left" w:pos="712"/>
        </w:tabs>
        <w:spacing w:line="276" w:lineRule="auto"/>
        <w:rPr>
          <w:rFonts w:ascii="Arial" w:hAnsi="Arial" w:cs="Arial"/>
          <w:sz w:val="22"/>
          <w:szCs w:val="22"/>
        </w:rPr>
      </w:pPr>
      <w:r w:rsidRPr="00775F1A">
        <w:rPr>
          <w:rFonts w:ascii="Arial" w:hAnsi="Arial" w:cs="Arial"/>
          <w:sz w:val="22"/>
          <w:szCs w:val="22"/>
        </w:rPr>
        <w:t>U.S. Fish and Wildlife Service: Division of Economics. 2015. Upper Mississippi River Economic Assessment Part 1: 60 County Assessment. Division of Economics, US Fish and Wildlife Service, 5275 Leesburg Pike, MS: BMO, Falls Church, VA</w:t>
      </w:r>
      <w:r w:rsidRPr="00775F1A">
        <w:rPr>
          <w:rFonts w:ascii="Arial" w:hAnsi="Arial" w:cs="Arial"/>
          <w:spacing w:val="-7"/>
          <w:sz w:val="22"/>
          <w:szCs w:val="22"/>
        </w:rPr>
        <w:t xml:space="preserve"> </w:t>
      </w:r>
      <w:r w:rsidRPr="00775F1A">
        <w:rPr>
          <w:rFonts w:ascii="Arial" w:hAnsi="Arial" w:cs="Arial"/>
          <w:sz w:val="22"/>
          <w:szCs w:val="22"/>
        </w:rPr>
        <w:t>22041</w:t>
      </w:r>
    </w:p>
    <w:p w14:paraId="4F4820BB" w14:textId="77777777" w:rsidR="003A7F59" w:rsidRPr="00775F1A" w:rsidRDefault="003A7F59" w:rsidP="00775F1A">
      <w:pPr>
        <w:spacing w:line="276" w:lineRule="auto"/>
        <w:rPr>
          <w:rFonts w:ascii="Arial" w:hAnsi="Arial" w:cs="Arial"/>
          <w:sz w:val="22"/>
          <w:szCs w:val="22"/>
        </w:rPr>
      </w:pPr>
    </w:p>
    <w:p w14:paraId="1D1C8492" w14:textId="77777777" w:rsidR="003A7F59" w:rsidRDefault="003A7F59">
      <w:pPr>
        <w:sectPr w:rsidR="003A7F59" w:rsidSect="00115679">
          <w:headerReference w:type="default" r:id="rId210"/>
          <w:footerReference w:type="default" r:id="rId211"/>
          <w:pgSz w:w="12240" w:h="15840"/>
          <w:pgMar w:top="1440" w:right="1440" w:bottom="1440" w:left="1440" w:header="717" w:footer="720" w:gutter="0"/>
          <w:cols w:space="720"/>
          <w:docGrid w:linePitch="299"/>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29" w:type="dxa"/>
          <w:bottom w:w="29" w:type="dxa"/>
          <w:right w:w="29" w:type="dxa"/>
        </w:tblCellMar>
        <w:tblLook w:val="01E0" w:firstRow="1" w:lastRow="1" w:firstColumn="1" w:lastColumn="1" w:noHBand="0" w:noVBand="0"/>
      </w:tblPr>
      <w:tblGrid>
        <w:gridCol w:w="2561"/>
        <w:gridCol w:w="2558"/>
        <w:gridCol w:w="2561"/>
        <w:gridCol w:w="2560"/>
        <w:gridCol w:w="2558"/>
        <w:gridCol w:w="2560"/>
        <w:gridCol w:w="2561"/>
        <w:gridCol w:w="2558"/>
        <w:gridCol w:w="2563"/>
      </w:tblGrid>
      <w:tr w:rsidR="003A7F59" w14:paraId="1F90E462" w14:textId="77777777" w:rsidTr="004D0FF8">
        <w:trPr>
          <w:trHeight w:val="530"/>
          <w:tblHeader/>
        </w:trPr>
        <w:tc>
          <w:tcPr>
            <w:tcW w:w="2561" w:type="dxa"/>
          </w:tcPr>
          <w:p w14:paraId="6A169853" w14:textId="77777777" w:rsidR="003A7F59" w:rsidRDefault="003A7F59" w:rsidP="004D0FF8">
            <w:pPr>
              <w:pStyle w:val="TableParagraph"/>
              <w:spacing w:line="276" w:lineRule="auto"/>
              <w:rPr>
                <w:b/>
                <w:sz w:val="20"/>
              </w:rPr>
            </w:pPr>
            <w:r>
              <w:rPr>
                <w:b/>
                <w:sz w:val="20"/>
              </w:rPr>
              <w:lastRenderedPageBreak/>
              <w:t>Restoration Objective</w:t>
            </w:r>
          </w:p>
        </w:tc>
        <w:tc>
          <w:tcPr>
            <w:tcW w:w="2558" w:type="dxa"/>
          </w:tcPr>
          <w:p w14:paraId="7FDE8655" w14:textId="77777777" w:rsidR="003A7F59" w:rsidRDefault="003A7F59" w:rsidP="004D0FF8">
            <w:pPr>
              <w:pStyle w:val="TableParagraph"/>
              <w:spacing w:line="276" w:lineRule="auto"/>
              <w:ind w:left="108"/>
              <w:rPr>
                <w:b/>
                <w:sz w:val="20"/>
              </w:rPr>
            </w:pPr>
            <w:r>
              <w:rPr>
                <w:b/>
                <w:sz w:val="20"/>
              </w:rPr>
              <w:t>Recommended Management Strategies</w:t>
            </w:r>
          </w:p>
        </w:tc>
        <w:tc>
          <w:tcPr>
            <w:tcW w:w="2561" w:type="dxa"/>
          </w:tcPr>
          <w:p w14:paraId="16D47772" w14:textId="77777777" w:rsidR="003A7F59" w:rsidRDefault="003A7F59" w:rsidP="004D0FF8">
            <w:pPr>
              <w:pStyle w:val="TableParagraph"/>
              <w:spacing w:line="276" w:lineRule="auto"/>
              <w:ind w:left="108"/>
              <w:rPr>
                <w:b/>
                <w:sz w:val="20"/>
              </w:rPr>
            </w:pPr>
            <w:r>
              <w:rPr>
                <w:b/>
                <w:sz w:val="20"/>
              </w:rPr>
              <w:t>Potential Management Actions</w:t>
            </w:r>
          </w:p>
        </w:tc>
        <w:tc>
          <w:tcPr>
            <w:tcW w:w="2560" w:type="dxa"/>
            <w:shd w:val="clear" w:color="auto" w:fill="D9D9D9"/>
          </w:tcPr>
          <w:p w14:paraId="6FF720F6" w14:textId="77777777" w:rsidR="003A7F59" w:rsidRDefault="003A7F59" w:rsidP="004D0FF8">
            <w:pPr>
              <w:pStyle w:val="TableParagraph"/>
              <w:spacing w:line="276" w:lineRule="auto"/>
              <w:ind w:left="108"/>
              <w:rPr>
                <w:b/>
                <w:sz w:val="20"/>
              </w:rPr>
            </w:pPr>
            <w:r>
              <w:rPr>
                <w:b/>
                <w:sz w:val="20"/>
              </w:rPr>
              <w:t>Arkansas-Red-White Example Projects</w:t>
            </w:r>
          </w:p>
        </w:tc>
        <w:tc>
          <w:tcPr>
            <w:tcW w:w="2558" w:type="dxa"/>
            <w:shd w:val="clear" w:color="auto" w:fill="D9D9D9"/>
          </w:tcPr>
          <w:p w14:paraId="76B86152" w14:textId="77777777" w:rsidR="003A7F59" w:rsidRDefault="003A7F59" w:rsidP="004D0FF8">
            <w:pPr>
              <w:pStyle w:val="TableParagraph"/>
              <w:spacing w:line="276" w:lineRule="auto"/>
              <w:ind w:left="109"/>
              <w:rPr>
                <w:b/>
                <w:sz w:val="20"/>
              </w:rPr>
            </w:pPr>
            <w:r>
              <w:rPr>
                <w:b/>
                <w:sz w:val="20"/>
              </w:rPr>
              <w:t>Lower Mississippi River Example Projects</w:t>
            </w:r>
          </w:p>
        </w:tc>
        <w:tc>
          <w:tcPr>
            <w:tcW w:w="2560" w:type="dxa"/>
            <w:shd w:val="clear" w:color="auto" w:fill="D9D9D9"/>
          </w:tcPr>
          <w:p w14:paraId="1A7A6C9F" w14:textId="77777777" w:rsidR="003A7F59" w:rsidRDefault="003A7F59" w:rsidP="004D0FF8">
            <w:pPr>
              <w:pStyle w:val="TableParagraph"/>
              <w:spacing w:line="276" w:lineRule="auto"/>
              <w:ind w:left="110"/>
              <w:rPr>
                <w:b/>
                <w:sz w:val="20"/>
              </w:rPr>
            </w:pPr>
            <w:r>
              <w:rPr>
                <w:b/>
                <w:sz w:val="20"/>
              </w:rPr>
              <w:t>Missouri River    Example Projects</w:t>
            </w:r>
          </w:p>
        </w:tc>
        <w:tc>
          <w:tcPr>
            <w:tcW w:w="2561" w:type="dxa"/>
            <w:shd w:val="clear" w:color="auto" w:fill="D9D9D9"/>
          </w:tcPr>
          <w:p w14:paraId="65A5BD8A" w14:textId="77777777" w:rsidR="003A7F59" w:rsidRDefault="003A7F59" w:rsidP="004D0FF8">
            <w:pPr>
              <w:pStyle w:val="TableParagraph"/>
              <w:spacing w:line="276" w:lineRule="auto"/>
              <w:ind w:left="111"/>
              <w:rPr>
                <w:b/>
                <w:sz w:val="20"/>
              </w:rPr>
            </w:pPr>
            <w:r>
              <w:rPr>
                <w:b/>
                <w:sz w:val="20"/>
              </w:rPr>
              <w:t>Ohio River           Example Projects</w:t>
            </w:r>
          </w:p>
        </w:tc>
        <w:tc>
          <w:tcPr>
            <w:tcW w:w="2558" w:type="dxa"/>
            <w:shd w:val="clear" w:color="auto" w:fill="D9D9D9"/>
          </w:tcPr>
          <w:p w14:paraId="226556AA" w14:textId="77777777" w:rsidR="003A7F59" w:rsidRDefault="003A7F59" w:rsidP="004D0FF8">
            <w:pPr>
              <w:pStyle w:val="TableParagraph"/>
              <w:spacing w:line="276" w:lineRule="auto"/>
              <w:ind w:left="111"/>
              <w:rPr>
                <w:b/>
                <w:sz w:val="20"/>
              </w:rPr>
            </w:pPr>
            <w:r>
              <w:rPr>
                <w:b/>
                <w:sz w:val="20"/>
              </w:rPr>
              <w:t>Tennessee-Cumberland Example Projects</w:t>
            </w:r>
          </w:p>
        </w:tc>
        <w:tc>
          <w:tcPr>
            <w:tcW w:w="2528" w:type="dxa"/>
            <w:shd w:val="clear" w:color="auto" w:fill="D9D9D9"/>
          </w:tcPr>
          <w:p w14:paraId="24BA7114" w14:textId="77777777" w:rsidR="003A7F59" w:rsidRDefault="003A7F59" w:rsidP="004D0FF8">
            <w:pPr>
              <w:pStyle w:val="TableParagraph"/>
              <w:spacing w:line="276" w:lineRule="auto"/>
              <w:ind w:left="111"/>
              <w:rPr>
                <w:b/>
                <w:sz w:val="20"/>
              </w:rPr>
            </w:pPr>
            <w:r>
              <w:rPr>
                <w:b/>
                <w:sz w:val="20"/>
              </w:rPr>
              <w:t>Upper Mississippi River Example Projects</w:t>
            </w:r>
          </w:p>
        </w:tc>
      </w:tr>
      <w:tr w:rsidR="003A7F59" w:rsidRPr="004D0FF8" w14:paraId="7EAD8B53" w14:textId="77777777" w:rsidTr="004D0FF8">
        <w:trPr>
          <w:trHeight w:val="11645"/>
        </w:trPr>
        <w:tc>
          <w:tcPr>
            <w:tcW w:w="2561" w:type="dxa"/>
          </w:tcPr>
          <w:p w14:paraId="14964E75" w14:textId="77777777" w:rsidR="003A7F59" w:rsidRPr="004D0FF8" w:rsidRDefault="003A7F59" w:rsidP="004D0FF8">
            <w:pPr>
              <w:pStyle w:val="TableParagraph"/>
              <w:spacing w:after="120" w:line="276" w:lineRule="auto"/>
              <w:ind w:right="145"/>
              <w:rPr>
                <w:sz w:val="20"/>
                <w:szCs w:val="20"/>
              </w:rPr>
            </w:pPr>
            <w:r w:rsidRPr="004D0FF8">
              <w:rPr>
                <w:sz w:val="20"/>
                <w:szCs w:val="20"/>
              </w:rPr>
              <w:t>Maintain and enhance high quality habitats and habitat diversity</w:t>
            </w:r>
          </w:p>
        </w:tc>
        <w:tc>
          <w:tcPr>
            <w:tcW w:w="2558" w:type="dxa"/>
          </w:tcPr>
          <w:p w14:paraId="654CA396" w14:textId="77777777" w:rsidR="003A7F59" w:rsidRPr="004D0FF8" w:rsidRDefault="003A7F59">
            <w:pPr>
              <w:pStyle w:val="TableParagraph"/>
              <w:numPr>
                <w:ilvl w:val="0"/>
                <w:numId w:val="79"/>
              </w:numPr>
              <w:tabs>
                <w:tab w:val="left" w:pos="296"/>
              </w:tabs>
              <w:spacing w:after="120" w:line="276" w:lineRule="auto"/>
              <w:ind w:left="302" w:right="158" w:hanging="187"/>
              <w:rPr>
                <w:sz w:val="20"/>
                <w:szCs w:val="20"/>
              </w:rPr>
            </w:pPr>
            <w:r w:rsidRPr="004D0FF8">
              <w:rPr>
                <w:sz w:val="20"/>
                <w:szCs w:val="20"/>
              </w:rPr>
              <w:t>Avoid and minimize degradation of aquatic habitats through best management practices for watershed management,</w:t>
            </w:r>
            <w:r w:rsidRPr="004D0FF8">
              <w:rPr>
                <w:spacing w:val="-7"/>
                <w:sz w:val="20"/>
                <w:szCs w:val="20"/>
              </w:rPr>
              <w:t xml:space="preserve"> </w:t>
            </w:r>
            <w:r w:rsidRPr="004D0FF8">
              <w:rPr>
                <w:sz w:val="20"/>
                <w:szCs w:val="20"/>
              </w:rPr>
              <w:t xml:space="preserve">shoreline stabilization, channel training structure modifications, and acquisition of land/easements from willing private </w:t>
            </w:r>
            <w:proofErr w:type="gramStart"/>
            <w:r w:rsidRPr="004D0FF8">
              <w:rPr>
                <w:sz w:val="20"/>
                <w:szCs w:val="20"/>
              </w:rPr>
              <w:t>landowners</w:t>
            </w:r>
            <w:proofErr w:type="gramEnd"/>
          </w:p>
          <w:p w14:paraId="482C9D77" w14:textId="77777777" w:rsidR="003A7F59" w:rsidRPr="004D0FF8" w:rsidRDefault="003A7F59">
            <w:pPr>
              <w:pStyle w:val="TableParagraph"/>
              <w:numPr>
                <w:ilvl w:val="0"/>
                <w:numId w:val="79"/>
              </w:numPr>
              <w:tabs>
                <w:tab w:val="left" w:pos="288"/>
              </w:tabs>
              <w:spacing w:after="120" w:line="276" w:lineRule="auto"/>
              <w:ind w:left="302" w:right="187" w:hanging="187"/>
              <w:rPr>
                <w:sz w:val="20"/>
                <w:szCs w:val="20"/>
              </w:rPr>
            </w:pPr>
            <w:r w:rsidRPr="004D0FF8">
              <w:rPr>
                <w:sz w:val="20"/>
                <w:szCs w:val="20"/>
              </w:rPr>
              <w:t>Enhance and restore secondary channels, off-channel aquatic areas, and other</w:t>
            </w:r>
            <w:r w:rsidRPr="004D0FF8">
              <w:rPr>
                <w:spacing w:val="-12"/>
                <w:sz w:val="20"/>
                <w:szCs w:val="20"/>
              </w:rPr>
              <w:t xml:space="preserve"> </w:t>
            </w:r>
            <w:r w:rsidRPr="004D0FF8">
              <w:rPr>
                <w:sz w:val="20"/>
                <w:szCs w:val="20"/>
              </w:rPr>
              <w:t>critical habitats (e.g., cross- overs; riffle pools; mussel beds; isolated wetlands;</w:t>
            </w:r>
            <w:r w:rsidRPr="004D0FF8">
              <w:rPr>
                <w:spacing w:val="-3"/>
                <w:sz w:val="20"/>
                <w:szCs w:val="20"/>
              </w:rPr>
              <w:t xml:space="preserve"> </w:t>
            </w:r>
            <w:r w:rsidRPr="004D0FF8">
              <w:rPr>
                <w:sz w:val="20"/>
                <w:szCs w:val="20"/>
              </w:rPr>
              <w:t>spawning, nursery, and over-winter habitat; etc.) requiring special protection or acquisition to increase habitat diversity</w:t>
            </w:r>
          </w:p>
        </w:tc>
        <w:tc>
          <w:tcPr>
            <w:tcW w:w="2561" w:type="dxa"/>
          </w:tcPr>
          <w:p w14:paraId="72A1AE40"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Acquisition/Easements from willing</w:t>
            </w:r>
            <w:r w:rsidRPr="004D0FF8">
              <w:rPr>
                <w:spacing w:val="-12"/>
                <w:sz w:val="20"/>
                <w:szCs w:val="20"/>
              </w:rPr>
              <w:t xml:space="preserve"> </w:t>
            </w:r>
            <w:r w:rsidRPr="004D0FF8">
              <w:rPr>
                <w:sz w:val="20"/>
                <w:szCs w:val="20"/>
              </w:rPr>
              <w:t>landowners</w:t>
            </w:r>
          </w:p>
          <w:p w14:paraId="3FA6CD27"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 xml:space="preserve">Aeration </w:t>
            </w:r>
            <w:r w:rsidRPr="004D0FF8">
              <w:rPr>
                <w:w w:val="95"/>
                <w:sz w:val="20"/>
                <w:szCs w:val="20"/>
              </w:rPr>
              <w:t>channels/culverts</w:t>
            </w:r>
          </w:p>
          <w:p w14:paraId="7D192D67"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Aquatic</w:t>
            </w:r>
            <w:r w:rsidRPr="004D0FF8">
              <w:rPr>
                <w:spacing w:val="-3"/>
                <w:sz w:val="20"/>
                <w:szCs w:val="20"/>
              </w:rPr>
              <w:t xml:space="preserve"> </w:t>
            </w:r>
            <w:r w:rsidRPr="004D0FF8">
              <w:rPr>
                <w:sz w:val="20"/>
                <w:szCs w:val="20"/>
              </w:rPr>
              <w:t>vegetation/trees</w:t>
            </w:r>
          </w:p>
          <w:p w14:paraId="49EFB942"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Avoid and</w:t>
            </w:r>
            <w:r w:rsidRPr="004D0FF8">
              <w:rPr>
                <w:spacing w:val="-8"/>
                <w:sz w:val="20"/>
                <w:szCs w:val="20"/>
              </w:rPr>
              <w:t xml:space="preserve"> </w:t>
            </w:r>
            <w:r w:rsidRPr="004D0FF8">
              <w:rPr>
                <w:sz w:val="20"/>
                <w:szCs w:val="20"/>
              </w:rPr>
              <w:t>minimize impacts of dikes on sedimentation over gravel</w:t>
            </w:r>
            <w:r w:rsidRPr="004D0FF8">
              <w:rPr>
                <w:spacing w:val="-3"/>
                <w:sz w:val="20"/>
                <w:szCs w:val="20"/>
              </w:rPr>
              <w:t xml:space="preserve"> </w:t>
            </w:r>
            <w:proofErr w:type="gramStart"/>
            <w:r w:rsidRPr="004D0FF8">
              <w:rPr>
                <w:sz w:val="20"/>
                <w:szCs w:val="20"/>
              </w:rPr>
              <w:t>bars</w:t>
            </w:r>
            <w:proofErr w:type="gramEnd"/>
          </w:p>
          <w:p w14:paraId="0CA30819"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Avoid closure dikes</w:t>
            </w:r>
            <w:r w:rsidRPr="004D0FF8">
              <w:rPr>
                <w:spacing w:val="-9"/>
                <w:sz w:val="20"/>
                <w:szCs w:val="20"/>
              </w:rPr>
              <w:t xml:space="preserve"> </w:t>
            </w:r>
            <w:r w:rsidRPr="004D0FF8">
              <w:rPr>
                <w:sz w:val="20"/>
                <w:szCs w:val="20"/>
              </w:rPr>
              <w:t>in secondary</w:t>
            </w:r>
            <w:r w:rsidRPr="004D0FF8">
              <w:rPr>
                <w:spacing w:val="-5"/>
                <w:sz w:val="20"/>
                <w:szCs w:val="20"/>
              </w:rPr>
              <w:t xml:space="preserve"> </w:t>
            </w:r>
            <w:proofErr w:type="gramStart"/>
            <w:r w:rsidRPr="004D0FF8">
              <w:rPr>
                <w:sz w:val="20"/>
                <w:szCs w:val="20"/>
              </w:rPr>
              <w:t>channels</w:t>
            </w:r>
            <w:proofErr w:type="gramEnd"/>
          </w:p>
          <w:p w14:paraId="657A68DE"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Avoid impacts</w:t>
            </w:r>
            <w:r w:rsidRPr="004D0FF8">
              <w:rPr>
                <w:spacing w:val="-7"/>
                <w:sz w:val="20"/>
                <w:szCs w:val="20"/>
              </w:rPr>
              <w:t xml:space="preserve"> </w:t>
            </w:r>
            <w:r w:rsidRPr="004D0FF8">
              <w:rPr>
                <w:sz w:val="20"/>
                <w:szCs w:val="20"/>
              </w:rPr>
              <w:t>to tributary</w:t>
            </w:r>
            <w:r w:rsidRPr="004D0FF8">
              <w:rPr>
                <w:spacing w:val="-5"/>
                <w:sz w:val="20"/>
                <w:szCs w:val="20"/>
              </w:rPr>
              <w:t xml:space="preserve"> </w:t>
            </w:r>
            <w:proofErr w:type="gramStart"/>
            <w:r w:rsidRPr="004D0FF8">
              <w:rPr>
                <w:sz w:val="20"/>
                <w:szCs w:val="20"/>
              </w:rPr>
              <w:t>mouths</w:t>
            </w:r>
            <w:proofErr w:type="gramEnd"/>
          </w:p>
          <w:p w14:paraId="2415F8EC"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Bank</w:t>
            </w:r>
            <w:r w:rsidRPr="004D0FF8">
              <w:rPr>
                <w:spacing w:val="1"/>
                <w:sz w:val="20"/>
                <w:szCs w:val="20"/>
              </w:rPr>
              <w:t xml:space="preserve"> </w:t>
            </w:r>
            <w:r w:rsidRPr="004D0FF8">
              <w:rPr>
                <w:sz w:val="20"/>
                <w:szCs w:val="20"/>
              </w:rPr>
              <w:t>stabilization</w:t>
            </w:r>
          </w:p>
          <w:p w14:paraId="79FB3B44"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Closing</w:t>
            </w:r>
            <w:r w:rsidRPr="004D0FF8">
              <w:rPr>
                <w:spacing w:val="-2"/>
                <w:sz w:val="20"/>
                <w:szCs w:val="20"/>
              </w:rPr>
              <w:t xml:space="preserve"> </w:t>
            </w:r>
            <w:r w:rsidRPr="004D0FF8">
              <w:rPr>
                <w:sz w:val="20"/>
                <w:szCs w:val="20"/>
              </w:rPr>
              <w:t>structures</w:t>
            </w:r>
          </w:p>
          <w:p w14:paraId="361D8F1F"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Construct</w:t>
            </w:r>
            <w:r w:rsidRPr="004D0FF8">
              <w:rPr>
                <w:spacing w:val="-2"/>
                <w:sz w:val="20"/>
                <w:szCs w:val="20"/>
              </w:rPr>
              <w:t xml:space="preserve"> </w:t>
            </w:r>
            <w:r w:rsidRPr="004D0FF8">
              <w:rPr>
                <w:sz w:val="20"/>
                <w:szCs w:val="20"/>
              </w:rPr>
              <w:t>chevrons</w:t>
            </w:r>
          </w:p>
          <w:p w14:paraId="27087600"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Construct</w:t>
            </w:r>
            <w:r w:rsidRPr="004D0FF8">
              <w:rPr>
                <w:spacing w:val="-2"/>
                <w:sz w:val="20"/>
                <w:szCs w:val="20"/>
              </w:rPr>
              <w:t xml:space="preserve"> </w:t>
            </w:r>
            <w:r w:rsidRPr="004D0FF8">
              <w:rPr>
                <w:sz w:val="20"/>
                <w:szCs w:val="20"/>
              </w:rPr>
              <w:t>hardpoints</w:t>
            </w:r>
          </w:p>
          <w:p w14:paraId="0AA39A65"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Construct</w:t>
            </w:r>
            <w:r w:rsidRPr="004D0FF8">
              <w:rPr>
                <w:spacing w:val="-8"/>
                <w:sz w:val="20"/>
                <w:szCs w:val="20"/>
              </w:rPr>
              <w:t xml:space="preserve"> </w:t>
            </w:r>
            <w:r w:rsidRPr="004D0FF8">
              <w:rPr>
                <w:sz w:val="20"/>
                <w:szCs w:val="20"/>
              </w:rPr>
              <w:t xml:space="preserve">isolated </w:t>
            </w:r>
            <w:proofErr w:type="gramStart"/>
            <w:r w:rsidRPr="004D0FF8">
              <w:rPr>
                <w:sz w:val="20"/>
                <w:szCs w:val="20"/>
              </w:rPr>
              <w:t>wetlands</w:t>
            </w:r>
            <w:proofErr w:type="gramEnd"/>
          </w:p>
          <w:p w14:paraId="4166D79A"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Construct/restore</w:t>
            </w:r>
            <w:r w:rsidRPr="004D0FF8">
              <w:rPr>
                <w:spacing w:val="-5"/>
                <w:sz w:val="20"/>
                <w:szCs w:val="20"/>
              </w:rPr>
              <w:t xml:space="preserve"> </w:t>
            </w:r>
            <w:r w:rsidRPr="004D0FF8">
              <w:rPr>
                <w:sz w:val="20"/>
                <w:szCs w:val="20"/>
              </w:rPr>
              <w:t xml:space="preserve">gravel </w:t>
            </w:r>
            <w:proofErr w:type="gramStart"/>
            <w:r w:rsidRPr="004D0FF8">
              <w:rPr>
                <w:sz w:val="20"/>
                <w:szCs w:val="20"/>
              </w:rPr>
              <w:t>bars</w:t>
            </w:r>
            <w:proofErr w:type="gramEnd"/>
          </w:p>
          <w:p w14:paraId="216A10A7"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w w:val="95"/>
                <w:sz w:val="20"/>
                <w:szCs w:val="20"/>
              </w:rPr>
              <w:t xml:space="preserve">Construct/restore </w:t>
            </w:r>
            <w:proofErr w:type="gramStart"/>
            <w:r w:rsidRPr="004D0FF8">
              <w:rPr>
                <w:sz w:val="20"/>
                <w:szCs w:val="20"/>
              </w:rPr>
              <w:t>islands</w:t>
            </w:r>
            <w:proofErr w:type="gramEnd"/>
          </w:p>
          <w:p w14:paraId="7D0DAB1C" w14:textId="77777777" w:rsidR="003A7F59" w:rsidRPr="004D0FF8" w:rsidRDefault="003A7F59">
            <w:pPr>
              <w:pStyle w:val="TableParagraph"/>
              <w:numPr>
                <w:ilvl w:val="0"/>
                <w:numId w:val="78"/>
              </w:numPr>
              <w:tabs>
                <w:tab w:val="left" w:pos="296"/>
              </w:tabs>
              <w:spacing w:after="120" w:line="276" w:lineRule="auto"/>
              <w:rPr>
                <w:sz w:val="20"/>
                <w:szCs w:val="20"/>
              </w:rPr>
            </w:pPr>
            <w:proofErr w:type="spellStart"/>
            <w:r w:rsidRPr="004D0FF8">
              <w:rPr>
                <w:sz w:val="20"/>
                <w:szCs w:val="20"/>
              </w:rPr>
              <w:t>Dechannelization</w:t>
            </w:r>
            <w:proofErr w:type="spellEnd"/>
          </w:p>
          <w:p w14:paraId="106A4637"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Dredging</w:t>
            </w:r>
          </w:p>
          <w:p w14:paraId="581454F7"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Embankment modifications</w:t>
            </w:r>
          </w:p>
          <w:p w14:paraId="1F0C6F49"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Fluctuation</w:t>
            </w:r>
            <w:r w:rsidRPr="004D0FF8">
              <w:rPr>
                <w:spacing w:val="-6"/>
                <w:sz w:val="20"/>
                <w:szCs w:val="20"/>
              </w:rPr>
              <w:t xml:space="preserve"> </w:t>
            </w:r>
            <w:r w:rsidRPr="004D0FF8">
              <w:rPr>
                <w:sz w:val="20"/>
                <w:szCs w:val="20"/>
              </w:rPr>
              <w:t>zone seeding</w:t>
            </w:r>
          </w:p>
          <w:p w14:paraId="3B15F80B"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Forest</w:t>
            </w:r>
            <w:r w:rsidRPr="004D0FF8">
              <w:rPr>
                <w:spacing w:val="-2"/>
                <w:sz w:val="20"/>
                <w:szCs w:val="20"/>
              </w:rPr>
              <w:t xml:space="preserve"> </w:t>
            </w:r>
            <w:r w:rsidRPr="004D0FF8">
              <w:rPr>
                <w:sz w:val="20"/>
                <w:szCs w:val="20"/>
              </w:rPr>
              <w:t>management</w:t>
            </w:r>
          </w:p>
          <w:p w14:paraId="54D9A47F"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Improve littoral</w:t>
            </w:r>
            <w:r w:rsidRPr="004D0FF8">
              <w:rPr>
                <w:spacing w:val="-8"/>
                <w:sz w:val="20"/>
                <w:szCs w:val="20"/>
              </w:rPr>
              <w:t xml:space="preserve"> </w:t>
            </w:r>
            <w:r w:rsidRPr="004D0FF8">
              <w:rPr>
                <w:sz w:val="20"/>
                <w:szCs w:val="20"/>
              </w:rPr>
              <w:t xml:space="preserve">zone </w:t>
            </w:r>
            <w:proofErr w:type="gramStart"/>
            <w:r w:rsidRPr="004D0FF8">
              <w:rPr>
                <w:sz w:val="20"/>
                <w:szCs w:val="20"/>
              </w:rPr>
              <w:t>habitat</w:t>
            </w:r>
            <w:proofErr w:type="gramEnd"/>
          </w:p>
          <w:p w14:paraId="3C88888F"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Levee</w:t>
            </w:r>
            <w:r w:rsidRPr="004D0FF8">
              <w:rPr>
                <w:spacing w:val="-2"/>
                <w:sz w:val="20"/>
                <w:szCs w:val="20"/>
              </w:rPr>
              <w:t xml:space="preserve"> </w:t>
            </w:r>
            <w:r w:rsidRPr="004D0FF8">
              <w:rPr>
                <w:sz w:val="20"/>
                <w:szCs w:val="20"/>
              </w:rPr>
              <w:t>setbacks</w:t>
            </w:r>
          </w:p>
          <w:p w14:paraId="5CEBA96B"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LUNKER</w:t>
            </w:r>
            <w:r w:rsidRPr="004D0FF8">
              <w:rPr>
                <w:spacing w:val="-2"/>
                <w:sz w:val="20"/>
                <w:szCs w:val="20"/>
              </w:rPr>
              <w:t xml:space="preserve"> </w:t>
            </w:r>
            <w:r w:rsidRPr="004D0FF8">
              <w:rPr>
                <w:sz w:val="20"/>
                <w:szCs w:val="20"/>
              </w:rPr>
              <w:t>structures</w:t>
            </w:r>
          </w:p>
          <w:p w14:paraId="57CF550C"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 xml:space="preserve">Modification/removal of channel training </w:t>
            </w:r>
            <w:r w:rsidRPr="004D0FF8">
              <w:rPr>
                <w:sz w:val="20"/>
                <w:szCs w:val="20"/>
              </w:rPr>
              <w:lastRenderedPageBreak/>
              <w:t>structures</w:t>
            </w:r>
          </w:p>
          <w:p w14:paraId="47FE8BC5"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Modification of</w:t>
            </w:r>
            <w:r w:rsidRPr="004D0FF8">
              <w:rPr>
                <w:spacing w:val="-10"/>
                <w:sz w:val="20"/>
                <w:szCs w:val="20"/>
              </w:rPr>
              <w:t xml:space="preserve"> </w:t>
            </w:r>
            <w:r w:rsidRPr="004D0FF8">
              <w:rPr>
                <w:sz w:val="20"/>
                <w:szCs w:val="20"/>
              </w:rPr>
              <w:t>dam operations</w:t>
            </w:r>
          </w:p>
          <w:p w14:paraId="0B44D950"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Partial</w:t>
            </w:r>
            <w:r w:rsidRPr="004D0FF8">
              <w:rPr>
                <w:spacing w:val="-5"/>
                <w:sz w:val="20"/>
                <w:szCs w:val="20"/>
              </w:rPr>
              <w:t xml:space="preserve"> </w:t>
            </w:r>
            <w:r w:rsidRPr="004D0FF8">
              <w:rPr>
                <w:sz w:val="20"/>
                <w:szCs w:val="20"/>
              </w:rPr>
              <w:t>closing structures</w:t>
            </w:r>
          </w:p>
          <w:p w14:paraId="6B51963F"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 xml:space="preserve">Restore secondary </w:t>
            </w:r>
            <w:proofErr w:type="gramStart"/>
            <w:r w:rsidRPr="004D0FF8">
              <w:rPr>
                <w:sz w:val="20"/>
                <w:szCs w:val="20"/>
              </w:rPr>
              <w:t>channels</w:t>
            </w:r>
            <w:proofErr w:type="gramEnd"/>
          </w:p>
          <w:p w14:paraId="33FDD3F7"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Riffle/pool</w:t>
            </w:r>
            <w:r w:rsidRPr="004D0FF8">
              <w:rPr>
                <w:spacing w:val="-3"/>
                <w:sz w:val="20"/>
                <w:szCs w:val="20"/>
              </w:rPr>
              <w:t xml:space="preserve"> </w:t>
            </w:r>
            <w:r w:rsidRPr="004D0FF8">
              <w:rPr>
                <w:sz w:val="20"/>
                <w:szCs w:val="20"/>
              </w:rPr>
              <w:t>structures</w:t>
            </w:r>
          </w:p>
          <w:p w14:paraId="2BB985EB"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Sediment</w:t>
            </w:r>
            <w:r w:rsidRPr="004D0FF8">
              <w:rPr>
                <w:spacing w:val="-2"/>
                <w:sz w:val="20"/>
                <w:szCs w:val="20"/>
              </w:rPr>
              <w:t xml:space="preserve"> </w:t>
            </w:r>
            <w:r w:rsidRPr="004D0FF8">
              <w:rPr>
                <w:sz w:val="20"/>
                <w:szCs w:val="20"/>
              </w:rPr>
              <w:t>traps</w:t>
            </w:r>
          </w:p>
          <w:p w14:paraId="07536463"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Seed</w:t>
            </w:r>
            <w:r w:rsidRPr="004D0FF8">
              <w:rPr>
                <w:spacing w:val="-2"/>
                <w:sz w:val="20"/>
                <w:szCs w:val="20"/>
              </w:rPr>
              <w:t xml:space="preserve"> </w:t>
            </w:r>
            <w:r w:rsidRPr="004D0FF8">
              <w:rPr>
                <w:sz w:val="20"/>
                <w:szCs w:val="20"/>
              </w:rPr>
              <w:t>Islands</w:t>
            </w:r>
          </w:p>
          <w:p w14:paraId="253EDF8A"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Shoreline</w:t>
            </w:r>
            <w:r w:rsidRPr="004D0FF8">
              <w:rPr>
                <w:spacing w:val="-3"/>
                <w:sz w:val="20"/>
                <w:szCs w:val="20"/>
              </w:rPr>
              <w:t xml:space="preserve"> </w:t>
            </w:r>
            <w:r w:rsidRPr="004D0FF8">
              <w:rPr>
                <w:sz w:val="20"/>
                <w:szCs w:val="20"/>
              </w:rPr>
              <w:t>stabilization</w:t>
            </w:r>
          </w:p>
          <w:p w14:paraId="78128619"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Substrate modification (i.e., convert from silt</w:t>
            </w:r>
            <w:r w:rsidRPr="004D0FF8">
              <w:rPr>
                <w:spacing w:val="-10"/>
                <w:sz w:val="20"/>
                <w:szCs w:val="20"/>
              </w:rPr>
              <w:t xml:space="preserve"> </w:t>
            </w:r>
            <w:r w:rsidRPr="004D0FF8">
              <w:rPr>
                <w:sz w:val="20"/>
                <w:szCs w:val="20"/>
              </w:rPr>
              <w:t>to gravel)</w:t>
            </w:r>
          </w:p>
          <w:p w14:paraId="79AF6C88"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 xml:space="preserve">Tree drops/woody </w:t>
            </w:r>
            <w:proofErr w:type="gramStart"/>
            <w:r w:rsidRPr="004D0FF8">
              <w:rPr>
                <w:sz w:val="20"/>
                <w:szCs w:val="20"/>
              </w:rPr>
              <w:t>structure</w:t>
            </w:r>
            <w:proofErr w:type="gramEnd"/>
          </w:p>
          <w:p w14:paraId="59E39C8F"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Wing dam notching</w:t>
            </w:r>
          </w:p>
          <w:p w14:paraId="0BF9FD3C" w14:textId="77777777" w:rsidR="003A7F59" w:rsidRPr="004D0FF8" w:rsidRDefault="003A7F59" w:rsidP="004D0FF8">
            <w:pPr>
              <w:pStyle w:val="TableParagraph"/>
              <w:tabs>
                <w:tab w:val="left" w:pos="296"/>
              </w:tabs>
              <w:spacing w:after="120" w:line="276" w:lineRule="auto"/>
              <w:ind w:left="0"/>
              <w:rPr>
                <w:sz w:val="20"/>
                <w:szCs w:val="20"/>
              </w:rPr>
            </w:pPr>
          </w:p>
        </w:tc>
        <w:tc>
          <w:tcPr>
            <w:tcW w:w="2560" w:type="dxa"/>
            <w:shd w:val="clear" w:color="auto" w:fill="D9D9D9"/>
          </w:tcPr>
          <w:p w14:paraId="10748DC3" w14:textId="77777777" w:rsidR="003A7F59" w:rsidRPr="004D0FF8" w:rsidRDefault="003A7F59">
            <w:pPr>
              <w:pStyle w:val="TableParagraph"/>
              <w:numPr>
                <w:ilvl w:val="0"/>
                <w:numId w:val="77"/>
              </w:numPr>
              <w:tabs>
                <w:tab w:val="left" w:pos="289"/>
              </w:tabs>
              <w:spacing w:after="120" w:line="276" w:lineRule="auto"/>
              <w:ind w:right="151"/>
              <w:rPr>
                <w:i/>
                <w:sz w:val="20"/>
                <w:szCs w:val="20"/>
              </w:rPr>
            </w:pPr>
            <w:r w:rsidRPr="004D0FF8">
              <w:rPr>
                <w:b/>
                <w:i/>
                <w:sz w:val="20"/>
                <w:szCs w:val="20"/>
              </w:rPr>
              <w:lastRenderedPageBreak/>
              <w:t>AR</w:t>
            </w:r>
            <w:r w:rsidRPr="004D0FF8">
              <w:rPr>
                <w:i/>
                <w:sz w:val="20"/>
                <w:szCs w:val="20"/>
              </w:rPr>
              <w:t>: Restore five oxbow lakes (Clark Creek, Tubbs Creek, Hicks, Deep Bank, and Horseshoe) in the</w:t>
            </w:r>
            <w:r w:rsidRPr="004D0FF8">
              <w:rPr>
                <w:i/>
                <w:spacing w:val="-11"/>
                <w:sz w:val="20"/>
                <w:szCs w:val="20"/>
              </w:rPr>
              <w:t xml:space="preserve"> </w:t>
            </w:r>
            <w:r w:rsidRPr="004D0FF8">
              <w:rPr>
                <w:i/>
                <w:sz w:val="20"/>
                <w:szCs w:val="20"/>
              </w:rPr>
              <w:t>lower White River using low- crest</w:t>
            </w:r>
            <w:r w:rsidRPr="004D0FF8">
              <w:rPr>
                <w:i/>
                <w:spacing w:val="-2"/>
                <w:sz w:val="20"/>
                <w:szCs w:val="20"/>
              </w:rPr>
              <w:t xml:space="preserve"> </w:t>
            </w:r>
            <w:r w:rsidRPr="004D0FF8">
              <w:rPr>
                <w:i/>
                <w:sz w:val="20"/>
                <w:szCs w:val="20"/>
              </w:rPr>
              <w:t>weirs</w:t>
            </w:r>
          </w:p>
          <w:p w14:paraId="626F36B2" w14:textId="77777777" w:rsidR="003A7F59" w:rsidRPr="004D0FF8" w:rsidRDefault="003A7F59">
            <w:pPr>
              <w:pStyle w:val="TableParagraph"/>
              <w:numPr>
                <w:ilvl w:val="0"/>
                <w:numId w:val="77"/>
              </w:numPr>
              <w:tabs>
                <w:tab w:val="left" w:pos="289"/>
              </w:tabs>
              <w:spacing w:after="120" w:line="276" w:lineRule="auto"/>
              <w:ind w:right="128"/>
              <w:rPr>
                <w:i/>
                <w:sz w:val="20"/>
                <w:szCs w:val="20"/>
              </w:rPr>
            </w:pPr>
            <w:r w:rsidRPr="004D0FF8">
              <w:rPr>
                <w:b/>
                <w:i/>
                <w:sz w:val="20"/>
                <w:szCs w:val="20"/>
              </w:rPr>
              <w:t>LA</w:t>
            </w:r>
            <w:r w:rsidRPr="004D0FF8">
              <w:rPr>
                <w:i/>
                <w:sz w:val="20"/>
                <w:szCs w:val="20"/>
              </w:rPr>
              <w:t>: Utilize selective herbicides to treat invasive aquatic vegetation in Red River Raft lakes</w:t>
            </w:r>
            <w:r w:rsidRPr="004D0FF8">
              <w:rPr>
                <w:i/>
                <w:spacing w:val="-10"/>
                <w:sz w:val="20"/>
                <w:szCs w:val="20"/>
              </w:rPr>
              <w:t xml:space="preserve"> </w:t>
            </w:r>
            <w:r w:rsidRPr="004D0FF8">
              <w:rPr>
                <w:i/>
                <w:sz w:val="20"/>
                <w:szCs w:val="20"/>
              </w:rPr>
              <w:t>to enhance fish and mussel</w:t>
            </w:r>
            <w:r w:rsidRPr="004D0FF8">
              <w:rPr>
                <w:i/>
                <w:spacing w:val="-3"/>
                <w:sz w:val="20"/>
                <w:szCs w:val="20"/>
              </w:rPr>
              <w:t xml:space="preserve"> </w:t>
            </w:r>
            <w:r w:rsidRPr="004D0FF8">
              <w:rPr>
                <w:i/>
                <w:sz w:val="20"/>
                <w:szCs w:val="20"/>
              </w:rPr>
              <w:t>habitat</w:t>
            </w:r>
          </w:p>
          <w:p w14:paraId="5F924818" w14:textId="77777777" w:rsidR="003A7F59" w:rsidRPr="004D0FF8" w:rsidRDefault="003A7F59">
            <w:pPr>
              <w:pStyle w:val="TableParagraph"/>
              <w:numPr>
                <w:ilvl w:val="0"/>
                <w:numId w:val="77"/>
              </w:numPr>
              <w:tabs>
                <w:tab w:val="left" w:pos="289"/>
              </w:tabs>
              <w:spacing w:after="120" w:line="276" w:lineRule="auto"/>
              <w:ind w:right="128"/>
              <w:rPr>
                <w:i/>
                <w:sz w:val="20"/>
                <w:szCs w:val="20"/>
              </w:rPr>
            </w:pPr>
            <w:r w:rsidRPr="004D0FF8">
              <w:rPr>
                <w:b/>
                <w:i/>
                <w:sz w:val="20"/>
                <w:szCs w:val="20"/>
              </w:rPr>
              <w:t>LA</w:t>
            </w:r>
            <w:r w:rsidRPr="004D0FF8">
              <w:rPr>
                <w:i/>
                <w:sz w:val="20"/>
                <w:szCs w:val="20"/>
              </w:rPr>
              <w:t>: Reforest bottomland hardwoods and restore native plant communities in the Red River National Wildlife Refuge</w:t>
            </w:r>
          </w:p>
          <w:p w14:paraId="09E49D1C" w14:textId="77777777" w:rsidR="003A7F59" w:rsidRPr="004D0FF8" w:rsidRDefault="003A7F59">
            <w:pPr>
              <w:pStyle w:val="TableParagraph"/>
              <w:numPr>
                <w:ilvl w:val="0"/>
                <w:numId w:val="77"/>
              </w:numPr>
              <w:tabs>
                <w:tab w:val="left" w:pos="289"/>
              </w:tabs>
              <w:spacing w:after="120" w:line="276" w:lineRule="auto"/>
              <w:ind w:right="183"/>
              <w:rPr>
                <w:i/>
                <w:sz w:val="20"/>
                <w:szCs w:val="20"/>
              </w:rPr>
            </w:pPr>
            <w:r w:rsidRPr="004D0FF8">
              <w:rPr>
                <w:b/>
                <w:i/>
                <w:sz w:val="20"/>
                <w:szCs w:val="20"/>
              </w:rPr>
              <w:t>AR</w:t>
            </w:r>
            <w:r w:rsidRPr="004D0FF8">
              <w:rPr>
                <w:i/>
                <w:sz w:val="20"/>
                <w:szCs w:val="20"/>
              </w:rPr>
              <w:t>: Conduct habitat enhancement projects throughout the range</w:t>
            </w:r>
            <w:r w:rsidRPr="004D0FF8">
              <w:rPr>
                <w:i/>
                <w:spacing w:val="-9"/>
                <w:sz w:val="20"/>
                <w:szCs w:val="20"/>
              </w:rPr>
              <w:t xml:space="preserve"> </w:t>
            </w:r>
            <w:r w:rsidRPr="004D0FF8">
              <w:rPr>
                <w:i/>
                <w:sz w:val="20"/>
                <w:szCs w:val="20"/>
              </w:rPr>
              <w:t xml:space="preserve">of the Ouachita rock pocketbook and </w:t>
            </w:r>
            <w:proofErr w:type="spellStart"/>
            <w:r w:rsidRPr="004D0FF8">
              <w:rPr>
                <w:i/>
                <w:sz w:val="20"/>
                <w:szCs w:val="20"/>
              </w:rPr>
              <w:t>Rabbitsfoot</w:t>
            </w:r>
            <w:proofErr w:type="spellEnd"/>
            <w:r w:rsidRPr="004D0FF8">
              <w:rPr>
                <w:i/>
                <w:spacing w:val="-3"/>
                <w:sz w:val="20"/>
                <w:szCs w:val="20"/>
              </w:rPr>
              <w:t xml:space="preserve"> </w:t>
            </w:r>
            <w:r w:rsidRPr="004D0FF8">
              <w:rPr>
                <w:i/>
                <w:sz w:val="20"/>
                <w:szCs w:val="20"/>
              </w:rPr>
              <w:t>mussels</w:t>
            </w:r>
          </w:p>
          <w:p w14:paraId="226BED3A" w14:textId="77777777" w:rsidR="003A7F59" w:rsidRPr="004D0FF8" w:rsidRDefault="003A7F59">
            <w:pPr>
              <w:pStyle w:val="TableParagraph"/>
              <w:numPr>
                <w:ilvl w:val="0"/>
                <w:numId w:val="77"/>
              </w:numPr>
              <w:tabs>
                <w:tab w:val="left" w:pos="289"/>
              </w:tabs>
              <w:spacing w:after="120" w:line="276" w:lineRule="auto"/>
              <w:ind w:right="240"/>
              <w:rPr>
                <w:i/>
                <w:sz w:val="20"/>
                <w:szCs w:val="20"/>
              </w:rPr>
            </w:pPr>
            <w:r w:rsidRPr="004D0FF8">
              <w:rPr>
                <w:b/>
                <w:i/>
                <w:sz w:val="20"/>
                <w:szCs w:val="20"/>
              </w:rPr>
              <w:t>AR</w:t>
            </w:r>
            <w:r w:rsidRPr="004D0FF8">
              <w:rPr>
                <w:i/>
                <w:sz w:val="20"/>
                <w:szCs w:val="20"/>
              </w:rPr>
              <w:t>: Perform 200</w:t>
            </w:r>
            <w:r w:rsidRPr="004D0FF8">
              <w:rPr>
                <w:i/>
                <w:spacing w:val="-11"/>
                <w:sz w:val="20"/>
                <w:szCs w:val="20"/>
              </w:rPr>
              <w:t xml:space="preserve"> </w:t>
            </w:r>
            <w:r w:rsidRPr="004D0FF8">
              <w:rPr>
                <w:i/>
                <w:sz w:val="20"/>
                <w:szCs w:val="20"/>
              </w:rPr>
              <w:t>dikes notches identified during the Arkansas River navigation</w:t>
            </w:r>
            <w:r w:rsidRPr="004D0FF8">
              <w:rPr>
                <w:i/>
                <w:spacing w:val="-7"/>
                <w:sz w:val="20"/>
                <w:szCs w:val="20"/>
              </w:rPr>
              <w:t xml:space="preserve"> </w:t>
            </w:r>
            <w:r w:rsidRPr="004D0FF8">
              <w:rPr>
                <w:i/>
                <w:sz w:val="20"/>
                <w:szCs w:val="20"/>
              </w:rPr>
              <w:t>study</w:t>
            </w:r>
          </w:p>
          <w:p w14:paraId="21788A70" w14:textId="77777777" w:rsidR="003A7F59" w:rsidRPr="004D0FF8" w:rsidRDefault="003A7F59">
            <w:pPr>
              <w:pStyle w:val="TableParagraph"/>
              <w:numPr>
                <w:ilvl w:val="0"/>
                <w:numId w:val="77"/>
              </w:numPr>
              <w:tabs>
                <w:tab w:val="left" w:pos="289"/>
              </w:tabs>
              <w:spacing w:after="120" w:line="276" w:lineRule="auto"/>
              <w:ind w:right="183"/>
              <w:rPr>
                <w:i/>
                <w:sz w:val="20"/>
                <w:szCs w:val="20"/>
              </w:rPr>
            </w:pPr>
            <w:r w:rsidRPr="004D0FF8">
              <w:rPr>
                <w:b/>
                <w:i/>
                <w:sz w:val="20"/>
                <w:szCs w:val="20"/>
              </w:rPr>
              <w:t>CO</w:t>
            </w:r>
            <w:r w:rsidRPr="004D0FF8">
              <w:rPr>
                <w:i/>
                <w:sz w:val="20"/>
                <w:szCs w:val="20"/>
              </w:rPr>
              <w:t>: Improve trout habitat on Grape</w:t>
            </w:r>
            <w:r w:rsidRPr="004D0FF8">
              <w:rPr>
                <w:i/>
                <w:spacing w:val="-8"/>
                <w:sz w:val="20"/>
                <w:szCs w:val="20"/>
              </w:rPr>
              <w:t xml:space="preserve"> </w:t>
            </w:r>
            <w:r w:rsidRPr="004D0FF8">
              <w:rPr>
                <w:i/>
                <w:sz w:val="20"/>
                <w:szCs w:val="20"/>
              </w:rPr>
              <w:t>Creek in the Arkansas River sub-basin within 1 mile both above and below DeWeese Reservoir using boulder and log structures</w:t>
            </w:r>
          </w:p>
          <w:p w14:paraId="28639F4A" w14:textId="77777777" w:rsidR="003A7F59" w:rsidRPr="004D0FF8" w:rsidRDefault="003A7F59">
            <w:pPr>
              <w:pStyle w:val="TableParagraph"/>
              <w:numPr>
                <w:ilvl w:val="0"/>
                <w:numId w:val="77"/>
              </w:numPr>
              <w:spacing w:after="120" w:line="276" w:lineRule="auto"/>
              <w:rPr>
                <w:i/>
                <w:sz w:val="20"/>
                <w:szCs w:val="20"/>
              </w:rPr>
            </w:pPr>
            <w:r w:rsidRPr="004D0FF8">
              <w:rPr>
                <w:b/>
                <w:i/>
                <w:sz w:val="20"/>
                <w:szCs w:val="20"/>
              </w:rPr>
              <w:t>OK</w:t>
            </w:r>
            <w:r w:rsidRPr="004D0FF8">
              <w:rPr>
                <w:i/>
                <w:sz w:val="20"/>
                <w:szCs w:val="20"/>
              </w:rPr>
              <w:t xml:space="preserve">: Notch dikes along Arkansas River Navigation System identified during the </w:t>
            </w:r>
            <w:r w:rsidRPr="004D0FF8">
              <w:rPr>
                <w:i/>
                <w:sz w:val="20"/>
                <w:szCs w:val="20"/>
              </w:rPr>
              <w:lastRenderedPageBreak/>
              <w:t>navigation study. Primarily those areas identified above L&amp;D</w:t>
            </w:r>
            <w:r w:rsidRPr="004D0FF8">
              <w:rPr>
                <w:i/>
                <w:spacing w:val="-8"/>
                <w:sz w:val="20"/>
                <w:szCs w:val="20"/>
              </w:rPr>
              <w:t xml:space="preserve"> </w:t>
            </w:r>
            <w:r w:rsidRPr="004D0FF8">
              <w:rPr>
                <w:i/>
                <w:sz w:val="20"/>
                <w:szCs w:val="20"/>
              </w:rPr>
              <w:t>17</w:t>
            </w:r>
          </w:p>
          <w:p w14:paraId="10E2A0FE" w14:textId="77777777" w:rsidR="003A7F59" w:rsidRPr="004D0FF8" w:rsidRDefault="003A7F59">
            <w:pPr>
              <w:pStyle w:val="TableParagraph"/>
              <w:numPr>
                <w:ilvl w:val="0"/>
                <w:numId w:val="77"/>
              </w:numPr>
              <w:spacing w:after="120" w:line="276" w:lineRule="auto"/>
              <w:rPr>
                <w:i/>
                <w:sz w:val="20"/>
                <w:szCs w:val="20"/>
              </w:rPr>
            </w:pPr>
            <w:r w:rsidRPr="004D0FF8">
              <w:rPr>
                <w:b/>
                <w:i/>
                <w:sz w:val="20"/>
                <w:szCs w:val="20"/>
              </w:rPr>
              <w:t>OK</w:t>
            </w:r>
            <w:r w:rsidRPr="004D0FF8">
              <w:rPr>
                <w:i/>
                <w:sz w:val="20"/>
                <w:szCs w:val="20"/>
              </w:rPr>
              <w:t>: Application of specific herbicide or other treatments to eradicate alligator</w:t>
            </w:r>
            <w:r w:rsidRPr="004D0FF8">
              <w:rPr>
                <w:i/>
                <w:spacing w:val="-9"/>
                <w:sz w:val="20"/>
                <w:szCs w:val="20"/>
              </w:rPr>
              <w:t xml:space="preserve"> </w:t>
            </w:r>
            <w:r w:rsidRPr="004D0FF8">
              <w:rPr>
                <w:i/>
                <w:sz w:val="20"/>
                <w:szCs w:val="20"/>
              </w:rPr>
              <w:t>weed in the Arkansas River system</w:t>
            </w:r>
          </w:p>
          <w:p w14:paraId="6146F235" w14:textId="77777777" w:rsidR="003A7F59" w:rsidRPr="004D0FF8" w:rsidRDefault="003A7F59">
            <w:pPr>
              <w:pStyle w:val="TableParagraph"/>
              <w:numPr>
                <w:ilvl w:val="0"/>
                <w:numId w:val="77"/>
              </w:numPr>
              <w:spacing w:after="120" w:line="276" w:lineRule="auto"/>
              <w:rPr>
                <w:i/>
                <w:sz w:val="20"/>
                <w:szCs w:val="20"/>
              </w:rPr>
            </w:pPr>
            <w:r w:rsidRPr="004D0FF8">
              <w:rPr>
                <w:b/>
                <w:bCs/>
                <w:i/>
                <w:sz w:val="20"/>
                <w:szCs w:val="20"/>
              </w:rPr>
              <w:t>TX:</w:t>
            </w:r>
            <w:r w:rsidRPr="004D0FF8">
              <w:rPr>
                <w:i/>
                <w:sz w:val="20"/>
                <w:szCs w:val="20"/>
              </w:rPr>
              <w:t xml:space="preserve"> Utilize herbicides and biological control to treat invasive aquatic vegetation.</w:t>
            </w:r>
          </w:p>
          <w:p w14:paraId="79C6D575" w14:textId="77777777" w:rsidR="003A7F59" w:rsidRPr="004D0FF8" w:rsidRDefault="003A7F59">
            <w:pPr>
              <w:pStyle w:val="TableParagraph"/>
              <w:numPr>
                <w:ilvl w:val="0"/>
                <w:numId w:val="77"/>
              </w:numPr>
              <w:tabs>
                <w:tab w:val="left" w:pos="289"/>
              </w:tabs>
              <w:spacing w:after="120" w:line="276" w:lineRule="auto"/>
              <w:ind w:right="101"/>
              <w:rPr>
                <w:i/>
                <w:sz w:val="20"/>
                <w:szCs w:val="20"/>
              </w:rPr>
            </w:pPr>
            <w:r w:rsidRPr="004D0FF8">
              <w:rPr>
                <w:b/>
                <w:bCs/>
                <w:i/>
                <w:sz w:val="20"/>
                <w:szCs w:val="20"/>
              </w:rPr>
              <w:t xml:space="preserve">TX: </w:t>
            </w:r>
            <w:r w:rsidRPr="004D0FF8">
              <w:rPr>
                <w:i/>
                <w:sz w:val="20"/>
                <w:szCs w:val="20"/>
              </w:rPr>
              <w:t>Deploy artificial fish habitat structures to improve available fish habitat in reservoirs.</w:t>
            </w:r>
          </w:p>
        </w:tc>
        <w:tc>
          <w:tcPr>
            <w:tcW w:w="2558" w:type="dxa"/>
            <w:shd w:val="clear" w:color="auto" w:fill="D9D9D9"/>
          </w:tcPr>
          <w:p w14:paraId="5BF7F385" w14:textId="77777777" w:rsidR="003A7F59" w:rsidRPr="004D0FF8" w:rsidRDefault="003A7F59">
            <w:pPr>
              <w:pStyle w:val="TableParagraph"/>
              <w:numPr>
                <w:ilvl w:val="0"/>
                <w:numId w:val="76"/>
              </w:numPr>
              <w:tabs>
                <w:tab w:val="left" w:pos="290"/>
              </w:tabs>
              <w:spacing w:after="120" w:line="276" w:lineRule="auto"/>
              <w:ind w:right="237"/>
              <w:rPr>
                <w:i/>
                <w:sz w:val="20"/>
                <w:szCs w:val="20"/>
              </w:rPr>
            </w:pPr>
            <w:r w:rsidRPr="004D0FF8">
              <w:rPr>
                <w:b/>
                <w:i/>
                <w:sz w:val="20"/>
                <w:szCs w:val="20"/>
              </w:rPr>
              <w:lastRenderedPageBreak/>
              <w:t>AR</w:t>
            </w:r>
            <w:r w:rsidRPr="004D0FF8">
              <w:rPr>
                <w:i/>
                <w:sz w:val="20"/>
                <w:szCs w:val="20"/>
              </w:rPr>
              <w:t>: Perform 200</w:t>
            </w:r>
            <w:r w:rsidRPr="004D0FF8">
              <w:rPr>
                <w:i/>
                <w:spacing w:val="-10"/>
                <w:sz w:val="20"/>
                <w:szCs w:val="20"/>
              </w:rPr>
              <w:t xml:space="preserve"> </w:t>
            </w:r>
            <w:r w:rsidRPr="004D0FF8">
              <w:rPr>
                <w:i/>
                <w:sz w:val="20"/>
                <w:szCs w:val="20"/>
              </w:rPr>
              <w:t>dikes notches identified during the Arkansas River navigation</w:t>
            </w:r>
            <w:r w:rsidRPr="004D0FF8">
              <w:rPr>
                <w:i/>
                <w:spacing w:val="-7"/>
                <w:sz w:val="20"/>
                <w:szCs w:val="20"/>
              </w:rPr>
              <w:t xml:space="preserve"> </w:t>
            </w:r>
            <w:r w:rsidRPr="004D0FF8">
              <w:rPr>
                <w:i/>
                <w:sz w:val="20"/>
                <w:szCs w:val="20"/>
              </w:rPr>
              <w:t>study</w:t>
            </w:r>
          </w:p>
          <w:p w14:paraId="524625A2" w14:textId="77777777" w:rsidR="003A7F59" w:rsidRPr="004D0FF8" w:rsidRDefault="003A7F59">
            <w:pPr>
              <w:pStyle w:val="TableParagraph"/>
              <w:numPr>
                <w:ilvl w:val="0"/>
                <w:numId w:val="76"/>
              </w:numPr>
              <w:tabs>
                <w:tab w:val="left" w:pos="290"/>
              </w:tabs>
              <w:spacing w:after="120" w:line="276" w:lineRule="auto"/>
              <w:ind w:right="212"/>
              <w:rPr>
                <w:i/>
                <w:sz w:val="20"/>
                <w:szCs w:val="20"/>
              </w:rPr>
            </w:pPr>
            <w:r w:rsidRPr="004D0FF8">
              <w:rPr>
                <w:b/>
                <w:i/>
                <w:sz w:val="20"/>
                <w:szCs w:val="20"/>
              </w:rPr>
              <w:t>AR</w:t>
            </w:r>
            <w:r w:rsidRPr="004D0FF8">
              <w:rPr>
                <w:i/>
                <w:sz w:val="20"/>
                <w:szCs w:val="20"/>
              </w:rPr>
              <w:t xml:space="preserve">: Island 25 Bend; Increase flow through Bend of Island </w:t>
            </w:r>
            <w:proofErr w:type="gramStart"/>
            <w:r w:rsidRPr="004D0FF8">
              <w:rPr>
                <w:i/>
                <w:sz w:val="20"/>
                <w:szCs w:val="20"/>
              </w:rPr>
              <w:t>25</w:t>
            </w:r>
            <w:r w:rsidRPr="004D0FF8">
              <w:rPr>
                <w:i/>
                <w:spacing w:val="-9"/>
                <w:sz w:val="20"/>
                <w:szCs w:val="20"/>
              </w:rPr>
              <w:t xml:space="preserve"> </w:t>
            </w:r>
            <w:r w:rsidRPr="004D0FF8">
              <w:rPr>
                <w:i/>
                <w:sz w:val="20"/>
                <w:szCs w:val="20"/>
              </w:rPr>
              <w:t>point</w:t>
            </w:r>
            <w:proofErr w:type="gramEnd"/>
            <w:r w:rsidRPr="004D0FF8">
              <w:rPr>
                <w:i/>
                <w:sz w:val="20"/>
                <w:szCs w:val="20"/>
              </w:rPr>
              <w:t xml:space="preserve"> bar to increase depth diversity and water quality (AR03)</w:t>
            </w:r>
          </w:p>
          <w:p w14:paraId="681E9C67" w14:textId="77777777" w:rsidR="003A7F59" w:rsidRPr="004D0FF8" w:rsidRDefault="003A7F59">
            <w:pPr>
              <w:pStyle w:val="TableParagraph"/>
              <w:numPr>
                <w:ilvl w:val="0"/>
                <w:numId w:val="76"/>
              </w:numPr>
              <w:tabs>
                <w:tab w:val="left" w:pos="290"/>
              </w:tabs>
              <w:spacing w:after="120" w:line="276" w:lineRule="auto"/>
              <w:ind w:right="248"/>
              <w:rPr>
                <w:i/>
                <w:sz w:val="20"/>
                <w:szCs w:val="20"/>
              </w:rPr>
            </w:pPr>
            <w:r w:rsidRPr="004D0FF8">
              <w:rPr>
                <w:b/>
                <w:i/>
                <w:sz w:val="20"/>
                <w:szCs w:val="20"/>
              </w:rPr>
              <w:t>KY</w:t>
            </w:r>
            <w:r w:rsidRPr="004D0FF8">
              <w:rPr>
                <w:i/>
                <w:sz w:val="20"/>
                <w:szCs w:val="20"/>
              </w:rPr>
              <w:t>: Wolf Island Secondary Channel, Restore connectivity and flow to Wolf</w:t>
            </w:r>
            <w:r w:rsidRPr="004D0FF8">
              <w:rPr>
                <w:i/>
                <w:spacing w:val="-10"/>
                <w:sz w:val="20"/>
                <w:szCs w:val="20"/>
              </w:rPr>
              <w:t xml:space="preserve"> </w:t>
            </w:r>
            <w:r w:rsidRPr="004D0FF8">
              <w:rPr>
                <w:i/>
                <w:sz w:val="20"/>
                <w:szCs w:val="20"/>
              </w:rPr>
              <w:t>Island secondary Channel (KY07)</w:t>
            </w:r>
          </w:p>
          <w:p w14:paraId="7963127A" w14:textId="77777777" w:rsidR="003A7F59" w:rsidRPr="004D0FF8" w:rsidRDefault="003A7F59">
            <w:pPr>
              <w:pStyle w:val="TableParagraph"/>
              <w:numPr>
                <w:ilvl w:val="0"/>
                <w:numId w:val="76"/>
              </w:numPr>
              <w:tabs>
                <w:tab w:val="left" w:pos="290"/>
              </w:tabs>
              <w:spacing w:after="120" w:line="276" w:lineRule="auto"/>
              <w:ind w:right="161"/>
              <w:rPr>
                <w:i/>
                <w:sz w:val="20"/>
                <w:szCs w:val="20"/>
              </w:rPr>
            </w:pPr>
            <w:r w:rsidRPr="004D0FF8">
              <w:rPr>
                <w:b/>
                <w:i/>
                <w:sz w:val="20"/>
                <w:szCs w:val="20"/>
              </w:rPr>
              <w:t>LA</w:t>
            </w:r>
            <w:r w:rsidRPr="004D0FF8">
              <w:rPr>
                <w:i/>
                <w:sz w:val="20"/>
                <w:szCs w:val="20"/>
              </w:rPr>
              <w:t>: Wilson Point</w:t>
            </w:r>
            <w:r w:rsidRPr="004D0FF8">
              <w:rPr>
                <w:i/>
                <w:spacing w:val="-12"/>
                <w:sz w:val="20"/>
                <w:szCs w:val="20"/>
              </w:rPr>
              <w:t xml:space="preserve"> </w:t>
            </w:r>
            <w:r w:rsidRPr="004D0FF8">
              <w:rPr>
                <w:i/>
                <w:sz w:val="20"/>
                <w:szCs w:val="20"/>
              </w:rPr>
              <w:t>Dikes; Improve habitat diversity within the Wilson Point dikes. (LA04)</w:t>
            </w:r>
          </w:p>
          <w:p w14:paraId="68C8C436" w14:textId="77777777" w:rsidR="003A7F59" w:rsidRPr="004D0FF8" w:rsidRDefault="003A7F59">
            <w:pPr>
              <w:pStyle w:val="TableParagraph"/>
              <w:numPr>
                <w:ilvl w:val="0"/>
                <w:numId w:val="76"/>
              </w:numPr>
              <w:tabs>
                <w:tab w:val="left" w:pos="290"/>
              </w:tabs>
              <w:spacing w:after="120" w:line="276" w:lineRule="auto"/>
              <w:ind w:right="303"/>
              <w:rPr>
                <w:i/>
                <w:sz w:val="20"/>
                <w:szCs w:val="20"/>
              </w:rPr>
            </w:pPr>
            <w:r w:rsidRPr="004D0FF8">
              <w:rPr>
                <w:b/>
                <w:i/>
                <w:sz w:val="20"/>
                <w:szCs w:val="20"/>
              </w:rPr>
              <w:t>MO</w:t>
            </w:r>
            <w:r w:rsidRPr="004D0FF8">
              <w:rPr>
                <w:i/>
                <w:sz w:val="20"/>
                <w:szCs w:val="20"/>
              </w:rPr>
              <w:t>: Donaldson</w:t>
            </w:r>
            <w:r w:rsidRPr="004D0FF8">
              <w:rPr>
                <w:i/>
                <w:spacing w:val="-8"/>
                <w:sz w:val="20"/>
                <w:szCs w:val="20"/>
              </w:rPr>
              <w:t xml:space="preserve"> </w:t>
            </w:r>
            <w:r w:rsidRPr="004D0FF8">
              <w:rPr>
                <w:i/>
                <w:sz w:val="20"/>
                <w:szCs w:val="20"/>
              </w:rPr>
              <w:t>Point; Enhance flow through the dikes in the area east of Donaldson Point.</w:t>
            </w:r>
            <w:r w:rsidRPr="004D0FF8">
              <w:rPr>
                <w:i/>
                <w:spacing w:val="-2"/>
                <w:sz w:val="20"/>
                <w:szCs w:val="20"/>
              </w:rPr>
              <w:t xml:space="preserve"> </w:t>
            </w:r>
            <w:r w:rsidRPr="004D0FF8">
              <w:rPr>
                <w:i/>
                <w:sz w:val="20"/>
                <w:szCs w:val="20"/>
              </w:rPr>
              <w:t>(MO11)</w:t>
            </w:r>
          </w:p>
          <w:p w14:paraId="791C290D" w14:textId="77777777" w:rsidR="003A7F59" w:rsidRPr="004D0FF8" w:rsidRDefault="003A7F59">
            <w:pPr>
              <w:pStyle w:val="TableParagraph"/>
              <w:numPr>
                <w:ilvl w:val="0"/>
                <w:numId w:val="76"/>
              </w:numPr>
              <w:tabs>
                <w:tab w:val="left" w:pos="290"/>
              </w:tabs>
              <w:spacing w:after="120" w:line="276" w:lineRule="auto"/>
              <w:ind w:right="125"/>
              <w:rPr>
                <w:i/>
                <w:sz w:val="20"/>
                <w:szCs w:val="20"/>
              </w:rPr>
            </w:pPr>
            <w:r w:rsidRPr="004D0FF8">
              <w:rPr>
                <w:b/>
                <w:i/>
                <w:sz w:val="20"/>
                <w:szCs w:val="20"/>
              </w:rPr>
              <w:t>MS</w:t>
            </w:r>
            <w:r w:rsidRPr="004D0FF8">
              <w:rPr>
                <w:i/>
                <w:sz w:val="20"/>
                <w:szCs w:val="20"/>
              </w:rPr>
              <w:t>: Old White River Chute; Restore flow</w:t>
            </w:r>
            <w:r w:rsidRPr="004D0FF8">
              <w:rPr>
                <w:i/>
                <w:spacing w:val="-8"/>
                <w:sz w:val="20"/>
                <w:szCs w:val="20"/>
              </w:rPr>
              <w:t xml:space="preserve"> </w:t>
            </w:r>
            <w:r w:rsidRPr="004D0FF8">
              <w:rPr>
                <w:i/>
                <w:sz w:val="20"/>
                <w:szCs w:val="20"/>
              </w:rPr>
              <w:t>into Old White River Chute to improve habitat diversity.</w:t>
            </w:r>
            <w:r w:rsidRPr="004D0FF8">
              <w:rPr>
                <w:i/>
                <w:spacing w:val="-2"/>
                <w:sz w:val="20"/>
                <w:szCs w:val="20"/>
              </w:rPr>
              <w:t xml:space="preserve"> </w:t>
            </w:r>
            <w:r w:rsidRPr="004D0FF8">
              <w:rPr>
                <w:i/>
                <w:sz w:val="20"/>
                <w:szCs w:val="20"/>
              </w:rPr>
              <w:t>(MS31)</w:t>
            </w:r>
          </w:p>
          <w:p w14:paraId="485FC4F8" w14:textId="77777777" w:rsidR="003A7F59" w:rsidRPr="004D0FF8" w:rsidRDefault="003A7F59">
            <w:pPr>
              <w:pStyle w:val="TableParagraph"/>
              <w:numPr>
                <w:ilvl w:val="0"/>
                <w:numId w:val="76"/>
              </w:numPr>
              <w:tabs>
                <w:tab w:val="left" w:pos="290"/>
              </w:tabs>
              <w:spacing w:after="120" w:line="276" w:lineRule="auto"/>
              <w:ind w:right="135"/>
              <w:rPr>
                <w:i/>
                <w:sz w:val="20"/>
                <w:szCs w:val="20"/>
              </w:rPr>
            </w:pPr>
            <w:r w:rsidRPr="004D0FF8">
              <w:rPr>
                <w:b/>
                <w:i/>
                <w:sz w:val="20"/>
                <w:szCs w:val="20"/>
              </w:rPr>
              <w:t>TN</w:t>
            </w:r>
            <w:r w:rsidRPr="004D0FF8">
              <w:rPr>
                <w:i/>
                <w:sz w:val="20"/>
                <w:szCs w:val="20"/>
              </w:rPr>
              <w:t>: Armstrong Bar Hydrology; Restore the secondary channel behind Armstrong Bar dikes and reconnect</w:t>
            </w:r>
            <w:r w:rsidRPr="004D0FF8">
              <w:rPr>
                <w:i/>
                <w:spacing w:val="-10"/>
                <w:sz w:val="20"/>
                <w:szCs w:val="20"/>
              </w:rPr>
              <w:t xml:space="preserve"> </w:t>
            </w:r>
            <w:r w:rsidRPr="004D0FF8">
              <w:rPr>
                <w:i/>
                <w:sz w:val="20"/>
                <w:szCs w:val="20"/>
              </w:rPr>
              <w:t>the channel to the river. (TN27)</w:t>
            </w:r>
          </w:p>
          <w:p w14:paraId="1D1431A4" w14:textId="77777777" w:rsidR="003A7F59" w:rsidRPr="004D0FF8" w:rsidRDefault="003A7F59" w:rsidP="004D0FF8">
            <w:pPr>
              <w:spacing w:after="120" w:line="276" w:lineRule="auto"/>
              <w:rPr>
                <w:sz w:val="20"/>
                <w:szCs w:val="20"/>
              </w:rPr>
            </w:pPr>
          </w:p>
        </w:tc>
        <w:tc>
          <w:tcPr>
            <w:tcW w:w="2560" w:type="dxa"/>
            <w:shd w:val="clear" w:color="auto" w:fill="D9D9D9"/>
          </w:tcPr>
          <w:p w14:paraId="2AC1285C" w14:textId="77777777" w:rsidR="003A7F59" w:rsidRPr="004D0FF8" w:rsidRDefault="003A7F59">
            <w:pPr>
              <w:pStyle w:val="TableParagraph"/>
              <w:numPr>
                <w:ilvl w:val="0"/>
                <w:numId w:val="75"/>
              </w:numPr>
              <w:tabs>
                <w:tab w:val="left" w:pos="291"/>
              </w:tabs>
              <w:spacing w:after="120" w:line="276" w:lineRule="auto"/>
              <w:ind w:right="182"/>
              <w:rPr>
                <w:i/>
                <w:sz w:val="20"/>
                <w:szCs w:val="20"/>
              </w:rPr>
            </w:pPr>
            <w:r w:rsidRPr="004D0FF8">
              <w:rPr>
                <w:b/>
                <w:i/>
                <w:sz w:val="20"/>
                <w:szCs w:val="20"/>
              </w:rPr>
              <w:t xml:space="preserve">NE, IA, KS, MO: </w:t>
            </w:r>
            <w:r w:rsidRPr="004D0FF8">
              <w:rPr>
                <w:i/>
                <w:sz w:val="20"/>
                <w:szCs w:val="20"/>
              </w:rPr>
              <w:t>Evaluate current side channel habitat entrance/exit</w:t>
            </w:r>
            <w:r w:rsidRPr="004D0FF8">
              <w:rPr>
                <w:i/>
                <w:spacing w:val="-9"/>
                <w:sz w:val="20"/>
                <w:szCs w:val="20"/>
              </w:rPr>
              <w:t xml:space="preserve"> </w:t>
            </w:r>
            <w:r w:rsidRPr="004D0FF8">
              <w:rPr>
                <w:i/>
                <w:sz w:val="20"/>
                <w:szCs w:val="20"/>
              </w:rPr>
              <w:t>structures for larval drift</w:t>
            </w:r>
            <w:r w:rsidRPr="004D0FF8">
              <w:rPr>
                <w:i/>
                <w:spacing w:val="-7"/>
                <w:sz w:val="20"/>
                <w:szCs w:val="20"/>
              </w:rPr>
              <w:t xml:space="preserve"> </w:t>
            </w:r>
            <w:r w:rsidRPr="004D0FF8">
              <w:rPr>
                <w:i/>
                <w:sz w:val="20"/>
                <w:szCs w:val="20"/>
              </w:rPr>
              <w:t>capture.</w:t>
            </w:r>
          </w:p>
          <w:p w14:paraId="4F362BB6" w14:textId="77777777" w:rsidR="003A7F59" w:rsidRPr="004D0FF8" w:rsidRDefault="003A7F59">
            <w:pPr>
              <w:pStyle w:val="TableParagraph"/>
              <w:numPr>
                <w:ilvl w:val="0"/>
                <w:numId w:val="75"/>
              </w:numPr>
              <w:tabs>
                <w:tab w:val="left" w:pos="291"/>
              </w:tabs>
              <w:spacing w:after="120" w:line="276" w:lineRule="auto"/>
              <w:ind w:right="182"/>
              <w:rPr>
                <w:i/>
                <w:sz w:val="20"/>
                <w:szCs w:val="20"/>
              </w:rPr>
            </w:pPr>
            <w:r w:rsidRPr="004D0FF8">
              <w:rPr>
                <w:b/>
                <w:i/>
                <w:sz w:val="20"/>
                <w:szCs w:val="20"/>
              </w:rPr>
              <w:t xml:space="preserve">NE, IA, KS, MO: </w:t>
            </w:r>
            <w:r w:rsidRPr="004D0FF8">
              <w:rPr>
                <w:i/>
                <w:sz w:val="20"/>
                <w:szCs w:val="20"/>
              </w:rPr>
              <w:t>Modification of existing training structures to enhance larval drift</w:t>
            </w:r>
            <w:r w:rsidRPr="004D0FF8">
              <w:rPr>
                <w:i/>
                <w:spacing w:val="-9"/>
                <w:sz w:val="20"/>
                <w:szCs w:val="20"/>
              </w:rPr>
              <w:t xml:space="preserve"> </w:t>
            </w:r>
            <w:r w:rsidRPr="004D0FF8">
              <w:rPr>
                <w:i/>
                <w:sz w:val="20"/>
                <w:szCs w:val="20"/>
              </w:rPr>
              <w:t>and fish</w:t>
            </w:r>
            <w:r w:rsidRPr="004D0FF8">
              <w:rPr>
                <w:i/>
                <w:spacing w:val="-2"/>
                <w:sz w:val="20"/>
                <w:szCs w:val="20"/>
              </w:rPr>
              <w:t xml:space="preserve"> </w:t>
            </w:r>
            <w:r w:rsidRPr="004D0FF8">
              <w:rPr>
                <w:i/>
                <w:sz w:val="20"/>
                <w:szCs w:val="20"/>
              </w:rPr>
              <w:t>passage.</w:t>
            </w:r>
          </w:p>
          <w:p w14:paraId="6C37BA3C" w14:textId="77777777" w:rsidR="003A7F59" w:rsidRPr="004D0FF8" w:rsidRDefault="003A7F59">
            <w:pPr>
              <w:pStyle w:val="TableParagraph"/>
              <w:numPr>
                <w:ilvl w:val="0"/>
                <w:numId w:val="75"/>
              </w:numPr>
              <w:tabs>
                <w:tab w:val="left" w:pos="291"/>
              </w:tabs>
              <w:spacing w:after="120" w:line="276" w:lineRule="auto"/>
              <w:ind w:right="103"/>
              <w:rPr>
                <w:i/>
                <w:sz w:val="20"/>
                <w:szCs w:val="20"/>
              </w:rPr>
            </w:pPr>
            <w:r w:rsidRPr="004D0FF8">
              <w:rPr>
                <w:b/>
                <w:i/>
                <w:sz w:val="20"/>
                <w:szCs w:val="20"/>
              </w:rPr>
              <w:t>MT</w:t>
            </w:r>
            <w:r w:rsidRPr="004D0FF8">
              <w:rPr>
                <w:i/>
                <w:sz w:val="20"/>
                <w:szCs w:val="20"/>
              </w:rPr>
              <w:t xml:space="preserve">: Continuation of Channel Migration Easement program to pay landowners to preclude bank hardening </w:t>
            </w:r>
            <w:proofErr w:type="gramStart"/>
            <w:r w:rsidRPr="004D0FF8">
              <w:rPr>
                <w:i/>
                <w:sz w:val="20"/>
                <w:szCs w:val="20"/>
              </w:rPr>
              <w:t>in order to</w:t>
            </w:r>
            <w:proofErr w:type="gramEnd"/>
            <w:r w:rsidRPr="004D0FF8">
              <w:rPr>
                <w:i/>
                <w:sz w:val="20"/>
                <w:szCs w:val="20"/>
              </w:rPr>
              <w:t xml:space="preserve"> allow natural channel migration in the lower Yellowstone River. First agreement about to be signed with a landowner near Sidney, MT.</w:t>
            </w:r>
          </w:p>
          <w:p w14:paraId="30F076D3" w14:textId="77777777" w:rsidR="003A7F59" w:rsidRPr="004D0FF8" w:rsidRDefault="003A7F59">
            <w:pPr>
              <w:pStyle w:val="TableParagraph"/>
              <w:numPr>
                <w:ilvl w:val="0"/>
                <w:numId w:val="75"/>
              </w:numPr>
              <w:tabs>
                <w:tab w:val="left" w:pos="291"/>
              </w:tabs>
              <w:spacing w:after="120" w:line="276" w:lineRule="auto"/>
              <w:ind w:right="225"/>
              <w:rPr>
                <w:i/>
                <w:sz w:val="20"/>
                <w:szCs w:val="20"/>
              </w:rPr>
            </w:pPr>
            <w:r w:rsidRPr="004D0FF8">
              <w:rPr>
                <w:b/>
                <w:i/>
                <w:sz w:val="20"/>
                <w:szCs w:val="20"/>
              </w:rPr>
              <w:t xml:space="preserve">NE, IA, KS, MO: </w:t>
            </w:r>
            <w:r w:rsidRPr="004D0FF8">
              <w:rPr>
                <w:i/>
                <w:sz w:val="20"/>
                <w:szCs w:val="20"/>
              </w:rPr>
              <w:t>Renewed emphasis</w:t>
            </w:r>
            <w:r w:rsidRPr="004D0FF8">
              <w:rPr>
                <w:i/>
                <w:spacing w:val="-7"/>
                <w:sz w:val="20"/>
                <w:szCs w:val="20"/>
              </w:rPr>
              <w:t xml:space="preserve"> </w:t>
            </w:r>
            <w:r w:rsidRPr="004D0FF8">
              <w:rPr>
                <w:i/>
                <w:sz w:val="20"/>
                <w:szCs w:val="20"/>
              </w:rPr>
              <w:t>on 100,000 acres of mitigation habitat authorized by WRDA still owed to Missouri River Basin</w:t>
            </w:r>
            <w:r w:rsidRPr="004D0FF8">
              <w:rPr>
                <w:i/>
                <w:spacing w:val="-4"/>
                <w:sz w:val="20"/>
                <w:szCs w:val="20"/>
              </w:rPr>
              <w:t xml:space="preserve"> </w:t>
            </w:r>
            <w:r w:rsidRPr="004D0FF8">
              <w:rPr>
                <w:i/>
                <w:sz w:val="20"/>
                <w:szCs w:val="20"/>
              </w:rPr>
              <w:t>states.</w:t>
            </w:r>
          </w:p>
          <w:p w14:paraId="140B4D34" w14:textId="77777777" w:rsidR="003A7F59" w:rsidRPr="004D0FF8" w:rsidRDefault="003A7F59">
            <w:pPr>
              <w:pStyle w:val="TableParagraph"/>
              <w:numPr>
                <w:ilvl w:val="0"/>
                <w:numId w:val="75"/>
              </w:numPr>
              <w:tabs>
                <w:tab w:val="left" w:pos="272"/>
              </w:tabs>
              <w:spacing w:after="120" w:line="276" w:lineRule="auto"/>
              <w:ind w:right="115"/>
              <w:rPr>
                <w:i/>
                <w:sz w:val="20"/>
                <w:szCs w:val="20"/>
              </w:rPr>
            </w:pPr>
            <w:r w:rsidRPr="004D0FF8">
              <w:rPr>
                <w:b/>
                <w:i/>
                <w:sz w:val="20"/>
                <w:szCs w:val="20"/>
              </w:rPr>
              <w:t xml:space="preserve">IA, NE: </w:t>
            </w:r>
            <w:r w:rsidRPr="004D0FF8">
              <w:rPr>
                <w:i/>
                <w:sz w:val="20"/>
                <w:szCs w:val="20"/>
              </w:rPr>
              <w:t>Continuation of Revetment lowering projects such as at Lower Decatur</w:t>
            </w:r>
            <w:r w:rsidRPr="004D0FF8">
              <w:rPr>
                <w:i/>
                <w:spacing w:val="-9"/>
                <w:sz w:val="20"/>
                <w:szCs w:val="20"/>
              </w:rPr>
              <w:t xml:space="preserve"> </w:t>
            </w:r>
            <w:r w:rsidRPr="004D0FF8">
              <w:rPr>
                <w:i/>
                <w:sz w:val="20"/>
                <w:szCs w:val="20"/>
              </w:rPr>
              <w:t>(Missouri River Mile 687) and Three Rivers (Missouri River Mile</w:t>
            </w:r>
            <w:r w:rsidRPr="004D0FF8">
              <w:rPr>
                <w:i/>
                <w:spacing w:val="1"/>
                <w:sz w:val="20"/>
                <w:szCs w:val="20"/>
              </w:rPr>
              <w:t xml:space="preserve"> </w:t>
            </w:r>
            <w:r w:rsidRPr="004D0FF8">
              <w:rPr>
                <w:i/>
                <w:sz w:val="20"/>
                <w:szCs w:val="20"/>
              </w:rPr>
              <w:t>670)</w:t>
            </w:r>
          </w:p>
          <w:p w14:paraId="109D817C" w14:textId="77777777" w:rsidR="003A7F59" w:rsidRPr="004D0FF8" w:rsidRDefault="003A7F59">
            <w:pPr>
              <w:pStyle w:val="TableParagraph"/>
              <w:numPr>
                <w:ilvl w:val="0"/>
                <w:numId w:val="75"/>
              </w:numPr>
              <w:tabs>
                <w:tab w:val="left" w:pos="272"/>
              </w:tabs>
              <w:spacing w:after="120" w:line="276" w:lineRule="auto"/>
              <w:ind w:right="136"/>
              <w:rPr>
                <w:i/>
                <w:sz w:val="20"/>
                <w:szCs w:val="20"/>
              </w:rPr>
            </w:pPr>
            <w:r w:rsidRPr="004D0FF8">
              <w:rPr>
                <w:b/>
                <w:i/>
                <w:sz w:val="20"/>
                <w:szCs w:val="20"/>
              </w:rPr>
              <w:t xml:space="preserve">IA: </w:t>
            </w:r>
            <w:r w:rsidRPr="004D0FF8">
              <w:rPr>
                <w:i/>
                <w:sz w:val="20"/>
                <w:szCs w:val="20"/>
              </w:rPr>
              <w:t xml:space="preserve">Continuation of channel widening projects such as Deer Island (Missouri River </w:t>
            </w:r>
            <w:r w:rsidRPr="004D0FF8">
              <w:rPr>
                <w:i/>
                <w:sz w:val="20"/>
                <w:szCs w:val="20"/>
              </w:rPr>
              <w:lastRenderedPageBreak/>
              <w:t>Mile 672).</w:t>
            </w:r>
          </w:p>
          <w:p w14:paraId="057D315D" w14:textId="77777777" w:rsidR="003A7F59" w:rsidRPr="004D0FF8" w:rsidRDefault="003A7F59">
            <w:pPr>
              <w:pStyle w:val="TableParagraph"/>
              <w:numPr>
                <w:ilvl w:val="0"/>
                <w:numId w:val="75"/>
              </w:numPr>
              <w:tabs>
                <w:tab w:val="left" w:pos="272"/>
              </w:tabs>
              <w:spacing w:after="120" w:line="276" w:lineRule="auto"/>
              <w:ind w:right="136"/>
              <w:rPr>
                <w:i/>
                <w:sz w:val="20"/>
                <w:szCs w:val="20"/>
              </w:rPr>
            </w:pPr>
            <w:r w:rsidRPr="004D0FF8">
              <w:rPr>
                <w:b/>
                <w:i/>
                <w:sz w:val="20"/>
                <w:szCs w:val="20"/>
              </w:rPr>
              <w:t>NE</w:t>
            </w:r>
            <w:r w:rsidRPr="004D0FF8">
              <w:rPr>
                <w:i/>
                <w:sz w:val="20"/>
                <w:szCs w:val="20"/>
              </w:rPr>
              <w:t>: Renewed</w:t>
            </w:r>
            <w:r w:rsidRPr="004D0FF8">
              <w:rPr>
                <w:i/>
                <w:spacing w:val="-10"/>
                <w:sz w:val="20"/>
                <w:szCs w:val="20"/>
              </w:rPr>
              <w:t xml:space="preserve"> </w:t>
            </w:r>
            <w:r w:rsidRPr="004D0FF8">
              <w:rPr>
                <w:i/>
                <w:sz w:val="20"/>
                <w:szCs w:val="20"/>
              </w:rPr>
              <w:t>emphasis on increasing floodplain connectivity such as Highway 2 setback near Nebraska City,</w:t>
            </w:r>
            <w:r w:rsidRPr="004D0FF8">
              <w:rPr>
                <w:i/>
                <w:spacing w:val="-4"/>
                <w:sz w:val="20"/>
                <w:szCs w:val="20"/>
              </w:rPr>
              <w:t xml:space="preserve"> </w:t>
            </w:r>
            <w:r w:rsidRPr="004D0FF8">
              <w:rPr>
                <w:i/>
                <w:sz w:val="20"/>
                <w:szCs w:val="20"/>
              </w:rPr>
              <w:t>NE.</w:t>
            </w:r>
          </w:p>
          <w:p w14:paraId="2EDB82EB" w14:textId="77777777" w:rsidR="003A7F59" w:rsidRPr="004D0FF8" w:rsidRDefault="003A7F59">
            <w:pPr>
              <w:pStyle w:val="TableParagraph"/>
              <w:numPr>
                <w:ilvl w:val="0"/>
                <w:numId w:val="75"/>
              </w:numPr>
              <w:tabs>
                <w:tab w:val="left" w:pos="272"/>
              </w:tabs>
              <w:spacing w:after="120" w:line="276" w:lineRule="auto"/>
              <w:ind w:right="130"/>
              <w:rPr>
                <w:i/>
                <w:iCs/>
                <w:sz w:val="20"/>
                <w:szCs w:val="20"/>
              </w:rPr>
            </w:pPr>
            <w:r w:rsidRPr="004D0FF8">
              <w:rPr>
                <w:b/>
                <w:bCs/>
                <w:i/>
                <w:iCs/>
                <w:sz w:val="20"/>
                <w:szCs w:val="20"/>
              </w:rPr>
              <w:t>NE:</w:t>
            </w:r>
            <w:r w:rsidRPr="004D0FF8">
              <w:rPr>
                <w:i/>
                <w:iCs/>
                <w:sz w:val="20"/>
                <w:szCs w:val="20"/>
              </w:rPr>
              <w:t xml:space="preserve"> reconnect chute behind Islands #4</w:t>
            </w:r>
          </w:p>
          <w:p w14:paraId="363A4BCF" w14:textId="77777777" w:rsidR="003A7F59" w:rsidRPr="004D0FF8" w:rsidRDefault="003A7F59">
            <w:pPr>
              <w:pStyle w:val="TableParagraph"/>
              <w:numPr>
                <w:ilvl w:val="0"/>
                <w:numId w:val="75"/>
              </w:numPr>
              <w:tabs>
                <w:tab w:val="left" w:pos="272"/>
              </w:tabs>
              <w:spacing w:after="120" w:line="276" w:lineRule="auto"/>
              <w:ind w:right="113"/>
              <w:rPr>
                <w:i/>
                <w:sz w:val="20"/>
                <w:szCs w:val="20"/>
              </w:rPr>
            </w:pPr>
            <w:r w:rsidRPr="004D0FF8">
              <w:rPr>
                <w:b/>
                <w:i/>
                <w:sz w:val="20"/>
                <w:szCs w:val="20"/>
              </w:rPr>
              <w:t xml:space="preserve">Basin Wide: </w:t>
            </w:r>
            <w:r w:rsidRPr="004D0FF8">
              <w:rPr>
                <w:i/>
                <w:sz w:val="20"/>
                <w:szCs w:val="20"/>
              </w:rPr>
              <w:t>Educate the public on the economic benefits of a healthy Missouri River ecosystem which can return more ecosystem goods and services</w:t>
            </w:r>
            <w:r w:rsidRPr="004D0FF8">
              <w:rPr>
                <w:i/>
                <w:spacing w:val="-10"/>
                <w:sz w:val="20"/>
                <w:szCs w:val="20"/>
              </w:rPr>
              <w:t xml:space="preserve"> </w:t>
            </w:r>
            <w:r w:rsidRPr="004D0FF8">
              <w:rPr>
                <w:i/>
                <w:sz w:val="20"/>
                <w:szCs w:val="20"/>
              </w:rPr>
              <w:t>than the present management model and reduce repetitive federal bailouts by the U.S. taxpayer which have been running in the billions.</w:t>
            </w:r>
          </w:p>
          <w:p w14:paraId="757B2740" w14:textId="77777777" w:rsidR="003A7F59" w:rsidRPr="004D0FF8" w:rsidRDefault="003A7F59">
            <w:pPr>
              <w:pStyle w:val="TableParagraph"/>
              <w:numPr>
                <w:ilvl w:val="0"/>
                <w:numId w:val="75"/>
              </w:numPr>
              <w:tabs>
                <w:tab w:val="left" w:pos="272"/>
              </w:tabs>
              <w:spacing w:after="120" w:line="276" w:lineRule="auto"/>
              <w:ind w:right="115"/>
              <w:rPr>
                <w:i/>
                <w:sz w:val="20"/>
                <w:szCs w:val="20"/>
              </w:rPr>
            </w:pPr>
            <w:r w:rsidRPr="004D0FF8">
              <w:rPr>
                <w:b/>
                <w:i/>
                <w:sz w:val="20"/>
                <w:szCs w:val="20"/>
              </w:rPr>
              <w:t xml:space="preserve">NE, IA, KS, MO: </w:t>
            </w:r>
            <w:r w:rsidRPr="004D0FF8">
              <w:rPr>
                <w:i/>
                <w:sz w:val="20"/>
                <w:szCs w:val="20"/>
              </w:rPr>
              <w:t>Educate the public on the outdoor</w:t>
            </w:r>
            <w:r w:rsidRPr="004D0FF8">
              <w:rPr>
                <w:i/>
                <w:spacing w:val="-8"/>
                <w:sz w:val="20"/>
                <w:szCs w:val="20"/>
              </w:rPr>
              <w:t xml:space="preserve"> </w:t>
            </w:r>
            <w:r w:rsidRPr="004D0FF8">
              <w:rPr>
                <w:i/>
                <w:sz w:val="20"/>
                <w:szCs w:val="20"/>
              </w:rPr>
              <w:t>recreational opportunities provided by 61,000 aces of mitigation lands open</w:t>
            </w:r>
            <w:r w:rsidRPr="004D0FF8">
              <w:rPr>
                <w:i/>
                <w:spacing w:val="-10"/>
                <w:sz w:val="20"/>
                <w:szCs w:val="20"/>
              </w:rPr>
              <w:t xml:space="preserve"> </w:t>
            </w:r>
            <w:r w:rsidRPr="004D0FF8">
              <w:rPr>
                <w:i/>
                <w:sz w:val="20"/>
                <w:szCs w:val="20"/>
              </w:rPr>
              <w:t>to the public in the four lower</w:t>
            </w:r>
            <w:r w:rsidRPr="004D0FF8">
              <w:rPr>
                <w:i/>
                <w:spacing w:val="-2"/>
                <w:sz w:val="20"/>
                <w:szCs w:val="20"/>
              </w:rPr>
              <w:t xml:space="preserve"> </w:t>
            </w:r>
            <w:r w:rsidRPr="004D0FF8">
              <w:rPr>
                <w:i/>
                <w:sz w:val="20"/>
                <w:szCs w:val="20"/>
              </w:rPr>
              <w:t>states.</w:t>
            </w:r>
          </w:p>
        </w:tc>
        <w:tc>
          <w:tcPr>
            <w:tcW w:w="2561" w:type="dxa"/>
            <w:shd w:val="clear" w:color="auto" w:fill="D9D9D9"/>
          </w:tcPr>
          <w:p w14:paraId="109DC767" w14:textId="77777777" w:rsidR="003A7F59" w:rsidRPr="004D0FF8" w:rsidRDefault="003A7F59">
            <w:pPr>
              <w:pStyle w:val="TableParagraph"/>
              <w:numPr>
                <w:ilvl w:val="0"/>
                <w:numId w:val="74"/>
              </w:numPr>
              <w:tabs>
                <w:tab w:val="left" w:pos="328"/>
              </w:tabs>
              <w:spacing w:after="120" w:line="276" w:lineRule="auto"/>
              <w:ind w:right="131"/>
              <w:rPr>
                <w:i/>
                <w:sz w:val="20"/>
                <w:szCs w:val="20"/>
              </w:rPr>
            </w:pPr>
            <w:r w:rsidRPr="004D0FF8">
              <w:rPr>
                <w:b/>
                <w:i/>
                <w:sz w:val="20"/>
                <w:szCs w:val="20"/>
              </w:rPr>
              <w:lastRenderedPageBreak/>
              <w:t>OH</w:t>
            </w:r>
            <w:r w:rsidRPr="004D0FF8">
              <w:rPr>
                <w:i/>
                <w:sz w:val="20"/>
                <w:szCs w:val="20"/>
              </w:rPr>
              <w:t xml:space="preserve">: ORM 373.2-372, </w:t>
            </w:r>
            <w:r w:rsidRPr="004D0FF8">
              <w:rPr>
                <w:i/>
                <w:w w:val="95"/>
                <w:sz w:val="20"/>
                <w:szCs w:val="20"/>
              </w:rPr>
              <w:t>358.3-357, 226.2-225.5</w:t>
            </w:r>
            <w:r w:rsidRPr="004D0FF8">
              <w:rPr>
                <w:i/>
                <w:sz w:val="20"/>
                <w:szCs w:val="20"/>
              </w:rPr>
              <w:t xml:space="preserve"> T Dikes</w:t>
            </w:r>
          </w:p>
          <w:p w14:paraId="0FF7655B" w14:textId="77777777" w:rsidR="003A7F59" w:rsidRPr="004D0FF8" w:rsidRDefault="003A7F59">
            <w:pPr>
              <w:pStyle w:val="TableParagraph"/>
              <w:numPr>
                <w:ilvl w:val="0"/>
                <w:numId w:val="74"/>
              </w:numPr>
              <w:tabs>
                <w:tab w:val="left" w:pos="328"/>
              </w:tabs>
              <w:spacing w:after="120" w:line="276" w:lineRule="auto"/>
              <w:rPr>
                <w:i/>
                <w:sz w:val="20"/>
                <w:szCs w:val="20"/>
              </w:rPr>
            </w:pPr>
            <w:r w:rsidRPr="004D0FF8">
              <w:rPr>
                <w:b/>
                <w:i/>
                <w:sz w:val="20"/>
                <w:szCs w:val="20"/>
              </w:rPr>
              <w:t>PA</w:t>
            </w:r>
            <w:r w:rsidRPr="004D0FF8">
              <w:rPr>
                <w:i/>
                <w:sz w:val="20"/>
                <w:szCs w:val="20"/>
              </w:rPr>
              <w:t>: ORM</w:t>
            </w:r>
            <w:r w:rsidRPr="004D0FF8">
              <w:rPr>
                <w:i/>
                <w:spacing w:val="-3"/>
                <w:sz w:val="20"/>
                <w:szCs w:val="20"/>
              </w:rPr>
              <w:t xml:space="preserve"> </w:t>
            </w:r>
            <w:r w:rsidRPr="004D0FF8">
              <w:rPr>
                <w:i/>
                <w:sz w:val="20"/>
                <w:szCs w:val="20"/>
              </w:rPr>
              <w:t>1.6-2.</w:t>
            </w:r>
            <w:proofErr w:type="gramStart"/>
            <w:r w:rsidRPr="004D0FF8">
              <w:rPr>
                <w:i/>
                <w:sz w:val="20"/>
                <w:szCs w:val="20"/>
              </w:rPr>
              <w:t xml:space="preserve">4  </w:t>
            </w:r>
            <w:proofErr w:type="spellStart"/>
            <w:r w:rsidRPr="004D0FF8">
              <w:rPr>
                <w:i/>
                <w:sz w:val="20"/>
                <w:szCs w:val="20"/>
              </w:rPr>
              <w:t>Brunot</w:t>
            </w:r>
            <w:proofErr w:type="spellEnd"/>
            <w:proofErr w:type="gramEnd"/>
            <w:r w:rsidRPr="004D0FF8">
              <w:rPr>
                <w:i/>
                <w:sz w:val="20"/>
                <w:szCs w:val="20"/>
              </w:rPr>
              <w:t xml:space="preserve"> Island Backchannel Habitat Restoration</w:t>
            </w:r>
          </w:p>
          <w:p w14:paraId="20F80A9C" w14:textId="77777777" w:rsidR="003A7F59" w:rsidRPr="004D0FF8" w:rsidRDefault="003A7F59">
            <w:pPr>
              <w:pStyle w:val="TableParagraph"/>
              <w:numPr>
                <w:ilvl w:val="0"/>
                <w:numId w:val="74"/>
              </w:numPr>
              <w:tabs>
                <w:tab w:val="left" w:pos="328"/>
              </w:tabs>
              <w:spacing w:after="120" w:line="276" w:lineRule="auto"/>
              <w:ind w:right="41"/>
              <w:rPr>
                <w:i/>
                <w:sz w:val="20"/>
                <w:szCs w:val="20"/>
              </w:rPr>
            </w:pPr>
            <w:r w:rsidRPr="004D0FF8">
              <w:rPr>
                <w:b/>
                <w:i/>
                <w:sz w:val="20"/>
                <w:szCs w:val="20"/>
              </w:rPr>
              <w:t>PA</w:t>
            </w:r>
            <w:r w:rsidRPr="004D0FF8">
              <w:rPr>
                <w:i/>
                <w:sz w:val="20"/>
                <w:szCs w:val="20"/>
              </w:rPr>
              <w:t>: ORM</w:t>
            </w:r>
            <w:r w:rsidRPr="004D0FF8">
              <w:rPr>
                <w:i/>
                <w:spacing w:val="-3"/>
                <w:sz w:val="20"/>
                <w:szCs w:val="20"/>
              </w:rPr>
              <w:t xml:space="preserve"> </w:t>
            </w:r>
            <w:r w:rsidRPr="004D0FF8">
              <w:rPr>
                <w:i/>
                <w:sz w:val="20"/>
                <w:szCs w:val="20"/>
              </w:rPr>
              <w:t>20.0-22.0 Ohio River</w:t>
            </w:r>
            <w:r w:rsidRPr="004D0FF8">
              <w:rPr>
                <w:i/>
                <w:spacing w:val="-9"/>
                <w:sz w:val="20"/>
                <w:szCs w:val="20"/>
              </w:rPr>
              <w:t xml:space="preserve"> </w:t>
            </w:r>
            <w:r w:rsidRPr="004D0FF8">
              <w:rPr>
                <w:i/>
                <w:sz w:val="20"/>
                <w:szCs w:val="20"/>
              </w:rPr>
              <w:t>shallow water creation and enhancement</w:t>
            </w:r>
          </w:p>
          <w:p w14:paraId="66BBBF23" w14:textId="77777777" w:rsidR="003A7F59" w:rsidRPr="004D0FF8" w:rsidRDefault="003A7F59">
            <w:pPr>
              <w:pStyle w:val="TableParagraph"/>
              <w:numPr>
                <w:ilvl w:val="0"/>
                <w:numId w:val="74"/>
              </w:numPr>
              <w:tabs>
                <w:tab w:val="left" w:pos="328"/>
              </w:tabs>
              <w:spacing w:after="120" w:line="276" w:lineRule="auto"/>
              <w:rPr>
                <w:i/>
                <w:sz w:val="20"/>
                <w:szCs w:val="20"/>
              </w:rPr>
            </w:pPr>
            <w:r w:rsidRPr="004D0FF8">
              <w:rPr>
                <w:b/>
                <w:i/>
                <w:sz w:val="20"/>
                <w:szCs w:val="20"/>
              </w:rPr>
              <w:t>PA</w:t>
            </w:r>
            <w:r w:rsidRPr="004D0FF8">
              <w:rPr>
                <w:i/>
                <w:sz w:val="20"/>
                <w:szCs w:val="20"/>
              </w:rPr>
              <w:t>: ORM</w:t>
            </w:r>
            <w:r w:rsidRPr="004D0FF8">
              <w:rPr>
                <w:i/>
                <w:spacing w:val="-3"/>
                <w:sz w:val="20"/>
                <w:szCs w:val="20"/>
              </w:rPr>
              <w:t xml:space="preserve"> </w:t>
            </w:r>
            <w:r w:rsidRPr="004D0FF8">
              <w:rPr>
                <w:i/>
                <w:sz w:val="20"/>
                <w:szCs w:val="20"/>
              </w:rPr>
              <w:t>20.0-21.0 Deepwater pool habitat enhancement</w:t>
            </w:r>
          </w:p>
          <w:p w14:paraId="4BA091F5" w14:textId="77777777" w:rsidR="003A7F59" w:rsidRPr="004D0FF8" w:rsidRDefault="003A7F59">
            <w:pPr>
              <w:pStyle w:val="TableParagraph"/>
              <w:numPr>
                <w:ilvl w:val="0"/>
                <w:numId w:val="74"/>
              </w:numPr>
              <w:tabs>
                <w:tab w:val="left" w:pos="328"/>
              </w:tabs>
              <w:spacing w:after="120" w:line="276" w:lineRule="auto"/>
              <w:ind w:right="131"/>
              <w:rPr>
                <w:i/>
                <w:sz w:val="20"/>
                <w:szCs w:val="20"/>
              </w:rPr>
            </w:pPr>
            <w:r w:rsidRPr="004D0FF8">
              <w:rPr>
                <w:b/>
                <w:i/>
                <w:sz w:val="20"/>
                <w:szCs w:val="20"/>
              </w:rPr>
              <w:t>WV</w:t>
            </w:r>
            <w:r w:rsidRPr="004D0FF8">
              <w:rPr>
                <w:i/>
                <w:sz w:val="20"/>
                <w:szCs w:val="20"/>
              </w:rPr>
              <w:t>: ORM</w:t>
            </w:r>
            <w:r w:rsidRPr="004D0FF8">
              <w:rPr>
                <w:i/>
                <w:spacing w:val="-4"/>
                <w:sz w:val="20"/>
                <w:szCs w:val="20"/>
              </w:rPr>
              <w:t xml:space="preserve"> </w:t>
            </w:r>
            <w:r w:rsidRPr="004D0FF8">
              <w:rPr>
                <w:i/>
                <w:sz w:val="20"/>
                <w:szCs w:val="20"/>
              </w:rPr>
              <w:t>288.2-287.8</w:t>
            </w:r>
            <w:r w:rsidRPr="004D0FF8">
              <w:rPr>
                <w:i/>
                <w:w w:val="95"/>
                <w:sz w:val="20"/>
                <w:szCs w:val="20"/>
              </w:rPr>
              <w:t xml:space="preserve"> </w:t>
            </w:r>
            <w:proofErr w:type="spellStart"/>
            <w:r w:rsidRPr="004D0FF8">
              <w:rPr>
                <w:i/>
                <w:w w:val="95"/>
                <w:sz w:val="20"/>
                <w:szCs w:val="20"/>
              </w:rPr>
              <w:t>Greenbottom</w:t>
            </w:r>
            <w:proofErr w:type="spellEnd"/>
            <w:r w:rsidRPr="004D0FF8">
              <w:rPr>
                <w:i/>
                <w:w w:val="95"/>
                <w:sz w:val="20"/>
                <w:szCs w:val="20"/>
              </w:rPr>
              <w:t xml:space="preserve"> </w:t>
            </w:r>
            <w:r w:rsidRPr="004D0FF8">
              <w:rPr>
                <w:i/>
                <w:sz w:val="20"/>
                <w:szCs w:val="20"/>
              </w:rPr>
              <w:t>revetments</w:t>
            </w:r>
          </w:p>
          <w:p w14:paraId="6A0C4196" w14:textId="77777777" w:rsidR="003A7F59" w:rsidRPr="004D0FF8" w:rsidRDefault="003A7F59">
            <w:pPr>
              <w:pStyle w:val="TableParagraph"/>
              <w:numPr>
                <w:ilvl w:val="0"/>
                <w:numId w:val="74"/>
              </w:numPr>
              <w:tabs>
                <w:tab w:val="left" w:pos="328"/>
              </w:tabs>
              <w:spacing w:after="120" w:line="276" w:lineRule="auto"/>
              <w:ind w:right="145"/>
              <w:rPr>
                <w:i/>
                <w:sz w:val="20"/>
                <w:szCs w:val="20"/>
              </w:rPr>
            </w:pPr>
            <w:r w:rsidRPr="004D0FF8">
              <w:rPr>
                <w:b/>
                <w:i/>
                <w:sz w:val="20"/>
                <w:szCs w:val="20"/>
              </w:rPr>
              <w:t>WV</w:t>
            </w:r>
            <w:r w:rsidRPr="004D0FF8">
              <w:rPr>
                <w:i/>
                <w:sz w:val="20"/>
                <w:szCs w:val="20"/>
              </w:rPr>
              <w:t>: ORM</w:t>
            </w:r>
            <w:r w:rsidRPr="004D0FF8">
              <w:rPr>
                <w:i/>
                <w:spacing w:val="-3"/>
                <w:sz w:val="20"/>
                <w:szCs w:val="20"/>
              </w:rPr>
              <w:t xml:space="preserve"> </w:t>
            </w:r>
            <w:r w:rsidRPr="004D0FF8">
              <w:rPr>
                <w:i/>
                <w:sz w:val="20"/>
                <w:szCs w:val="20"/>
              </w:rPr>
              <w:t>126.9 Hannibal Dam Tailwaters revetments</w:t>
            </w:r>
          </w:p>
          <w:p w14:paraId="733D12AC" w14:textId="77777777" w:rsidR="003A7F59" w:rsidRPr="004D0FF8" w:rsidRDefault="003A7F59">
            <w:pPr>
              <w:pStyle w:val="TableParagraph"/>
              <w:numPr>
                <w:ilvl w:val="0"/>
                <w:numId w:val="74"/>
              </w:numPr>
              <w:tabs>
                <w:tab w:val="left" w:pos="328"/>
              </w:tabs>
              <w:spacing w:after="120" w:line="276" w:lineRule="auto"/>
              <w:ind w:right="131"/>
              <w:rPr>
                <w:i/>
                <w:sz w:val="20"/>
                <w:szCs w:val="20"/>
              </w:rPr>
            </w:pPr>
            <w:r w:rsidRPr="004D0FF8">
              <w:rPr>
                <w:b/>
                <w:i/>
                <w:sz w:val="20"/>
                <w:szCs w:val="20"/>
              </w:rPr>
              <w:t>IL</w:t>
            </w:r>
            <w:r w:rsidRPr="004D0FF8">
              <w:rPr>
                <w:i/>
                <w:sz w:val="20"/>
                <w:szCs w:val="20"/>
              </w:rPr>
              <w:t>: ORM 902.3</w:t>
            </w:r>
            <w:r w:rsidRPr="004D0FF8">
              <w:rPr>
                <w:i/>
                <w:spacing w:val="-10"/>
                <w:sz w:val="20"/>
                <w:szCs w:val="20"/>
              </w:rPr>
              <w:t xml:space="preserve"> </w:t>
            </w:r>
            <w:r w:rsidRPr="004D0FF8">
              <w:rPr>
                <w:i/>
                <w:sz w:val="20"/>
                <w:szCs w:val="20"/>
              </w:rPr>
              <w:t>Lusk Creek</w:t>
            </w:r>
            <w:r w:rsidRPr="004D0FF8">
              <w:rPr>
                <w:i/>
                <w:spacing w:val="-3"/>
                <w:sz w:val="20"/>
                <w:szCs w:val="20"/>
              </w:rPr>
              <w:t xml:space="preserve"> </w:t>
            </w:r>
            <w:r w:rsidRPr="004D0FF8">
              <w:rPr>
                <w:i/>
                <w:sz w:val="20"/>
                <w:szCs w:val="20"/>
              </w:rPr>
              <w:t>Embayment</w:t>
            </w:r>
          </w:p>
          <w:p w14:paraId="09024201" w14:textId="77777777" w:rsidR="003A7F59" w:rsidRPr="004D0FF8" w:rsidRDefault="003A7F59">
            <w:pPr>
              <w:pStyle w:val="TableParagraph"/>
              <w:numPr>
                <w:ilvl w:val="0"/>
                <w:numId w:val="74"/>
              </w:numPr>
              <w:tabs>
                <w:tab w:val="left" w:pos="328"/>
              </w:tabs>
              <w:spacing w:after="120" w:line="276" w:lineRule="auto"/>
              <w:ind w:right="424"/>
              <w:rPr>
                <w:i/>
                <w:sz w:val="20"/>
                <w:szCs w:val="20"/>
              </w:rPr>
            </w:pPr>
            <w:r w:rsidRPr="004D0FF8">
              <w:rPr>
                <w:b/>
                <w:i/>
                <w:sz w:val="20"/>
                <w:szCs w:val="20"/>
              </w:rPr>
              <w:t>IL</w:t>
            </w:r>
            <w:r w:rsidRPr="004D0FF8">
              <w:rPr>
                <w:i/>
                <w:sz w:val="20"/>
                <w:szCs w:val="20"/>
              </w:rPr>
              <w:t>: ORM 911</w:t>
            </w:r>
            <w:r w:rsidRPr="004D0FF8">
              <w:rPr>
                <w:i/>
                <w:spacing w:val="-8"/>
                <w:sz w:val="20"/>
                <w:szCs w:val="20"/>
              </w:rPr>
              <w:t xml:space="preserve"> </w:t>
            </w:r>
            <w:r w:rsidRPr="004D0FF8">
              <w:rPr>
                <w:i/>
                <w:sz w:val="20"/>
                <w:szCs w:val="20"/>
              </w:rPr>
              <w:t>Barren Creek</w:t>
            </w:r>
            <w:r w:rsidRPr="004D0FF8">
              <w:rPr>
                <w:i/>
                <w:spacing w:val="-3"/>
                <w:sz w:val="20"/>
                <w:szCs w:val="20"/>
              </w:rPr>
              <w:t xml:space="preserve"> </w:t>
            </w:r>
            <w:r w:rsidRPr="004D0FF8">
              <w:rPr>
                <w:i/>
                <w:sz w:val="20"/>
                <w:szCs w:val="20"/>
              </w:rPr>
              <w:t>Embayment</w:t>
            </w:r>
          </w:p>
          <w:p w14:paraId="36AADB08" w14:textId="77777777" w:rsidR="003A7F59" w:rsidRPr="004D0FF8" w:rsidRDefault="003A7F59">
            <w:pPr>
              <w:pStyle w:val="TableParagraph"/>
              <w:numPr>
                <w:ilvl w:val="0"/>
                <w:numId w:val="74"/>
              </w:numPr>
              <w:tabs>
                <w:tab w:val="left" w:pos="328"/>
              </w:tabs>
              <w:spacing w:after="120" w:line="276" w:lineRule="auto"/>
              <w:ind w:right="270"/>
              <w:rPr>
                <w:i/>
                <w:sz w:val="20"/>
                <w:szCs w:val="20"/>
              </w:rPr>
            </w:pPr>
            <w:r w:rsidRPr="004D0FF8">
              <w:rPr>
                <w:b/>
                <w:i/>
                <w:sz w:val="20"/>
                <w:szCs w:val="20"/>
              </w:rPr>
              <w:t>IN</w:t>
            </w:r>
            <w:r w:rsidRPr="004D0FF8">
              <w:rPr>
                <w:i/>
                <w:sz w:val="20"/>
                <w:szCs w:val="20"/>
              </w:rPr>
              <w:t>: ORM 840.7</w:t>
            </w:r>
            <w:r w:rsidRPr="004D0FF8">
              <w:rPr>
                <w:i/>
                <w:spacing w:val="-11"/>
                <w:sz w:val="20"/>
                <w:szCs w:val="20"/>
              </w:rPr>
              <w:t xml:space="preserve"> </w:t>
            </w:r>
            <w:r w:rsidRPr="004D0FF8">
              <w:rPr>
                <w:i/>
                <w:sz w:val="20"/>
                <w:szCs w:val="20"/>
              </w:rPr>
              <w:t>Hovey Lake</w:t>
            </w:r>
            <w:r w:rsidRPr="004D0FF8">
              <w:rPr>
                <w:i/>
                <w:spacing w:val="-2"/>
                <w:sz w:val="20"/>
                <w:szCs w:val="20"/>
              </w:rPr>
              <w:t xml:space="preserve"> </w:t>
            </w:r>
            <w:r w:rsidRPr="004D0FF8">
              <w:rPr>
                <w:i/>
                <w:sz w:val="20"/>
                <w:szCs w:val="20"/>
              </w:rPr>
              <w:t>restoration</w:t>
            </w:r>
          </w:p>
          <w:p w14:paraId="53A1A45C" w14:textId="77777777" w:rsidR="003A7F59" w:rsidRPr="004D0FF8" w:rsidRDefault="003A7F59">
            <w:pPr>
              <w:pStyle w:val="TableParagraph"/>
              <w:numPr>
                <w:ilvl w:val="0"/>
                <w:numId w:val="74"/>
              </w:numPr>
              <w:tabs>
                <w:tab w:val="left" w:pos="328"/>
              </w:tabs>
              <w:spacing w:after="120" w:line="276" w:lineRule="auto"/>
              <w:ind w:right="103"/>
              <w:rPr>
                <w:i/>
                <w:sz w:val="20"/>
                <w:szCs w:val="20"/>
              </w:rPr>
            </w:pPr>
            <w:r w:rsidRPr="004D0FF8">
              <w:rPr>
                <w:b/>
                <w:i/>
                <w:sz w:val="20"/>
                <w:szCs w:val="20"/>
              </w:rPr>
              <w:t>IN</w:t>
            </w:r>
            <w:r w:rsidRPr="004D0FF8">
              <w:rPr>
                <w:i/>
                <w:sz w:val="20"/>
                <w:szCs w:val="20"/>
              </w:rPr>
              <w:t>: ORM 494.8</w:t>
            </w:r>
            <w:r w:rsidRPr="004D0FF8">
              <w:rPr>
                <w:i/>
                <w:spacing w:val="-9"/>
                <w:sz w:val="20"/>
                <w:szCs w:val="20"/>
              </w:rPr>
              <w:t xml:space="preserve"> </w:t>
            </w:r>
            <w:r w:rsidRPr="004D0FF8">
              <w:rPr>
                <w:i/>
                <w:sz w:val="20"/>
                <w:szCs w:val="20"/>
              </w:rPr>
              <w:t>Tanners Creek</w:t>
            </w:r>
            <w:r w:rsidRPr="004D0FF8">
              <w:rPr>
                <w:i/>
                <w:spacing w:val="-1"/>
                <w:sz w:val="20"/>
                <w:szCs w:val="20"/>
              </w:rPr>
              <w:t xml:space="preserve"> </w:t>
            </w:r>
            <w:r w:rsidRPr="004D0FF8">
              <w:rPr>
                <w:i/>
                <w:sz w:val="20"/>
                <w:szCs w:val="20"/>
              </w:rPr>
              <w:t>Embayment</w:t>
            </w:r>
          </w:p>
          <w:p w14:paraId="7B2B512F" w14:textId="77777777" w:rsidR="003A7F59" w:rsidRPr="004D0FF8" w:rsidRDefault="003A7F59">
            <w:pPr>
              <w:pStyle w:val="TableParagraph"/>
              <w:numPr>
                <w:ilvl w:val="0"/>
                <w:numId w:val="74"/>
              </w:numPr>
              <w:tabs>
                <w:tab w:val="left" w:pos="328"/>
              </w:tabs>
              <w:spacing w:after="120" w:line="276" w:lineRule="auto"/>
              <w:ind w:right="179"/>
              <w:rPr>
                <w:i/>
                <w:sz w:val="20"/>
                <w:szCs w:val="20"/>
              </w:rPr>
            </w:pPr>
            <w:r w:rsidRPr="004D0FF8">
              <w:rPr>
                <w:b/>
                <w:i/>
                <w:sz w:val="20"/>
                <w:szCs w:val="20"/>
              </w:rPr>
              <w:t>KY</w:t>
            </w:r>
            <w:r w:rsidRPr="004D0FF8">
              <w:rPr>
                <w:i/>
                <w:sz w:val="20"/>
                <w:szCs w:val="20"/>
              </w:rPr>
              <w:t>: ORM 530.3</w:t>
            </w:r>
            <w:r w:rsidRPr="004D0FF8">
              <w:rPr>
                <w:i/>
                <w:spacing w:val="-8"/>
                <w:sz w:val="20"/>
                <w:szCs w:val="20"/>
              </w:rPr>
              <w:t xml:space="preserve"> </w:t>
            </w:r>
            <w:r w:rsidRPr="004D0FF8">
              <w:rPr>
                <w:i/>
                <w:sz w:val="20"/>
                <w:szCs w:val="20"/>
              </w:rPr>
              <w:t>Craigs Creek</w:t>
            </w:r>
            <w:r w:rsidRPr="004D0FF8">
              <w:rPr>
                <w:i/>
                <w:spacing w:val="-2"/>
                <w:sz w:val="20"/>
                <w:szCs w:val="20"/>
              </w:rPr>
              <w:t xml:space="preserve"> </w:t>
            </w:r>
            <w:r w:rsidRPr="004D0FF8">
              <w:rPr>
                <w:i/>
                <w:sz w:val="20"/>
                <w:szCs w:val="20"/>
              </w:rPr>
              <w:t>Embayment</w:t>
            </w:r>
          </w:p>
          <w:p w14:paraId="47D66A44" w14:textId="77777777" w:rsidR="003A7F59" w:rsidRPr="004D0FF8" w:rsidRDefault="003A7F59">
            <w:pPr>
              <w:pStyle w:val="TableParagraph"/>
              <w:numPr>
                <w:ilvl w:val="0"/>
                <w:numId w:val="74"/>
              </w:numPr>
              <w:tabs>
                <w:tab w:val="left" w:pos="328"/>
              </w:tabs>
              <w:spacing w:after="120" w:line="276" w:lineRule="auto"/>
              <w:ind w:right="180"/>
              <w:rPr>
                <w:i/>
                <w:sz w:val="20"/>
                <w:szCs w:val="20"/>
              </w:rPr>
            </w:pPr>
            <w:r w:rsidRPr="004D0FF8">
              <w:rPr>
                <w:b/>
                <w:i/>
                <w:sz w:val="20"/>
                <w:szCs w:val="20"/>
              </w:rPr>
              <w:t>WV</w:t>
            </w:r>
            <w:r w:rsidRPr="004D0FF8">
              <w:rPr>
                <w:i/>
                <w:sz w:val="20"/>
                <w:szCs w:val="20"/>
              </w:rPr>
              <w:t>: ORM 147.8 Bens Run Embayment 1</w:t>
            </w:r>
            <w:r w:rsidRPr="004D0FF8">
              <w:rPr>
                <w:i/>
                <w:spacing w:val="-7"/>
                <w:sz w:val="20"/>
                <w:szCs w:val="20"/>
              </w:rPr>
              <w:t xml:space="preserve"> </w:t>
            </w:r>
            <w:r w:rsidRPr="004D0FF8">
              <w:rPr>
                <w:i/>
                <w:sz w:val="20"/>
                <w:szCs w:val="20"/>
              </w:rPr>
              <w:t>and 2</w:t>
            </w:r>
          </w:p>
        </w:tc>
        <w:tc>
          <w:tcPr>
            <w:tcW w:w="2558" w:type="dxa"/>
            <w:shd w:val="clear" w:color="auto" w:fill="D9D9D9"/>
          </w:tcPr>
          <w:p w14:paraId="07B785A7" w14:textId="77777777" w:rsidR="003A7F59" w:rsidRPr="004D0FF8" w:rsidRDefault="003A7F59">
            <w:pPr>
              <w:pStyle w:val="TableParagraph"/>
              <w:numPr>
                <w:ilvl w:val="0"/>
                <w:numId w:val="73"/>
              </w:numPr>
              <w:tabs>
                <w:tab w:val="left" w:pos="285"/>
              </w:tabs>
              <w:spacing w:after="120" w:line="276" w:lineRule="auto"/>
              <w:ind w:right="107"/>
              <w:rPr>
                <w:i/>
                <w:sz w:val="20"/>
                <w:szCs w:val="20"/>
              </w:rPr>
            </w:pPr>
            <w:r w:rsidRPr="004D0FF8">
              <w:rPr>
                <w:b/>
                <w:i/>
                <w:sz w:val="20"/>
                <w:szCs w:val="20"/>
              </w:rPr>
              <w:t>TN</w:t>
            </w:r>
            <w:r w:rsidRPr="004D0FF8">
              <w:rPr>
                <w:i/>
                <w:sz w:val="20"/>
                <w:szCs w:val="20"/>
              </w:rPr>
              <w:t>: Highest priority</w:t>
            </w:r>
            <w:r w:rsidRPr="004D0FF8">
              <w:rPr>
                <w:i/>
                <w:spacing w:val="-11"/>
                <w:sz w:val="20"/>
                <w:szCs w:val="20"/>
              </w:rPr>
              <w:t xml:space="preserve"> </w:t>
            </w:r>
            <w:r w:rsidRPr="004D0FF8">
              <w:rPr>
                <w:i/>
                <w:sz w:val="20"/>
                <w:szCs w:val="20"/>
              </w:rPr>
              <w:t>sub- basins projects to maintain quality freshwater mollusk habitats are: Upper Duck, Upper Elk, Collins, South Fork Cumberland, Emory, Obey, Sequatchie, Stones, Holston, and Lower French Broad rivers</w:t>
            </w:r>
          </w:p>
          <w:p w14:paraId="268F0E11" w14:textId="77777777" w:rsidR="003A7F59" w:rsidRPr="004D0FF8" w:rsidRDefault="003A7F59">
            <w:pPr>
              <w:pStyle w:val="TableParagraph"/>
              <w:numPr>
                <w:ilvl w:val="0"/>
                <w:numId w:val="73"/>
              </w:numPr>
              <w:tabs>
                <w:tab w:val="left" w:pos="285"/>
              </w:tabs>
              <w:spacing w:after="120" w:line="276" w:lineRule="auto"/>
              <w:ind w:right="107"/>
              <w:rPr>
                <w:i/>
                <w:sz w:val="20"/>
                <w:szCs w:val="20"/>
              </w:rPr>
            </w:pPr>
            <w:r w:rsidRPr="004D0FF8">
              <w:rPr>
                <w:b/>
                <w:i/>
                <w:sz w:val="20"/>
                <w:szCs w:val="20"/>
              </w:rPr>
              <w:t>TN</w:t>
            </w:r>
            <w:r w:rsidRPr="004D0FF8">
              <w:rPr>
                <w:i/>
                <w:sz w:val="20"/>
                <w:szCs w:val="20"/>
              </w:rPr>
              <w:t>: Highest priority</w:t>
            </w:r>
            <w:r w:rsidRPr="004D0FF8">
              <w:rPr>
                <w:i/>
                <w:spacing w:val="-11"/>
                <w:sz w:val="20"/>
                <w:szCs w:val="20"/>
              </w:rPr>
              <w:t xml:space="preserve"> </w:t>
            </w:r>
            <w:r w:rsidRPr="004D0FF8">
              <w:rPr>
                <w:i/>
                <w:sz w:val="20"/>
                <w:szCs w:val="20"/>
              </w:rPr>
              <w:t>sub- basins projects to restore freshwater mollusk habitats from altered hydrological impacts are: Upper Clinch, Powell, North Fork Holston, Upper Duck, Upper Elk, South Fork Cumberland, Lower Tennessee, Lower Clinch, and Holston</w:t>
            </w:r>
            <w:r w:rsidRPr="004D0FF8">
              <w:rPr>
                <w:i/>
                <w:spacing w:val="-2"/>
                <w:sz w:val="20"/>
                <w:szCs w:val="20"/>
              </w:rPr>
              <w:t xml:space="preserve"> </w:t>
            </w:r>
            <w:r w:rsidRPr="004D0FF8">
              <w:rPr>
                <w:i/>
                <w:sz w:val="20"/>
                <w:szCs w:val="20"/>
              </w:rPr>
              <w:t>rivers</w:t>
            </w:r>
          </w:p>
          <w:p w14:paraId="591B7711" w14:textId="77777777" w:rsidR="003A7F59" w:rsidRPr="004D0FF8" w:rsidRDefault="003A7F59">
            <w:pPr>
              <w:pStyle w:val="TableParagraph"/>
              <w:numPr>
                <w:ilvl w:val="0"/>
                <w:numId w:val="73"/>
              </w:numPr>
              <w:tabs>
                <w:tab w:val="left" w:pos="285"/>
              </w:tabs>
              <w:spacing w:after="120" w:line="276" w:lineRule="auto"/>
              <w:ind w:right="230"/>
              <w:rPr>
                <w:i/>
                <w:sz w:val="20"/>
                <w:szCs w:val="20"/>
              </w:rPr>
            </w:pPr>
            <w:r w:rsidRPr="004D0FF8">
              <w:rPr>
                <w:b/>
                <w:i/>
                <w:sz w:val="20"/>
                <w:szCs w:val="20"/>
              </w:rPr>
              <w:t>TN</w:t>
            </w:r>
            <w:r w:rsidRPr="004D0FF8">
              <w:rPr>
                <w:i/>
                <w:sz w:val="20"/>
                <w:szCs w:val="20"/>
              </w:rPr>
              <w:t>: Be proactive in establishing</w:t>
            </w:r>
            <w:r w:rsidRPr="004D0FF8">
              <w:rPr>
                <w:i/>
                <w:spacing w:val="-8"/>
                <w:sz w:val="20"/>
                <w:szCs w:val="20"/>
              </w:rPr>
              <w:t xml:space="preserve"> </w:t>
            </w:r>
            <w:r w:rsidRPr="004D0FF8">
              <w:rPr>
                <w:i/>
                <w:sz w:val="20"/>
                <w:szCs w:val="20"/>
              </w:rPr>
              <w:t>watershed organizations to foster appropriate land use and other human interaction on the landscape</w:t>
            </w:r>
          </w:p>
          <w:p w14:paraId="0DB3BFAA" w14:textId="77777777" w:rsidR="003A7F59" w:rsidRPr="004D0FF8" w:rsidRDefault="003A7F59">
            <w:pPr>
              <w:pStyle w:val="TableParagraph"/>
              <w:numPr>
                <w:ilvl w:val="0"/>
                <w:numId w:val="73"/>
              </w:numPr>
              <w:tabs>
                <w:tab w:val="left" w:pos="285"/>
              </w:tabs>
              <w:spacing w:after="120" w:line="276" w:lineRule="auto"/>
              <w:ind w:right="375"/>
              <w:rPr>
                <w:i/>
                <w:sz w:val="20"/>
                <w:szCs w:val="20"/>
              </w:rPr>
            </w:pPr>
            <w:r w:rsidRPr="004D0FF8">
              <w:rPr>
                <w:b/>
                <w:i/>
                <w:sz w:val="20"/>
                <w:szCs w:val="20"/>
              </w:rPr>
              <w:t>TN</w:t>
            </w:r>
            <w:r w:rsidRPr="004D0FF8">
              <w:rPr>
                <w:i/>
                <w:sz w:val="20"/>
                <w:szCs w:val="20"/>
              </w:rPr>
              <w:t>: Design</w:t>
            </w:r>
            <w:r w:rsidRPr="004D0FF8">
              <w:rPr>
                <w:i/>
                <w:spacing w:val="-10"/>
                <w:sz w:val="20"/>
                <w:szCs w:val="20"/>
              </w:rPr>
              <w:t xml:space="preserve"> </w:t>
            </w:r>
            <w:r w:rsidRPr="004D0FF8">
              <w:rPr>
                <w:i/>
                <w:sz w:val="20"/>
                <w:szCs w:val="20"/>
              </w:rPr>
              <w:t>in-stream flow prescriptions for tributaries at risk of excessive water withdrawal</w:t>
            </w:r>
          </w:p>
        </w:tc>
        <w:tc>
          <w:tcPr>
            <w:tcW w:w="2528" w:type="dxa"/>
            <w:shd w:val="clear" w:color="auto" w:fill="D9D9D9"/>
          </w:tcPr>
          <w:p w14:paraId="43CC933B" w14:textId="77777777" w:rsidR="003A7F59" w:rsidRPr="004D0FF8" w:rsidRDefault="003A7F59">
            <w:pPr>
              <w:pStyle w:val="TableParagraph"/>
              <w:numPr>
                <w:ilvl w:val="0"/>
                <w:numId w:val="72"/>
              </w:numPr>
              <w:tabs>
                <w:tab w:val="left" w:pos="256"/>
              </w:tabs>
              <w:spacing w:after="120" w:line="276" w:lineRule="auto"/>
              <w:ind w:right="207"/>
              <w:rPr>
                <w:i/>
                <w:sz w:val="20"/>
                <w:szCs w:val="20"/>
              </w:rPr>
            </w:pPr>
            <w:r w:rsidRPr="004D0FF8">
              <w:rPr>
                <w:b/>
                <w:i/>
                <w:sz w:val="20"/>
                <w:szCs w:val="20"/>
              </w:rPr>
              <w:t>MN</w:t>
            </w:r>
            <w:r w:rsidRPr="004D0FF8">
              <w:rPr>
                <w:i/>
                <w:sz w:val="20"/>
                <w:szCs w:val="20"/>
              </w:rPr>
              <w:t>: RM 747: Weaver Bottoms, Pool 5: restore/enhance bathymetric diversity</w:t>
            </w:r>
            <w:r w:rsidRPr="004D0FF8">
              <w:rPr>
                <w:i/>
                <w:spacing w:val="-9"/>
                <w:sz w:val="20"/>
                <w:szCs w:val="20"/>
              </w:rPr>
              <w:t xml:space="preserve"> </w:t>
            </w:r>
            <w:r w:rsidRPr="004D0FF8">
              <w:rPr>
                <w:i/>
                <w:sz w:val="20"/>
                <w:szCs w:val="20"/>
              </w:rPr>
              <w:t>by dredging an historic backwater lake</w:t>
            </w:r>
          </w:p>
          <w:p w14:paraId="1A391A4C" w14:textId="77777777" w:rsidR="003A7F59" w:rsidRPr="004D0FF8" w:rsidRDefault="003A7F59">
            <w:pPr>
              <w:pStyle w:val="TableParagraph"/>
              <w:numPr>
                <w:ilvl w:val="0"/>
                <w:numId w:val="72"/>
              </w:numPr>
              <w:tabs>
                <w:tab w:val="left" w:pos="242"/>
              </w:tabs>
              <w:spacing w:after="120" w:line="276" w:lineRule="auto"/>
              <w:ind w:left="241" w:right="143" w:hanging="180"/>
              <w:rPr>
                <w:i/>
                <w:sz w:val="20"/>
                <w:szCs w:val="20"/>
              </w:rPr>
            </w:pPr>
            <w:r w:rsidRPr="004D0FF8">
              <w:rPr>
                <w:b/>
                <w:i/>
                <w:sz w:val="20"/>
                <w:szCs w:val="20"/>
              </w:rPr>
              <w:t>MN</w:t>
            </w:r>
            <w:r w:rsidRPr="004D0FF8">
              <w:rPr>
                <w:i/>
                <w:sz w:val="20"/>
                <w:szCs w:val="20"/>
              </w:rPr>
              <w:t>: RM 827: Grey Cloud Slough Reconnection, Pool 2: restore water flow into Grey Cloud Slough by installing a bridge to replace plugged</w:t>
            </w:r>
            <w:r w:rsidRPr="004D0FF8">
              <w:rPr>
                <w:i/>
                <w:spacing w:val="-10"/>
                <w:sz w:val="20"/>
                <w:szCs w:val="20"/>
              </w:rPr>
              <w:t xml:space="preserve"> </w:t>
            </w:r>
            <w:r w:rsidRPr="004D0FF8">
              <w:rPr>
                <w:i/>
                <w:sz w:val="20"/>
                <w:szCs w:val="20"/>
              </w:rPr>
              <w:t>culverts</w:t>
            </w:r>
          </w:p>
          <w:p w14:paraId="1BB2A39D" w14:textId="77777777" w:rsidR="003A7F59" w:rsidRPr="004D0FF8" w:rsidRDefault="003A7F59">
            <w:pPr>
              <w:pStyle w:val="TableParagraph"/>
              <w:numPr>
                <w:ilvl w:val="0"/>
                <w:numId w:val="72"/>
              </w:numPr>
              <w:tabs>
                <w:tab w:val="left" w:pos="242"/>
              </w:tabs>
              <w:spacing w:after="120" w:line="276" w:lineRule="auto"/>
              <w:ind w:left="241" w:right="100" w:hanging="129"/>
              <w:rPr>
                <w:i/>
                <w:sz w:val="20"/>
                <w:szCs w:val="20"/>
              </w:rPr>
            </w:pPr>
            <w:r w:rsidRPr="004D0FF8">
              <w:rPr>
                <w:b/>
                <w:i/>
                <w:sz w:val="20"/>
                <w:szCs w:val="20"/>
              </w:rPr>
              <w:t>MN</w:t>
            </w:r>
            <w:r w:rsidRPr="004D0FF8">
              <w:rPr>
                <w:i/>
                <w:sz w:val="20"/>
                <w:szCs w:val="20"/>
              </w:rPr>
              <w:t>: RM 798: Lower Vermillion River Water Quality and Aquatic Habitat Enhancement Project, Pool 4: improve water quality and</w:t>
            </w:r>
            <w:r w:rsidRPr="004D0FF8">
              <w:rPr>
                <w:i/>
                <w:spacing w:val="-10"/>
                <w:sz w:val="20"/>
                <w:szCs w:val="20"/>
              </w:rPr>
              <w:t xml:space="preserve"> </w:t>
            </w:r>
            <w:r w:rsidRPr="004D0FF8">
              <w:rPr>
                <w:i/>
                <w:sz w:val="20"/>
                <w:szCs w:val="20"/>
              </w:rPr>
              <w:t>aquatic vegetation abundance and diversity by restricting common carp access to backwater lakes through restoration of floodplain</w:t>
            </w:r>
            <w:r w:rsidRPr="004D0FF8">
              <w:rPr>
                <w:i/>
                <w:spacing w:val="-2"/>
                <w:sz w:val="20"/>
                <w:szCs w:val="20"/>
              </w:rPr>
              <w:t xml:space="preserve"> </w:t>
            </w:r>
            <w:r w:rsidRPr="004D0FF8">
              <w:rPr>
                <w:i/>
                <w:sz w:val="20"/>
                <w:szCs w:val="20"/>
              </w:rPr>
              <w:t>levees</w:t>
            </w:r>
          </w:p>
          <w:p w14:paraId="2F3B74E2" w14:textId="77777777" w:rsidR="003A7F59" w:rsidRPr="004D0FF8" w:rsidRDefault="003A7F59">
            <w:pPr>
              <w:pStyle w:val="TableParagraph"/>
              <w:numPr>
                <w:ilvl w:val="0"/>
                <w:numId w:val="72"/>
              </w:numPr>
              <w:tabs>
                <w:tab w:val="left" w:pos="242"/>
              </w:tabs>
              <w:spacing w:after="120" w:line="276" w:lineRule="auto"/>
              <w:ind w:left="241" w:right="221" w:hanging="180"/>
              <w:rPr>
                <w:i/>
                <w:sz w:val="20"/>
                <w:szCs w:val="20"/>
              </w:rPr>
            </w:pPr>
            <w:r w:rsidRPr="004D0FF8">
              <w:rPr>
                <w:b/>
                <w:i/>
                <w:sz w:val="20"/>
                <w:szCs w:val="20"/>
              </w:rPr>
              <w:t>IA</w:t>
            </w:r>
            <w:r w:rsidRPr="004D0FF8">
              <w:rPr>
                <w:i/>
                <w:sz w:val="20"/>
                <w:szCs w:val="20"/>
              </w:rPr>
              <w:t>: RM 667: Conway Lake HREP, Pool 9: restore and enhance fisheries and waterfowl habitat by enhancing bathymetric diversity</w:t>
            </w:r>
            <w:r w:rsidRPr="004D0FF8">
              <w:rPr>
                <w:i/>
                <w:spacing w:val="-9"/>
                <w:sz w:val="20"/>
                <w:szCs w:val="20"/>
              </w:rPr>
              <w:t xml:space="preserve"> </w:t>
            </w:r>
            <w:r w:rsidRPr="004D0FF8">
              <w:rPr>
                <w:i/>
                <w:sz w:val="20"/>
                <w:szCs w:val="20"/>
              </w:rPr>
              <w:t>by dredging.</w:t>
            </w:r>
          </w:p>
          <w:p w14:paraId="16FFDA72" w14:textId="77777777" w:rsidR="003A7F59" w:rsidRPr="004D0FF8" w:rsidRDefault="003A7F59">
            <w:pPr>
              <w:pStyle w:val="TableParagraph"/>
              <w:numPr>
                <w:ilvl w:val="0"/>
                <w:numId w:val="72"/>
              </w:numPr>
              <w:tabs>
                <w:tab w:val="left" w:pos="242"/>
              </w:tabs>
              <w:spacing w:after="120" w:line="276" w:lineRule="auto"/>
              <w:ind w:left="241" w:right="221" w:hanging="180"/>
              <w:rPr>
                <w:i/>
                <w:sz w:val="20"/>
                <w:szCs w:val="20"/>
              </w:rPr>
            </w:pPr>
            <w:r w:rsidRPr="004D0FF8">
              <w:rPr>
                <w:b/>
                <w:i/>
                <w:sz w:val="20"/>
                <w:szCs w:val="20"/>
              </w:rPr>
              <w:t>IL</w:t>
            </w:r>
            <w:r w:rsidRPr="004D0FF8">
              <w:rPr>
                <w:i/>
                <w:sz w:val="20"/>
                <w:szCs w:val="20"/>
              </w:rPr>
              <w:t>: RM568: Pool 12 Overwintering HREP: restore and enhance fisheries and waterfowl habitat by enhancing bathymetric diversity</w:t>
            </w:r>
            <w:r w:rsidRPr="004D0FF8">
              <w:rPr>
                <w:i/>
                <w:spacing w:val="-9"/>
                <w:sz w:val="20"/>
                <w:szCs w:val="20"/>
              </w:rPr>
              <w:t xml:space="preserve"> </w:t>
            </w:r>
            <w:r w:rsidRPr="004D0FF8">
              <w:rPr>
                <w:i/>
                <w:sz w:val="20"/>
                <w:szCs w:val="20"/>
              </w:rPr>
              <w:t>by dredging.</w:t>
            </w:r>
          </w:p>
          <w:p w14:paraId="706C00CE" w14:textId="77777777" w:rsidR="003A7F59" w:rsidRPr="004D0FF8" w:rsidRDefault="003A7F59">
            <w:pPr>
              <w:pStyle w:val="TableParagraph"/>
              <w:numPr>
                <w:ilvl w:val="0"/>
                <w:numId w:val="72"/>
              </w:numPr>
              <w:tabs>
                <w:tab w:val="left" w:pos="242"/>
              </w:tabs>
              <w:spacing w:after="120" w:line="276" w:lineRule="auto"/>
              <w:ind w:left="241" w:right="221" w:hanging="180"/>
              <w:rPr>
                <w:i/>
                <w:sz w:val="20"/>
                <w:szCs w:val="20"/>
              </w:rPr>
            </w:pPr>
            <w:r w:rsidRPr="004D0FF8">
              <w:rPr>
                <w:b/>
                <w:i/>
                <w:sz w:val="20"/>
                <w:szCs w:val="20"/>
              </w:rPr>
              <w:t>WI</w:t>
            </w:r>
            <w:r w:rsidRPr="004D0FF8">
              <w:rPr>
                <w:i/>
                <w:sz w:val="20"/>
                <w:szCs w:val="20"/>
              </w:rPr>
              <w:t xml:space="preserve">: St. Croix River: installation of 200 fish </w:t>
            </w:r>
            <w:r w:rsidRPr="004D0FF8">
              <w:rPr>
                <w:i/>
                <w:sz w:val="20"/>
                <w:szCs w:val="20"/>
              </w:rPr>
              <w:lastRenderedPageBreak/>
              <w:t>cribs per year placed</w:t>
            </w:r>
            <w:r w:rsidRPr="004D0FF8">
              <w:rPr>
                <w:i/>
                <w:spacing w:val="-11"/>
                <w:sz w:val="20"/>
                <w:szCs w:val="20"/>
              </w:rPr>
              <w:t xml:space="preserve"> </w:t>
            </w:r>
            <w:r w:rsidRPr="004D0FF8">
              <w:rPr>
                <w:i/>
                <w:sz w:val="20"/>
                <w:szCs w:val="20"/>
              </w:rPr>
              <w:t>in colonies in Lake St. Croix</w:t>
            </w:r>
          </w:p>
          <w:p w14:paraId="7A67E448" w14:textId="77777777" w:rsidR="003A7F59" w:rsidRPr="004D0FF8" w:rsidRDefault="003A7F59" w:rsidP="004D0FF8">
            <w:pPr>
              <w:pStyle w:val="TableParagraph"/>
              <w:tabs>
                <w:tab w:val="left" w:pos="242"/>
              </w:tabs>
              <w:spacing w:after="120" w:line="276" w:lineRule="auto"/>
              <w:ind w:left="61" w:right="221"/>
              <w:rPr>
                <w:i/>
                <w:sz w:val="20"/>
                <w:szCs w:val="20"/>
              </w:rPr>
            </w:pPr>
          </w:p>
        </w:tc>
      </w:tr>
      <w:tr w:rsidR="003A7F59" w:rsidRPr="004D0FF8" w14:paraId="735BCD23" w14:textId="77777777" w:rsidTr="00B11417">
        <w:trPr>
          <w:trHeight w:val="11645"/>
        </w:trPr>
        <w:tc>
          <w:tcPr>
            <w:tcW w:w="2561" w:type="dxa"/>
          </w:tcPr>
          <w:p w14:paraId="62C6E204" w14:textId="77777777" w:rsidR="003A7F59" w:rsidRPr="004D0FF8" w:rsidRDefault="003A7F59" w:rsidP="00F6033D">
            <w:pPr>
              <w:pStyle w:val="TableParagraph"/>
              <w:spacing w:after="120" w:line="276" w:lineRule="auto"/>
              <w:ind w:right="145"/>
              <w:rPr>
                <w:sz w:val="20"/>
                <w:szCs w:val="20"/>
              </w:rPr>
            </w:pPr>
            <w:r w:rsidRPr="004D0FF8">
              <w:rPr>
                <w:sz w:val="20"/>
                <w:szCs w:val="20"/>
              </w:rPr>
              <w:lastRenderedPageBreak/>
              <w:t>Manage sediment transport</w:t>
            </w:r>
          </w:p>
        </w:tc>
        <w:tc>
          <w:tcPr>
            <w:tcW w:w="2558" w:type="dxa"/>
          </w:tcPr>
          <w:p w14:paraId="02D99ED4" w14:textId="77777777" w:rsidR="003A7F59" w:rsidRPr="004D0FF8" w:rsidRDefault="003A7F59">
            <w:pPr>
              <w:pStyle w:val="TableParagraph"/>
              <w:numPr>
                <w:ilvl w:val="0"/>
                <w:numId w:val="71"/>
              </w:numPr>
              <w:tabs>
                <w:tab w:val="left" w:pos="288"/>
              </w:tabs>
              <w:spacing w:after="120" w:line="276" w:lineRule="auto"/>
              <w:ind w:left="302" w:right="158" w:hanging="187"/>
              <w:rPr>
                <w:sz w:val="20"/>
                <w:szCs w:val="20"/>
              </w:rPr>
            </w:pPr>
            <w:r w:rsidRPr="004D0FF8">
              <w:rPr>
                <w:sz w:val="20"/>
                <w:szCs w:val="20"/>
              </w:rPr>
              <w:t>Support watershed initiatives to reduce/eliminate watershed induced degradation of aquatic habitats and</w:t>
            </w:r>
            <w:r w:rsidRPr="004D0FF8">
              <w:rPr>
                <w:spacing w:val="-10"/>
                <w:sz w:val="20"/>
                <w:szCs w:val="20"/>
              </w:rPr>
              <w:t xml:space="preserve"> </w:t>
            </w:r>
            <w:r w:rsidRPr="004D0FF8">
              <w:rPr>
                <w:sz w:val="20"/>
                <w:szCs w:val="20"/>
              </w:rPr>
              <w:t xml:space="preserve">ecosystem </w:t>
            </w:r>
            <w:proofErr w:type="gramStart"/>
            <w:r w:rsidRPr="004D0FF8">
              <w:rPr>
                <w:sz w:val="20"/>
                <w:szCs w:val="20"/>
              </w:rPr>
              <w:t>functions</w:t>
            </w:r>
            <w:proofErr w:type="gramEnd"/>
          </w:p>
          <w:p w14:paraId="71AEE9A7" w14:textId="77777777" w:rsidR="003A7F59" w:rsidRPr="004D0FF8" w:rsidRDefault="003A7F59">
            <w:pPr>
              <w:pStyle w:val="TableParagraph"/>
              <w:numPr>
                <w:ilvl w:val="0"/>
                <w:numId w:val="79"/>
              </w:numPr>
              <w:tabs>
                <w:tab w:val="left" w:pos="296"/>
              </w:tabs>
              <w:spacing w:after="120" w:line="276" w:lineRule="auto"/>
              <w:ind w:left="302" w:right="158" w:hanging="187"/>
              <w:rPr>
                <w:sz w:val="20"/>
                <w:szCs w:val="20"/>
              </w:rPr>
            </w:pPr>
            <w:r w:rsidRPr="004D0FF8">
              <w:rPr>
                <w:sz w:val="20"/>
                <w:szCs w:val="20"/>
              </w:rPr>
              <w:t>Promote restoration of</w:t>
            </w:r>
            <w:r w:rsidRPr="004D0FF8">
              <w:rPr>
                <w:spacing w:val="-7"/>
                <w:sz w:val="20"/>
                <w:szCs w:val="20"/>
              </w:rPr>
              <w:t xml:space="preserve"> </w:t>
            </w:r>
            <w:r w:rsidRPr="004D0FF8">
              <w:rPr>
                <w:sz w:val="20"/>
                <w:szCs w:val="20"/>
              </w:rPr>
              <w:t>a sediment transport regime such that transport, deposition, and erosion rates are within acceptable</w:t>
            </w:r>
            <w:r w:rsidRPr="004D0FF8">
              <w:rPr>
                <w:spacing w:val="-2"/>
                <w:sz w:val="20"/>
                <w:szCs w:val="20"/>
              </w:rPr>
              <w:t xml:space="preserve"> </w:t>
            </w:r>
            <w:r w:rsidRPr="004D0FF8">
              <w:rPr>
                <w:sz w:val="20"/>
                <w:szCs w:val="20"/>
              </w:rPr>
              <w:t>limits</w:t>
            </w:r>
          </w:p>
        </w:tc>
        <w:tc>
          <w:tcPr>
            <w:tcW w:w="2561" w:type="dxa"/>
          </w:tcPr>
          <w:p w14:paraId="5E46A62D" w14:textId="77777777" w:rsidR="003A7F59" w:rsidRPr="004D0FF8" w:rsidRDefault="003A7F59">
            <w:pPr>
              <w:pStyle w:val="TableParagraph"/>
              <w:numPr>
                <w:ilvl w:val="0"/>
                <w:numId w:val="70"/>
              </w:numPr>
              <w:tabs>
                <w:tab w:val="left" w:pos="289"/>
              </w:tabs>
              <w:spacing w:after="120" w:line="276" w:lineRule="auto"/>
              <w:rPr>
                <w:sz w:val="20"/>
                <w:szCs w:val="20"/>
              </w:rPr>
            </w:pPr>
            <w:r w:rsidRPr="004D0FF8">
              <w:rPr>
                <w:sz w:val="20"/>
                <w:szCs w:val="20"/>
              </w:rPr>
              <w:t>BMPs</w:t>
            </w:r>
          </w:p>
          <w:p w14:paraId="5761FC84" w14:textId="77777777" w:rsidR="003A7F59" w:rsidRPr="004D0FF8" w:rsidRDefault="003A7F59">
            <w:pPr>
              <w:pStyle w:val="TableParagraph"/>
              <w:numPr>
                <w:ilvl w:val="0"/>
                <w:numId w:val="70"/>
              </w:numPr>
              <w:tabs>
                <w:tab w:val="left" w:pos="289"/>
              </w:tabs>
              <w:spacing w:after="120" w:line="276" w:lineRule="auto"/>
              <w:rPr>
                <w:sz w:val="20"/>
                <w:szCs w:val="20"/>
              </w:rPr>
            </w:pPr>
            <w:r w:rsidRPr="004D0FF8">
              <w:rPr>
                <w:sz w:val="20"/>
                <w:szCs w:val="20"/>
              </w:rPr>
              <w:t>Acquisition/easements</w:t>
            </w:r>
          </w:p>
          <w:p w14:paraId="65212A91" w14:textId="77777777" w:rsidR="003A7F59" w:rsidRPr="004D0FF8" w:rsidRDefault="003A7F59">
            <w:pPr>
              <w:pStyle w:val="TableParagraph"/>
              <w:numPr>
                <w:ilvl w:val="0"/>
                <w:numId w:val="70"/>
              </w:numPr>
              <w:tabs>
                <w:tab w:val="left" w:pos="289"/>
              </w:tabs>
              <w:spacing w:after="120" w:line="276" w:lineRule="auto"/>
              <w:rPr>
                <w:sz w:val="20"/>
                <w:szCs w:val="20"/>
              </w:rPr>
            </w:pPr>
            <w:r w:rsidRPr="004D0FF8">
              <w:rPr>
                <w:sz w:val="20"/>
                <w:szCs w:val="20"/>
              </w:rPr>
              <w:t>Buffer</w:t>
            </w:r>
            <w:r w:rsidRPr="004D0FF8">
              <w:rPr>
                <w:spacing w:val="-2"/>
                <w:sz w:val="20"/>
                <w:szCs w:val="20"/>
              </w:rPr>
              <w:t xml:space="preserve"> </w:t>
            </w:r>
            <w:r w:rsidRPr="004D0FF8">
              <w:rPr>
                <w:sz w:val="20"/>
                <w:szCs w:val="20"/>
              </w:rPr>
              <w:t>strips</w:t>
            </w:r>
          </w:p>
          <w:p w14:paraId="446AFBFB" w14:textId="77777777" w:rsidR="003A7F59" w:rsidRPr="004D0FF8" w:rsidRDefault="003A7F59">
            <w:pPr>
              <w:pStyle w:val="TableParagraph"/>
              <w:numPr>
                <w:ilvl w:val="0"/>
                <w:numId w:val="70"/>
              </w:numPr>
              <w:tabs>
                <w:tab w:val="left" w:pos="289"/>
              </w:tabs>
              <w:spacing w:after="120" w:line="276" w:lineRule="auto"/>
              <w:rPr>
                <w:sz w:val="20"/>
                <w:szCs w:val="20"/>
              </w:rPr>
            </w:pPr>
            <w:r w:rsidRPr="004D0FF8">
              <w:rPr>
                <w:sz w:val="20"/>
                <w:szCs w:val="20"/>
              </w:rPr>
              <w:t>Islands</w:t>
            </w:r>
          </w:p>
          <w:p w14:paraId="575196F6" w14:textId="77777777" w:rsidR="003A7F59" w:rsidRPr="004D0FF8" w:rsidRDefault="003A7F59">
            <w:pPr>
              <w:pStyle w:val="TableParagraph"/>
              <w:numPr>
                <w:ilvl w:val="0"/>
                <w:numId w:val="70"/>
              </w:numPr>
              <w:tabs>
                <w:tab w:val="left" w:pos="289"/>
              </w:tabs>
              <w:spacing w:after="120" w:line="276" w:lineRule="auto"/>
              <w:rPr>
                <w:sz w:val="20"/>
                <w:szCs w:val="20"/>
              </w:rPr>
            </w:pPr>
            <w:r w:rsidRPr="004D0FF8">
              <w:rPr>
                <w:sz w:val="20"/>
                <w:szCs w:val="20"/>
              </w:rPr>
              <w:t>Breakwaters</w:t>
            </w:r>
          </w:p>
          <w:p w14:paraId="70193FD8" w14:textId="77777777" w:rsidR="003A7F59" w:rsidRPr="004D0FF8" w:rsidRDefault="003A7F59">
            <w:pPr>
              <w:pStyle w:val="TableParagraph"/>
              <w:numPr>
                <w:ilvl w:val="0"/>
                <w:numId w:val="70"/>
              </w:numPr>
              <w:tabs>
                <w:tab w:val="left" w:pos="289"/>
              </w:tabs>
              <w:spacing w:after="120" w:line="276" w:lineRule="auto"/>
              <w:rPr>
                <w:sz w:val="20"/>
                <w:szCs w:val="20"/>
              </w:rPr>
            </w:pPr>
            <w:r w:rsidRPr="004D0FF8">
              <w:rPr>
                <w:sz w:val="20"/>
                <w:szCs w:val="20"/>
              </w:rPr>
              <w:t>Sediment</w:t>
            </w:r>
            <w:r w:rsidRPr="004D0FF8">
              <w:rPr>
                <w:spacing w:val="-2"/>
                <w:sz w:val="20"/>
                <w:szCs w:val="20"/>
              </w:rPr>
              <w:t xml:space="preserve"> </w:t>
            </w:r>
            <w:r w:rsidRPr="004D0FF8">
              <w:rPr>
                <w:sz w:val="20"/>
                <w:szCs w:val="20"/>
              </w:rPr>
              <w:t>traps</w:t>
            </w:r>
          </w:p>
          <w:p w14:paraId="13B33191" w14:textId="77777777" w:rsidR="003A7F59" w:rsidRPr="004D0FF8" w:rsidRDefault="003A7F59">
            <w:pPr>
              <w:pStyle w:val="TableParagraph"/>
              <w:numPr>
                <w:ilvl w:val="0"/>
                <w:numId w:val="70"/>
              </w:numPr>
              <w:tabs>
                <w:tab w:val="left" w:pos="289"/>
              </w:tabs>
              <w:spacing w:after="120" w:line="276" w:lineRule="auto"/>
              <w:rPr>
                <w:sz w:val="20"/>
                <w:szCs w:val="20"/>
              </w:rPr>
            </w:pPr>
            <w:proofErr w:type="spellStart"/>
            <w:r w:rsidRPr="004D0FF8">
              <w:rPr>
                <w:sz w:val="20"/>
                <w:szCs w:val="20"/>
              </w:rPr>
              <w:t>Dechannelization</w:t>
            </w:r>
            <w:proofErr w:type="spellEnd"/>
          </w:p>
          <w:p w14:paraId="5C8130F6" w14:textId="77777777" w:rsidR="003A7F59" w:rsidRPr="004D0FF8" w:rsidRDefault="003A7F59">
            <w:pPr>
              <w:pStyle w:val="TableParagraph"/>
              <w:numPr>
                <w:ilvl w:val="0"/>
                <w:numId w:val="70"/>
              </w:numPr>
              <w:tabs>
                <w:tab w:val="left" w:pos="289"/>
              </w:tabs>
              <w:spacing w:after="120" w:line="276" w:lineRule="auto"/>
              <w:rPr>
                <w:sz w:val="20"/>
                <w:szCs w:val="20"/>
              </w:rPr>
            </w:pPr>
            <w:r w:rsidRPr="004D0FF8">
              <w:rPr>
                <w:sz w:val="20"/>
                <w:szCs w:val="20"/>
              </w:rPr>
              <w:t>Restore tributary</w:t>
            </w:r>
            <w:r w:rsidRPr="004D0FF8">
              <w:rPr>
                <w:spacing w:val="-6"/>
                <w:sz w:val="20"/>
                <w:szCs w:val="20"/>
              </w:rPr>
              <w:t xml:space="preserve"> </w:t>
            </w:r>
            <w:proofErr w:type="gramStart"/>
            <w:r w:rsidRPr="004D0FF8">
              <w:rPr>
                <w:sz w:val="20"/>
                <w:szCs w:val="20"/>
              </w:rPr>
              <w:t>mouth</w:t>
            </w:r>
            <w:proofErr w:type="gramEnd"/>
          </w:p>
          <w:p w14:paraId="63402A6D" w14:textId="77777777" w:rsidR="003A7F59" w:rsidRPr="004D0FF8" w:rsidRDefault="003A7F59">
            <w:pPr>
              <w:pStyle w:val="TableParagraph"/>
              <w:numPr>
                <w:ilvl w:val="0"/>
                <w:numId w:val="78"/>
              </w:numPr>
              <w:tabs>
                <w:tab w:val="left" w:pos="296"/>
              </w:tabs>
              <w:spacing w:after="120" w:line="276" w:lineRule="auto"/>
              <w:rPr>
                <w:sz w:val="20"/>
                <w:szCs w:val="20"/>
              </w:rPr>
            </w:pPr>
            <w:r w:rsidRPr="004D0FF8">
              <w:rPr>
                <w:sz w:val="20"/>
                <w:szCs w:val="20"/>
              </w:rPr>
              <w:t>Minimize gravel dredging</w:t>
            </w:r>
            <w:r w:rsidRPr="004D0FF8">
              <w:rPr>
                <w:spacing w:val="-3"/>
                <w:sz w:val="20"/>
                <w:szCs w:val="20"/>
              </w:rPr>
              <w:t xml:space="preserve"> </w:t>
            </w:r>
            <w:r w:rsidRPr="004D0FF8">
              <w:rPr>
                <w:sz w:val="20"/>
                <w:szCs w:val="20"/>
              </w:rPr>
              <w:t>permits</w:t>
            </w:r>
          </w:p>
        </w:tc>
        <w:tc>
          <w:tcPr>
            <w:tcW w:w="2560" w:type="dxa"/>
            <w:shd w:val="clear" w:color="auto" w:fill="D9D9D9"/>
          </w:tcPr>
          <w:p w14:paraId="2FA8885E" w14:textId="77777777" w:rsidR="003A7F59" w:rsidRPr="004D0FF8" w:rsidRDefault="003A7F59">
            <w:pPr>
              <w:pStyle w:val="TableParagraph"/>
              <w:numPr>
                <w:ilvl w:val="0"/>
                <w:numId w:val="69"/>
              </w:numPr>
              <w:tabs>
                <w:tab w:val="left" w:pos="296"/>
              </w:tabs>
              <w:spacing w:after="120" w:line="276" w:lineRule="auto"/>
              <w:ind w:right="177"/>
              <w:rPr>
                <w:i/>
                <w:sz w:val="20"/>
                <w:szCs w:val="20"/>
              </w:rPr>
            </w:pPr>
            <w:r w:rsidRPr="004D0FF8">
              <w:rPr>
                <w:b/>
                <w:i/>
                <w:sz w:val="20"/>
                <w:szCs w:val="20"/>
              </w:rPr>
              <w:t>AR</w:t>
            </w:r>
            <w:r w:rsidRPr="004D0FF8">
              <w:rPr>
                <w:i/>
                <w:sz w:val="20"/>
                <w:szCs w:val="20"/>
              </w:rPr>
              <w:t>: Restore the</w:t>
            </w:r>
            <w:r w:rsidRPr="004D0FF8">
              <w:rPr>
                <w:i/>
                <w:spacing w:val="-7"/>
                <w:sz w:val="20"/>
                <w:szCs w:val="20"/>
              </w:rPr>
              <w:t xml:space="preserve"> </w:t>
            </w:r>
            <w:r w:rsidRPr="004D0FF8">
              <w:rPr>
                <w:i/>
                <w:sz w:val="20"/>
                <w:szCs w:val="20"/>
              </w:rPr>
              <w:t>Rector Brake backwater of the Arkansas</w:t>
            </w:r>
            <w:r w:rsidRPr="004D0FF8">
              <w:rPr>
                <w:i/>
                <w:spacing w:val="-1"/>
                <w:sz w:val="20"/>
                <w:szCs w:val="20"/>
              </w:rPr>
              <w:t xml:space="preserve"> </w:t>
            </w:r>
            <w:r w:rsidRPr="004D0FF8">
              <w:rPr>
                <w:i/>
                <w:sz w:val="20"/>
                <w:szCs w:val="20"/>
              </w:rPr>
              <w:t>River</w:t>
            </w:r>
          </w:p>
          <w:p w14:paraId="6F843FC8" w14:textId="77777777" w:rsidR="003A7F59" w:rsidRPr="004D0FF8" w:rsidRDefault="003A7F59">
            <w:pPr>
              <w:pStyle w:val="TableParagraph"/>
              <w:numPr>
                <w:ilvl w:val="0"/>
                <w:numId w:val="69"/>
              </w:numPr>
              <w:tabs>
                <w:tab w:val="left" w:pos="296"/>
              </w:tabs>
              <w:spacing w:after="120" w:line="276" w:lineRule="auto"/>
              <w:ind w:right="198"/>
              <w:rPr>
                <w:i/>
                <w:sz w:val="20"/>
                <w:szCs w:val="20"/>
              </w:rPr>
            </w:pPr>
            <w:r w:rsidRPr="004D0FF8">
              <w:rPr>
                <w:b/>
                <w:i/>
                <w:sz w:val="20"/>
                <w:szCs w:val="20"/>
              </w:rPr>
              <w:t>AR</w:t>
            </w:r>
            <w:r w:rsidRPr="004D0FF8">
              <w:rPr>
                <w:i/>
                <w:sz w:val="20"/>
                <w:szCs w:val="20"/>
              </w:rPr>
              <w:t>: NER Alternative</w:t>
            </w:r>
            <w:r w:rsidRPr="004D0FF8">
              <w:rPr>
                <w:i/>
                <w:spacing w:val="-8"/>
                <w:sz w:val="20"/>
                <w:szCs w:val="20"/>
              </w:rPr>
              <w:t xml:space="preserve"> </w:t>
            </w:r>
            <w:r w:rsidRPr="004D0FF8">
              <w:rPr>
                <w:i/>
                <w:sz w:val="20"/>
                <w:szCs w:val="20"/>
              </w:rPr>
              <w:t>F, Sediment control at</w:t>
            </w:r>
            <w:r w:rsidRPr="004D0FF8">
              <w:rPr>
                <w:i/>
                <w:spacing w:val="-8"/>
                <w:sz w:val="20"/>
                <w:szCs w:val="20"/>
              </w:rPr>
              <w:t xml:space="preserve"> </w:t>
            </w:r>
            <w:r w:rsidRPr="004D0FF8">
              <w:rPr>
                <w:i/>
                <w:sz w:val="20"/>
                <w:szCs w:val="20"/>
              </w:rPr>
              <w:t>the mouth of the Cache River</w:t>
            </w:r>
          </w:p>
          <w:p w14:paraId="3F8FE05B" w14:textId="77777777" w:rsidR="003A7F59" w:rsidRPr="004D0FF8" w:rsidRDefault="003A7F59">
            <w:pPr>
              <w:pStyle w:val="TableParagraph"/>
              <w:numPr>
                <w:ilvl w:val="0"/>
                <w:numId w:val="69"/>
              </w:numPr>
              <w:tabs>
                <w:tab w:val="left" w:pos="296"/>
              </w:tabs>
              <w:spacing w:after="120" w:line="276" w:lineRule="auto"/>
              <w:ind w:right="187"/>
              <w:rPr>
                <w:i/>
                <w:sz w:val="20"/>
                <w:szCs w:val="20"/>
              </w:rPr>
            </w:pPr>
            <w:r w:rsidRPr="004D0FF8">
              <w:rPr>
                <w:b/>
                <w:i/>
                <w:sz w:val="20"/>
                <w:szCs w:val="20"/>
              </w:rPr>
              <w:t>AR</w:t>
            </w:r>
            <w:r w:rsidRPr="004D0FF8">
              <w:rPr>
                <w:i/>
                <w:sz w:val="20"/>
                <w:szCs w:val="20"/>
              </w:rPr>
              <w:t>: Conduct stream bank restoration projects along the Red River near Spring</w:t>
            </w:r>
            <w:r w:rsidRPr="004D0FF8">
              <w:rPr>
                <w:i/>
                <w:spacing w:val="-9"/>
                <w:sz w:val="20"/>
                <w:szCs w:val="20"/>
              </w:rPr>
              <w:t xml:space="preserve"> </w:t>
            </w:r>
            <w:r w:rsidRPr="004D0FF8">
              <w:rPr>
                <w:i/>
                <w:sz w:val="20"/>
                <w:szCs w:val="20"/>
              </w:rPr>
              <w:t>Bank Ferry</w:t>
            </w:r>
          </w:p>
          <w:p w14:paraId="0D9ED0EA" w14:textId="77777777" w:rsidR="003A7F59" w:rsidRPr="004D0FF8" w:rsidRDefault="003A7F59" w:rsidP="004D0FF8">
            <w:pPr>
              <w:pStyle w:val="TableParagraph"/>
              <w:tabs>
                <w:tab w:val="left" w:pos="289"/>
              </w:tabs>
              <w:spacing w:after="120" w:line="276" w:lineRule="auto"/>
              <w:ind w:left="288" w:right="151"/>
              <w:rPr>
                <w:b/>
                <w:i/>
                <w:sz w:val="20"/>
                <w:szCs w:val="20"/>
              </w:rPr>
            </w:pPr>
          </w:p>
        </w:tc>
        <w:tc>
          <w:tcPr>
            <w:tcW w:w="2558" w:type="dxa"/>
            <w:shd w:val="clear" w:color="auto" w:fill="D9D9D9"/>
          </w:tcPr>
          <w:p w14:paraId="20C149EC" w14:textId="77777777" w:rsidR="003A7F59" w:rsidRPr="004D0FF8" w:rsidRDefault="003A7F59">
            <w:pPr>
              <w:pStyle w:val="TableParagraph"/>
              <w:numPr>
                <w:ilvl w:val="0"/>
                <w:numId w:val="86"/>
              </w:numPr>
              <w:spacing w:after="120" w:line="276" w:lineRule="auto"/>
              <w:ind w:left="343" w:right="139" w:hanging="180"/>
              <w:rPr>
                <w:i/>
                <w:sz w:val="20"/>
                <w:szCs w:val="20"/>
              </w:rPr>
            </w:pPr>
            <w:r w:rsidRPr="004D0FF8">
              <w:rPr>
                <w:b/>
                <w:i/>
                <w:sz w:val="20"/>
                <w:szCs w:val="20"/>
              </w:rPr>
              <w:t>AR</w:t>
            </w:r>
            <w:r w:rsidRPr="004D0FF8">
              <w:rPr>
                <w:i/>
                <w:sz w:val="20"/>
                <w:szCs w:val="20"/>
              </w:rPr>
              <w:t>: Restore the Rector Brake backwater of the Arkansas</w:t>
            </w:r>
            <w:r w:rsidRPr="004D0FF8">
              <w:rPr>
                <w:i/>
                <w:spacing w:val="-2"/>
                <w:sz w:val="20"/>
                <w:szCs w:val="20"/>
              </w:rPr>
              <w:t xml:space="preserve"> </w:t>
            </w:r>
            <w:r w:rsidRPr="004D0FF8">
              <w:rPr>
                <w:i/>
                <w:sz w:val="20"/>
                <w:szCs w:val="20"/>
              </w:rPr>
              <w:t>River</w:t>
            </w:r>
          </w:p>
          <w:p w14:paraId="323D9CF4" w14:textId="77777777" w:rsidR="003A7F59" w:rsidRPr="004D0FF8" w:rsidRDefault="003A7F59">
            <w:pPr>
              <w:pStyle w:val="TableParagraph"/>
              <w:numPr>
                <w:ilvl w:val="0"/>
                <w:numId w:val="86"/>
              </w:numPr>
              <w:tabs>
                <w:tab w:val="left" w:pos="343"/>
              </w:tabs>
              <w:spacing w:after="120" w:line="276" w:lineRule="auto"/>
              <w:ind w:left="343" w:right="134" w:hanging="180"/>
              <w:rPr>
                <w:i/>
                <w:sz w:val="20"/>
                <w:szCs w:val="20"/>
              </w:rPr>
            </w:pPr>
            <w:r w:rsidRPr="004D0FF8">
              <w:rPr>
                <w:b/>
                <w:i/>
                <w:sz w:val="20"/>
                <w:szCs w:val="20"/>
              </w:rPr>
              <w:t>AR</w:t>
            </w:r>
            <w:r w:rsidRPr="004D0FF8">
              <w:rPr>
                <w:i/>
                <w:sz w:val="20"/>
                <w:szCs w:val="20"/>
              </w:rPr>
              <w:t>: Island 88; Deepen the mouth of the oxbow channel behind Island 88 unless it will drain water from the lake.</w:t>
            </w:r>
            <w:r w:rsidRPr="004D0FF8">
              <w:rPr>
                <w:i/>
                <w:spacing w:val="-3"/>
                <w:sz w:val="20"/>
                <w:szCs w:val="20"/>
              </w:rPr>
              <w:t xml:space="preserve"> </w:t>
            </w:r>
            <w:r w:rsidRPr="004D0FF8">
              <w:rPr>
                <w:i/>
                <w:sz w:val="20"/>
                <w:szCs w:val="20"/>
              </w:rPr>
              <w:t>(AR57)</w:t>
            </w:r>
          </w:p>
          <w:p w14:paraId="00BB1BA7" w14:textId="77777777" w:rsidR="003A7F59" w:rsidRPr="004D0FF8" w:rsidRDefault="003A7F59">
            <w:pPr>
              <w:pStyle w:val="TableParagraph"/>
              <w:numPr>
                <w:ilvl w:val="0"/>
                <w:numId w:val="86"/>
              </w:numPr>
              <w:tabs>
                <w:tab w:val="left" w:pos="343"/>
              </w:tabs>
              <w:spacing w:after="120" w:line="276" w:lineRule="auto"/>
              <w:ind w:left="343" w:right="204" w:hanging="180"/>
              <w:rPr>
                <w:i/>
                <w:sz w:val="20"/>
                <w:szCs w:val="20"/>
              </w:rPr>
            </w:pPr>
            <w:r w:rsidRPr="004D0FF8">
              <w:rPr>
                <w:b/>
                <w:i/>
                <w:sz w:val="20"/>
                <w:szCs w:val="20"/>
              </w:rPr>
              <w:t>KY</w:t>
            </w:r>
            <w:r w:rsidRPr="004D0FF8">
              <w:rPr>
                <w:i/>
                <w:sz w:val="20"/>
                <w:szCs w:val="20"/>
              </w:rPr>
              <w:t>: Putney Bend Dikes; Increase flow through two Putney Bend dikes at the head of the sandbar to maintain depth diversity. (KY05)</w:t>
            </w:r>
          </w:p>
          <w:p w14:paraId="2520956F" w14:textId="77777777" w:rsidR="003A7F59" w:rsidRPr="004D0FF8" w:rsidRDefault="003A7F59">
            <w:pPr>
              <w:pStyle w:val="TableParagraph"/>
              <w:numPr>
                <w:ilvl w:val="0"/>
                <w:numId w:val="86"/>
              </w:numPr>
              <w:tabs>
                <w:tab w:val="left" w:pos="343"/>
              </w:tabs>
              <w:spacing w:after="120" w:line="276" w:lineRule="auto"/>
              <w:ind w:left="343" w:right="326" w:hanging="180"/>
              <w:rPr>
                <w:i/>
                <w:sz w:val="20"/>
                <w:szCs w:val="20"/>
              </w:rPr>
            </w:pPr>
            <w:r w:rsidRPr="004D0FF8">
              <w:rPr>
                <w:b/>
                <w:i/>
                <w:sz w:val="20"/>
                <w:szCs w:val="20"/>
              </w:rPr>
              <w:t>LA</w:t>
            </w:r>
            <w:r w:rsidRPr="004D0FF8">
              <w:rPr>
                <w:i/>
                <w:sz w:val="20"/>
                <w:szCs w:val="20"/>
              </w:rPr>
              <w:t>: Browns Field Dikes; Increase flow</w:t>
            </w:r>
            <w:r w:rsidRPr="004D0FF8">
              <w:rPr>
                <w:i/>
                <w:spacing w:val="-4"/>
                <w:sz w:val="20"/>
                <w:szCs w:val="20"/>
              </w:rPr>
              <w:t xml:space="preserve"> </w:t>
            </w:r>
            <w:r w:rsidRPr="004D0FF8">
              <w:rPr>
                <w:i/>
                <w:sz w:val="20"/>
                <w:szCs w:val="20"/>
              </w:rPr>
              <w:t>through</w:t>
            </w:r>
          </w:p>
          <w:p w14:paraId="6E118CE7" w14:textId="77777777" w:rsidR="003A7F59" w:rsidRPr="004D0FF8" w:rsidRDefault="003A7F59">
            <w:pPr>
              <w:pStyle w:val="TableParagraph"/>
              <w:numPr>
                <w:ilvl w:val="0"/>
                <w:numId w:val="86"/>
              </w:numPr>
              <w:tabs>
                <w:tab w:val="left" w:pos="343"/>
              </w:tabs>
              <w:spacing w:after="120" w:line="276" w:lineRule="auto"/>
              <w:ind w:left="343" w:right="277" w:hanging="180"/>
              <w:rPr>
                <w:i/>
                <w:sz w:val="20"/>
                <w:szCs w:val="20"/>
              </w:rPr>
            </w:pPr>
            <w:r w:rsidRPr="004D0FF8">
              <w:rPr>
                <w:i/>
                <w:sz w:val="20"/>
                <w:szCs w:val="20"/>
              </w:rPr>
              <w:t>Brown’s Field dikes that would maintain the slack water habitat along the main channel. (LA24)</w:t>
            </w:r>
          </w:p>
          <w:p w14:paraId="32576D7F" w14:textId="77777777" w:rsidR="003A7F59" w:rsidRPr="004D0FF8" w:rsidRDefault="003A7F59">
            <w:pPr>
              <w:pStyle w:val="TableParagraph"/>
              <w:numPr>
                <w:ilvl w:val="0"/>
                <w:numId w:val="86"/>
              </w:numPr>
              <w:tabs>
                <w:tab w:val="left" w:pos="343"/>
              </w:tabs>
              <w:spacing w:after="120" w:line="276" w:lineRule="auto"/>
              <w:ind w:left="343" w:right="125" w:hanging="180"/>
              <w:rPr>
                <w:i/>
                <w:sz w:val="20"/>
                <w:szCs w:val="20"/>
              </w:rPr>
            </w:pPr>
            <w:r w:rsidRPr="004D0FF8">
              <w:rPr>
                <w:b/>
                <w:i/>
                <w:sz w:val="20"/>
                <w:szCs w:val="20"/>
              </w:rPr>
              <w:t>MO</w:t>
            </w:r>
            <w:r w:rsidRPr="004D0FF8">
              <w:rPr>
                <w:i/>
                <w:sz w:val="20"/>
                <w:szCs w:val="20"/>
              </w:rPr>
              <w:t>: Old and New #7 Chutes; Increase depth diversity of Old #7 Chute. Reduce sedimentation into the chutes.</w:t>
            </w:r>
            <w:r w:rsidRPr="004D0FF8">
              <w:rPr>
                <w:i/>
                <w:spacing w:val="-2"/>
                <w:sz w:val="20"/>
                <w:szCs w:val="20"/>
              </w:rPr>
              <w:t xml:space="preserve"> </w:t>
            </w:r>
            <w:r w:rsidRPr="004D0FF8">
              <w:rPr>
                <w:i/>
                <w:sz w:val="20"/>
                <w:szCs w:val="20"/>
              </w:rPr>
              <w:t>(MO08)</w:t>
            </w:r>
          </w:p>
          <w:p w14:paraId="5F106ED6" w14:textId="77777777" w:rsidR="003A7F59" w:rsidRPr="004D0FF8" w:rsidRDefault="003A7F59">
            <w:pPr>
              <w:pStyle w:val="TableParagraph"/>
              <w:numPr>
                <w:ilvl w:val="0"/>
                <w:numId w:val="86"/>
              </w:numPr>
              <w:tabs>
                <w:tab w:val="left" w:pos="343"/>
              </w:tabs>
              <w:spacing w:after="120" w:line="276" w:lineRule="auto"/>
              <w:ind w:left="343" w:right="115" w:hanging="180"/>
              <w:rPr>
                <w:i/>
                <w:sz w:val="20"/>
                <w:szCs w:val="20"/>
              </w:rPr>
            </w:pPr>
            <w:r w:rsidRPr="004D0FF8">
              <w:rPr>
                <w:b/>
                <w:i/>
                <w:sz w:val="20"/>
                <w:szCs w:val="20"/>
              </w:rPr>
              <w:t>MS</w:t>
            </w:r>
            <w:r w:rsidRPr="004D0FF8">
              <w:rPr>
                <w:i/>
                <w:sz w:val="20"/>
                <w:szCs w:val="20"/>
              </w:rPr>
              <w:t xml:space="preserve">: Rodney Lake Assessment; Restore hydrology in the lake. Reduce sedimentation and enhance depth diversity. Protect the population of </w:t>
            </w:r>
            <w:proofErr w:type="spellStart"/>
            <w:r w:rsidRPr="004D0FF8">
              <w:rPr>
                <w:i/>
                <w:sz w:val="20"/>
                <w:szCs w:val="20"/>
              </w:rPr>
              <w:t>Potamilus</w:t>
            </w:r>
            <w:proofErr w:type="spellEnd"/>
            <w:r w:rsidRPr="004D0FF8">
              <w:rPr>
                <w:i/>
                <w:sz w:val="20"/>
                <w:szCs w:val="20"/>
              </w:rPr>
              <w:t xml:space="preserve"> capax in the chute.</w:t>
            </w:r>
            <w:r w:rsidRPr="004D0FF8">
              <w:rPr>
                <w:i/>
                <w:spacing w:val="-1"/>
                <w:sz w:val="20"/>
                <w:szCs w:val="20"/>
              </w:rPr>
              <w:t xml:space="preserve"> </w:t>
            </w:r>
            <w:r w:rsidRPr="004D0FF8">
              <w:rPr>
                <w:i/>
                <w:sz w:val="20"/>
                <w:szCs w:val="20"/>
              </w:rPr>
              <w:t>(MS65)</w:t>
            </w:r>
          </w:p>
          <w:p w14:paraId="1478EF72" w14:textId="77777777" w:rsidR="003A7F59" w:rsidRPr="004D0FF8" w:rsidRDefault="003A7F59">
            <w:pPr>
              <w:pStyle w:val="TableParagraph"/>
              <w:numPr>
                <w:ilvl w:val="0"/>
                <w:numId w:val="76"/>
              </w:numPr>
              <w:tabs>
                <w:tab w:val="left" w:pos="290"/>
              </w:tabs>
              <w:spacing w:after="120" w:line="276" w:lineRule="auto"/>
              <w:ind w:right="237"/>
              <w:rPr>
                <w:b/>
                <w:i/>
                <w:sz w:val="20"/>
                <w:szCs w:val="20"/>
              </w:rPr>
            </w:pPr>
            <w:r w:rsidRPr="004D0FF8">
              <w:rPr>
                <w:b/>
                <w:i/>
                <w:sz w:val="20"/>
                <w:szCs w:val="20"/>
              </w:rPr>
              <w:lastRenderedPageBreak/>
              <w:t>TN</w:t>
            </w:r>
            <w:r w:rsidRPr="004D0FF8">
              <w:rPr>
                <w:i/>
                <w:sz w:val="20"/>
                <w:szCs w:val="20"/>
              </w:rPr>
              <w:t>: Island 35/</w:t>
            </w:r>
            <w:proofErr w:type="spellStart"/>
            <w:r w:rsidRPr="004D0FF8">
              <w:rPr>
                <w:i/>
                <w:sz w:val="20"/>
                <w:szCs w:val="20"/>
              </w:rPr>
              <w:t>Densford</w:t>
            </w:r>
            <w:proofErr w:type="spellEnd"/>
            <w:r w:rsidRPr="004D0FF8">
              <w:rPr>
                <w:i/>
                <w:sz w:val="20"/>
                <w:szCs w:val="20"/>
              </w:rPr>
              <w:t xml:space="preserve"> Bar Acquisition; Acquire Island 35. Restore habitat diversity in several disjunct channel between the river and levee on the AR bank. (TN20)</w:t>
            </w:r>
          </w:p>
        </w:tc>
        <w:tc>
          <w:tcPr>
            <w:tcW w:w="2560" w:type="dxa"/>
            <w:shd w:val="clear" w:color="auto" w:fill="D9D9D9"/>
          </w:tcPr>
          <w:p w14:paraId="7E86AADF" w14:textId="77777777" w:rsidR="003A7F59" w:rsidRPr="004D0FF8" w:rsidRDefault="003A7F59">
            <w:pPr>
              <w:pStyle w:val="TableParagraph"/>
              <w:numPr>
                <w:ilvl w:val="0"/>
                <w:numId w:val="68"/>
              </w:numPr>
              <w:tabs>
                <w:tab w:val="left" w:pos="269"/>
              </w:tabs>
              <w:spacing w:after="120" w:line="276" w:lineRule="auto"/>
              <w:ind w:right="603" w:hanging="158"/>
              <w:rPr>
                <w:i/>
                <w:sz w:val="20"/>
                <w:szCs w:val="20"/>
              </w:rPr>
            </w:pPr>
            <w:r w:rsidRPr="004D0FF8">
              <w:rPr>
                <w:b/>
                <w:i/>
                <w:sz w:val="20"/>
                <w:szCs w:val="20"/>
              </w:rPr>
              <w:lastRenderedPageBreak/>
              <w:t>NE, SD</w:t>
            </w:r>
            <w:r w:rsidRPr="004D0FF8">
              <w:rPr>
                <w:i/>
                <w:sz w:val="20"/>
                <w:szCs w:val="20"/>
              </w:rPr>
              <w:t>: Lewis</w:t>
            </w:r>
            <w:r w:rsidRPr="004D0FF8">
              <w:rPr>
                <w:i/>
                <w:spacing w:val="-7"/>
                <w:sz w:val="20"/>
                <w:szCs w:val="20"/>
              </w:rPr>
              <w:t xml:space="preserve"> </w:t>
            </w:r>
            <w:r w:rsidRPr="004D0FF8">
              <w:rPr>
                <w:i/>
                <w:sz w:val="20"/>
                <w:szCs w:val="20"/>
              </w:rPr>
              <w:t>and Clark Lake</w:t>
            </w:r>
            <w:r w:rsidRPr="004D0FF8">
              <w:rPr>
                <w:i/>
                <w:spacing w:val="-2"/>
                <w:sz w:val="20"/>
                <w:szCs w:val="20"/>
              </w:rPr>
              <w:t xml:space="preserve"> </w:t>
            </w:r>
            <w:r w:rsidRPr="004D0FF8">
              <w:rPr>
                <w:i/>
                <w:sz w:val="20"/>
                <w:szCs w:val="20"/>
              </w:rPr>
              <w:t>Study</w:t>
            </w:r>
          </w:p>
          <w:p w14:paraId="0F5631A3" w14:textId="77777777" w:rsidR="003A7F59" w:rsidRPr="004D0FF8" w:rsidRDefault="003A7F59">
            <w:pPr>
              <w:pStyle w:val="TableParagraph"/>
              <w:numPr>
                <w:ilvl w:val="0"/>
                <w:numId w:val="68"/>
              </w:numPr>
              <w:tabs>
                <w:tab w:val="left" w:pos="269"/>
              </w:tabs>
              <w:spacing w:after="120" w:line="276" w:lineRule="auto"/>
              <w:ind w:right="337" w:hanging="158"/>
              <w:rPr>
                <w:i/>
                <w:sz w:val="20"/>
                <w:szCs w:val="20"/>
              </w:rPr>
            </w:pPr>
            <w:r w:rsidRPr="004D0FF8">
              <w:rPr>
                <w:b/>
                <w:i/>
                <w:sz w:val="20"/>
                <w:szCs w:val="20"/>
              </w:rPr>
              <w:t>Basin Wide:</w:t>
            </w:r>
            <w:r w:rsidRPr="004D0FF8">
              <w:rPr>
                <w:b/>
                <w:i/>
                <w:spacing w:val="-7"/>
                <w:sz w:val="20"/>
                <w:szCs w:val="20"/>
              </w:rPr>
              <w:t xml:space="preserve"> </w:t>
            </w:r>
            <w:r w:rsidRPr="004D0FF8">
              <w:rPr>
                <w:i/>
                <w:sz w:val="20"/>
                <w:szCs w:val="20"/>
              </w:rPr>
              <w:t>Missouri River Recovery Program</w:t>
            </w:r>
            <w:r w:rsidRPr="004D0FF8">
              <w:rPr>
                <w:i/>
                <w:spacing w:val="-2"/>
                <w:sz w:val="20"/>
                <w:szCs w:val="20"/>
              </w:rPr>
              <w:t xml:space="preserve"> </w:t>
            </w:r>
            <w:r w:rsidRPr="004D0FF8">
              <w:rPr>
                <w:i/>
                <w:sz w:val="20"/>
                <w:szCs w:val="20"/>
              </w:rPr>
              <w:t>efforts</w:t>
            </w:r>
          </w:p>
          <w:p w14:paraId="78BB012B" w14:textId="77777777" w:rsidR="003A7F59" w:rsidRPr="004D0FF8" w:rsidRDefault="003A7F59">
            <w:pPr>
              <w:pStyle w:val="TableParagraph"/>
              <w:numPr>
                <w:ilvl w:val="0"/>
                <w:numId w:val="68"/>
              </w:numPr>
              <w:tabs>
                <w:tab w:val="left" w:pos="272"/>
              </w:tabs>
              <w:spacing w:after="120" w:line="276" w:lineRule="auto"/>
              <w:ind w:left="271" w:right="134" w:hanging="161"/>
              <w:rPr>
                <w:i/>
                <w:sz w:val="20"/>
                <w:szCs w:val="20"/>
              </w:rPr>
            </w:pPr>
            <w:r w:rsidRPr="004D0FF8">
              <w:rPr>
                <w:b/>
                <w:i/>
                <w:sz w:val="20"/>
                <w:szCs w:val="20"/>
              </w:rPr>
              <w:t>SD</w:t>
            </w:r>
            <w:r w:rsidRPr="004D0FF8">
              <w:rPr>
                <w:i/>
                <w:sz w:val="20"/>
                <w:szCs w:val="20"/>
              </w:rPr>
              <w:t>: Support projects identified through WRDA 2000 Title IX Sedimentation Task Force. Directs and develops projects reducing or addressing sedimentation issues</w:t>
            </w:r>
            <w:r w:rsidRPr="004D0FF8">
              <w:rPr>
                <w:i/>
                <w:spacing w:val="-9"/>
                <w:sz w:val="20"/>
                <w:szCs w:val="20"/>
              </w:rPr>
              <w:t xml:space="preserve"> </w:t>
            </w:r>
            <w:r w:rsidRPr="004D0FF8">
              <w:rPr>
                <w:i/>
                <w:sz w:val="20"/>
                <w:szCs w:val="20"/>
              </w:rPr>
              <w:t>on the Missouri</w:t>
            </w:r>
            <w:r w:rsidRPr="004D0FF8">
              <w:rPr>
                <w:i/>
                <w:spacing w:val="-1"/>
                <w:sz w:val="20"/>
                <w:szCs w:val="20"/>
              </w:rPr>
              <w:t xml:space="preserve"> </w:t>
            </w:r>
            <w:r w:rsidRPr="004D0FF8">
              <w:rPr>
                <w:i/>
                <w:sz w:val="20"/>
                <w:szCs w:val="20"/>
              </w:rPr>
              <w:t>River.</w:t>
            </w:r>
          </w:p>
          <w:p w14:paraId="3928CF59" w14:textId="77777777" w:rsidR="003A7F59" w:rsidRPr="004D0FF8" w:rsidRDefault="003A7F59">
            <w:pPr>
              <w:pStyle w:val="TableParagraph"/>
              <w:numPr>
                <w:ilvl w:val="0"/>
                <w:numId w:val="68"/>
              </w:numPr>
              <w:tabs>
                <w:tab w:val="left" w:pos="272"/>
              </w:tabs>
              <w:spacing w:after="120" w:line="276" w:lineRule="auto"/>
              <w:ind w:left="271" w:right="134" w:hanging="161"/>
              <w:rPr>
                <w:i/>
                <w:sz w:val="20"/>
                <w:szCs w:val="20"/>
              </w:rPr>
            </w:pPr>
            <w:r w:rsidRPr="004D0FF8">
              <w:rPr>
                <w:b/>
                <w:i/>
                <w:sz w:val="20"/>
                <w:szCs w:val="20"/>
              </w:rPr>
              <w:t>ND</w:t>
            </w:r>
            <w:r w:rsidRPr="004D0FF8">
              <w:rPr>
                <w:i/>
                <w:sz w:val="20"/>
                <w:szCs w:val="20"/>
              </w:rPr>
              <w:t>: Support projects identified through WRDA 2000 Title VII Sedimentation Task Force. Directs and develops projects reducing or addressing sedimentation issues</w:t>
            </w:r>
            <w:r w:rsidRPr="004D0FF8">
              <w:rPr>
                <w:i/>
                <w:spacing w:val="-9"/>
                <w:sz w:val="20"/>
                <w:szCs w:val="20"/>
              </w:rPr>
              <w:t xml:space="preserve"> </w:t>
            </w:r>
            <w:r w:rsidRPr="004D0FF8">
              <w:rPr>
                <w:i/>
                <w:sz w:val="20"/>
                <w:szCs w:val="20"/>
              </w:rPr>
              <w:t>on the Missouri</w:t>
            </w:r>
            <w:r w:rsidRPr="004D0FF8">
              <w:rPr>
                <w:i/>
                <w:spacing w:val="-1"/>
                <w:sz w:val="20"/>
                <w:szCs w:val="20"/>
              </w:rPr>
              <w:t xml:space="preserve"> </w:t>
            </w:r>
            <w:r w:rsidRPr="004D0FF8">
              <w:rPr>
                <w:i/>
                <w:sz w:val="20"/>
                <w:szCs w:val="20"/>
              </w:rPr>
              <w:t>River.</w:t>
            </w:r>
          </w:p>
          <w:p w14:paraId="6DA76591" w14:textId="77777777" w:rsidR="003A7F59" w:rsidRPr="004D0FF8" w:rsidRDefault="003A7F59">
            <w:pPr>
              <w:pStyle w:val="TableParagraph"/>
              <w:numPr>
                <w:ilvl w:val="0"/>
                <w:numId w:val="68"/>
              </w:numPr>
              <w:tabs>
                <w:tab w:val="left" w:pos="272"/>
              </w:tabs>
              <w:spacing w:after="120" w:line="276" w:lineRule="auto"/>
              <w:ind w:left="271" w:right="144" w:hanging="161"/>
              <w:rPr>
                <w:i/>
                <w:sz w:val="20"/>
                <w:szCs w:val="20"/>
              </w:rPr>
            </w:pPr>
            <w:r w:rsidRPr="004D0FF8">
              <w:rPr>
                <w:b/>
                <w:i/>
                <w:sz w:val="20"/>
                <w:szCs w:val="20"/>
              </w:rPr>
              <w:t xml:space="preserve">KS, MO: </w:t>
            </w:r>
            <w:r w:rsidRPr="004D0FF8">
              <w:rPr>
                <w:i/>
                <w:sz w:val="20"/>
                <w:szCs w:val="20"/>
              </w:rPr>
              <w:t>Bed degradation study in</w:t>
            </w:r>
            <w:r w:rsidRPr="004D0FF8">
              <w:rPr>
                <w:i/>
                <w:spacing w:val="-9"/>
                <w:sz w:val="20"/>
                <w:szCs w:val="20"/>
              </w:rPr>
              <w:t xml:space="preserve"> </w:t>
            </w:r>
            <w:r w:rsidRPr="004D0FF8">
              <w:rPr>
                <w:i/>
                <w:sz w:val="20"/>
                <w:szCs w:val="20"/>
              </w:rPr>
              <w:t>the Kansas City Reach of the Missouri River.</w:t>
            </w:r>
          </w:p>
          <w:p w14:paraId="49F05C84" w14:textId="77777777" w:rsidR="003A7F59" w:rsidRPr="004D0FF8" w:rsidRDefault="003A7F59">
            <w:pPr>
              <w:pStyle w:val="TableParagraph"/>
              <w:numPr>
                <w:ilvl w:val="0"/>
                <w:numId w:val="68"/>
              </w:numPr>
              <w:tabs>
                <w:tab w:val="left" w:pos="272"/>
              </w:tabs>
              <w:spacing w:after="120" w:line="276" w:lineRule="auto"/>
              <w:ind w:left="271" w:right="168" w:hanging="161"/>
              <w:rPr>
                <w:i/>
                <w:sz w:val="20"/>
                <w:szCs w:val="20"/>
              </w:rPr>
            </w:pPr>
            <w:r w:rsidRPr="004D0FF8">
              <w:rPr>
                <w:b/>
                <w:i/>
                <w:sz w:val="20"/>
                <w:szCs w:val="20"/>
              </w:rPr>
              <w:t>NE, SD</w:t>
            </w:r>
            <w:r w:rsidRPr="004D0FF8">
              <w:rPr>
                <w:i/>
                <w:sz w:val="20"/>
                <w:szCs w:val="20"/>
              </w:rPr>
              <w:t>: Sedimentation study in the 39 mile</w:t>
            </w:r>
            <w:r w:rsidRPr="004D0FF8">
              <w:rPr>
                <w:i/>
                <w:spacing w:val="-9"/>
                <w:sz w:val="20"/>
                <w:szCs w:val="20"/>
              </w:rPr>
              <w:t xml:space="preserve"> </w:t>
            </w:r>
            <w:r w:rsidRPr="004D0FF8">
              <w:rPr>
                <w:i/>
                <w:sz w:val="20"/>
                <w:szCs w:val="20"/>
              </w:rPr>
              <w:t>and 59 mile reaches of the Missouri National Rec River, especially at the mouth of the Niobrara River.</w:t>
            </w:r>
          </w:p>
          <w:p w14:paraId="251A2313" w14:textId="77777777" w:rsidR="003A7F59" w:rsidRPr="004D0FF8" w:rsidRDefault="003A7F59">
            <w:pPr>
              <w:pStyle w:val="TableParagraph"/>
              <w:numPr>
                <w:ilvl w:val="0"/>
                <w:numId w:val="75"/>
              </w:numPr>
              <w:tabs>
                <w:tab w:val="left" w:pos="291"/>
              </w:tabs>
              <w:spacing w:after="120" w:line="276" w:lineRule="auto"/>
              <w:ind w:right="182"/>
              <w:rPr>
                <w:b/>
                <w:i/>
                <w:sz w:val="20"/>
                <w:szCs w:val="20"/>
              </w:rPr>
            </w:pPr>
            <w:r w:rsidRPr="004D0FF8">
              <w:rPr>
                <w:b/>
                <w:i/>
                <w:sz w:val="20"/>
                <w:szCs w:val="20"/>
              </w:rPr>
              <w:t xml:space="preserve">MT, ND, SD, NE: </w:t>
            </w:r>
            <w:r w:rsidRPr="004D0FF8">
              <w:rPr>
                <w:i/>
                <w:sz w:val="20"/>
                <w:szCs w:val="20"/>
              </w:rPr>
              <w:t xml:space="preserve">Study </w:t>
            </w:r>
            <w:proofErr w:type="gramStart"/>
            <w:r w:rsidRPr="004D0FF8">
              <w:rPr>
                <w:i/>
                <w:sz w:val="20"/>
                <w:szCs w:val="20"/>
              </w:rPr>
              <w:t>Hydro-Peaking</w:t>
            </w:r>
            <w:proofErr w:type="gramEnd"/>
            <w:r w:rsidRPr="004D0FF8">
              <w:rPr>
                <w:i/>
                <w:sz w:val="20"/>
                <w:szCs w:val="20"/>
              </w:rPr>
              <w:t xml:space="preserve"> along the dams in the</w:t>
            </w:r>
            <w:r w:rsidRPr="004D0FF8">
              <w:rPr>
                <w:i/>
                <w:spacing w:val="-12"/>
                <w:sz w:val="20"/>
                <w:szCs w:val="20"/>
              </w:rPr>
              <w:t xml:space="preserve"> </w:t>
            </w:r>
            <w:r w:rsidRPr="004D0FF8">
              <w:rPr>
                <w:i/>
                <w:sz w:val="20"/>
                <w:szCs w:val="20"/>
              </w:rPr>
              <w:t xml:space="preserve">Missouri River to look for alternatives for more natural sediment </w:t>
            </w:r>
            <w:r w:rsidRPr="004D0FF8">
              <w:rPr>
                <w:i/>
                <w:sz w:val="20"/>
                <w:szCs w:val="20"/>
              </w:rPr>
              <w:lastRenderedPageBreak/>
              <w:t>transport.</w:t>
            </w:r>
          </w:p>
        </w:tc>
        <w:tc>
          <w:tcPr>
            <w:tcW w:w="2561" w:type="dxa"/>
            <w:shd w:val="clear" w:color="auto" w:fill="D9D9D9"/>
          </w:tcPr>
          <w:p w14:paraId="76C051B0" w14:textId="77777777" w:rsidR="003A7F59" w:rsidRPr="004D0FF8" w:rsidRDefault="003A7F59" w:rsidP="004D0FF8">
            <w:pPr>
              <w:pStyle w:val="TableParagraph"/>
              <w:tabs>
                <w:tab w:val="left" w:pos="328"/>
              </w:tabs>
              <w:spacing w:after="120" w:line="276" w:lineRule="auto"/>
              <w:ind w:left="327" w:right="131"/>
              <w:rPr>
                <w:b/>
                <w:i/>
                <w:sz w:val="20"/>
                <w:szCs w:val="20"/>
              </w:rPr>
            </w:pPr>
          </w:p>
        </w:tc>
        <w:tc>
          <w:tcPr>
            <w:tcW w:w="2558" w:type="dxa"/>
            <w:shd w:val="clear" w:color="auto" w:fill="D9D9D9"/>
          </w:tcPr>
          <w:p w14:paraId="4B0AB935" w14:textId="77777777" w:rsidR="003A7F59" w:rsidRPr="004D0FF8" w:rsidRDefault="003A7F59">
            <w:pPr>
              <w:pStyle w:val="TableParagraph"/>
              <w:numPr>
                <w:ilvl w:val="0"/>
                <w:numId w:val="67"/>
              </w:numPr>
              <w:tabs>
                <w:tab w:val="left" w:pos="285"/>
              </w:tabs>
              <w:spacing w:after="120" w:line="276" w:lineRule="auto"/>
              <w:ind w:right="107"/>
              <w:rPr>
                <w:i/>
                <w:sz w:val="20"/>
                <w:szCs w:val="20"/>
              </w:rPr>
            </w:pPr>
            <w:r w:rsidRPr="004D0FF8">
              <w:rPr>
                <w:b/>
                <w:i/>
                <w:sz w:val="20"/>
                <w:szCs w:val="20"/>
              </w:rPr>
              <w:t>TN</w:t>
            </w:r>
            <w:r w:rsidRPr="004D0FF8">
              <w:rPr>
                <w:i/>
                <w:sz w:val="20"/>
                <w:szCs w:val="20"/>
              </w:rPr>
              <w:t>: Highest priority</w:t>
            </w:r>
            <w:r w:rsidRPr="004D0FF8">
              <w:rPr>
                <w:i/>
                <w:spacing w:val="-11"/>
                <w:sz w:val="20"/>
                <w:szCs w:val="20"/>
              </w:rPr>
              <w:t xml:space="preserve"> </w:t>
            </w:r>
            <w:r w:rsidRPr="004D0FF8">
              <w:rPr>
                <w:i/>
                <w:sz w:val="20"/>
                <w:szCs w:val="20"/>
              </w:rPr>
              <w:t>sub- basins projects to restore freshwater mollusk habitats from sediment related impacts are: Upper Clinch, Powell, North Fork Holston, Upper Duck, Upper Elk, South Fork Cumberland, Lower Tennessee, Lower Clinch, and Holston</w:t>
            </w:r>
            <w:r w:rsidRPr="004D0FF8">
              <w:rPr>
                <w:i/>
                <w:spacing w:val="-2"/>
                <w:sz w:val="20"/>
                <w:szCs w:val="20"/>
              </w:rPr>
              <w:t xml:space="preserve"> </w:t>
            </w:r>
            <w:r w:rsidRPr="004D0FF8">
              <w:rPr>
                <w:i/>
                <w:sz w:val="20"/>
                <w:szCs w:val="20"/>
              </w:rPr>
              <w:t>rivers</w:t>
            </w:r>
          </w:p>
          <w:p w14:paraId="75701239" w14:textId="77777777" w:rsidR="003A7F59" w:rsidRPr="004D0FF8" w:rsidRDefault="003A7F59">
            <w:pPr>
              <w:pStyle w:val="TableParagraph"/>
              <w:numPr>
                <w:ilvl w:val="0"/>
                <w:numId w:val="67"/>
              </w:numPr>
              <w:tabs>
                <w:tab w:val="left" w:pos="285"/>
              </w:tabs>
              <w:spacing w:after="120" w:line="276" w:lineRule="auto"/>
              <w:ind w:right="140"/>
              <w:rPr>
                <w:i/>
                <w:sz w:val="20"/>
                <w:szCs w:val="20"/>
              </w:rPr>
            </w:pPr>
            <w:r w:rsidRPr="004D0FF8">
              <w:rPr>
                <w:b/>
                <w:i/>
                <w:sz w:val="20"/>
                <w:szCs w:val="20"/>
              </w:rPr>
              <w:t>TN</w:t>
            </w:r>
            <w:r w:rsidRPr="004D0FF8">
              <w:rPr>
                <w:i/>
                <w:sz w:val="20"/>
                <w:szCs w:val="20"/>
              </w:rPr>
              <w:t>: Riparian</w:t>
            </w:r>
            <w:r w:rsidRPr="004D0FF8">
              <w:rPr>
                <w:i/>
                <w:spacing w:val="-9"/>
                <w:sz w:val="20"/>
                <w:szCs w:val="20"/>
              </w:rPr>
              <w:t xml:space="preserve"> </w:t>
            </w:r>
            <w:r w:rsidRPr="004D0FF8">
              <w:rPr>
                <w:i/>
                <w:sz w:val="20"/>
                <w:szCs w:val="20"/>
              </w:rPr>
              <w:t>restoration projects in</w:t>
            </w:r>
            <w:r w:rsidRPr="004D0FF8">
              <w:rPr>
                <w:i/>
                <w:spacing w:val="-4"/>
                <w:sz w:val="20"/>
                <w:szCs w:val="20"/>
              </w:rPr>
              <w:t xml:space="preserve"> </w:t>
            </w:r>
            <w:r w:rsidRPr="004D0FF8">
              <w:rPr>
                <w:i/>
                <w:sz w:val="20"/>
                <w:szCs w:val="20"/>
              </w:rPr>
              <w:t>tributaries</w:t>
            </w:r>
          </w:p>
          <w:p w14:paraId="67780B17" w14:textId="77777777" w:rsidR="003A7F59" w:rsidRPr="004D0FF8" w:rsidRDefault="003A7F59">
            <w:pPr>
              <w:pStyle w:val="TableParagraph"/>
              <w:numPr>
                <w:ilvl w:val="0"/>
                <w:numId w:val="73"/>
              </w:numPr>
              <w:tabs>
                <w:tab w:val="left" w:pos="285"/>
              </w:tabs>
              <w:spacing w:after="120" w:line="276" w:lineRule="auto"/>
              <w:ind w:right="107"/>
              <w:rPr>
                <w:b/>
                <w:i/>
                <w:sz w:val="20"/>
                <w:szCs w:val="20"/>
              </w:rPr>
            </w:pPr>
            <w:r w:rsidRPr="004D0FF8">
              <w:rPr>
                <w:b/>
                <w:i/>
                <w:sz w:val="20"/>
                <w:szCs w:val="20"/>
              </w:rPr>
              <w:t>TN</w:t>
            </w:r>
            <w:r w:rsidRPr="004D0FF8">
              <w:rPr>
                <w:i/>
                <w:sz w:val="20"/>
                <w:szCs w:val="20"/>
              </w:rPr>
              <w:t>: Work with NRCS</w:t>
            </w:r>
            <w:r w:rsidRPr="004D0FF8">
              <w:rPr>
                <w:i/>
                <w:spacing w:val="-6"/>
                <w:sz w:val="20"/>
                <w:szCs w:val="20"/>
              </w:rPr>
              <w:t xml:space="preserve"> </w:t>
            </w:r>
            <w:r w:rsidRPr="004D0FF8">
              <w:rPr>
                <w:i/>
                <w:sz w:val="20"/>
                <w:szCs w:val="20"/>
              </w:rPr>
              <w:t>to identify and promote participation in private land conservation programs</w:t>
            </w:r>
          </w:p>
        </w:tc>
        <w:tc>
          <w:tcPr>
            <w:tcW w:w="2563" w:type="dxa"/>
            <w:shd w:val="clear" w:color="auto" w:fill="D9D9D9"/>
          </w:tcPr>
          <w:p w14:paraId="034E7143" w14:textId="77777777" w:rsidR="003A7F59" w:rsidRPr="004D0FF8" w:rsidRDefault="003A7F59" w:rsidP="004D0FF8">
            <w:pPr>
              <w:pStyle w:val="TableParagraph"/>
              <w:tabs>
                <w:tab w:val="left" w:pos="256"/>
              </w:tabs>
              <w:spacing w:after="120" w:line="276" w:lineRule="auto"/>
              <w:ind w:left="256" w:right="207"/>
              <w:rPr>
                <w:b/>
                <w:i/>
                <w:sz w:val="20"/>
                <w:szCs w:val="20"/>
              </w:rPr>
            </w:pPr>
          </w:p>
        </w:tc>
      </w:tr>
      <w:tr w:rsidR="003A7F59" w:rsidRPr="004D0FF8" w14:paraId="16C894DB" w14:textId="77777777" w:rsidTr="00B11417">
        <w:trPr>
          <w:trHeight w:val="11645"/>
        </w:trPr>
        <w:tc>
          <w:tcPr>
            <w:tcW w:w="2561" w:type="dxa"/>
          </w:tcPr>
          <w:p w14:paraId="23D9A198" w14:textId="77777777" w:rsidR="003A7F59" w:rsidRPr="004D0FF8" w:rsidRDefault="003A7F59" w:rsidP="00F6033D">
            <w:pPr>
              <w:pStyle w:val="TableParagraph"/>
              <w:spacing w:after="120" w:line="276" w:lineRule="auto"/>
              <w:ind w:right="145"/>
              <w:rPr>
                <w:sz w:val="20"/>
                <w:szCs w:val="20"/>
              </w:rPr>
            </w:pPr>
            <w:r w:rsidRPr="004D0FF8">
              <w:rPr>
                <w:sz w:val="20"/>
                <w:szCs w:val="20"/>
              </w:rPr>
              <w:lastRenderedPageBreak/>
              <w:t>Restore main stem and tributary hydrology</w:t>
            </w:r>
          </w:p>
        </w:tc>
        <w:tc>
          <w:tcPr>
            <w:tcW w:w="2558" w:type="dxa"/>
          </w:tcPr>
          <w:p w14:paraId="6F190195" w14:textId="77777777" w:rsidR="003A7F59" w:rsidRPr="004D0FF8" w:rsidRDefault="003A7F59">
            <w:pPr>
              <w:pStyle w:val="TableParagraph"/>
              <w:numPr>
                <w:ilvl w:val="0"/>
                <w:numId w:val="66"/>
              </w:numPr>
              <w:tabs>
                <w:tab w:val="left" w:pos="288"/>
              </w:tabs>
              <w:spacing w:after="120" w:line="276" w:lineRule="auto"/>
              <w:ind w:right="116"/>
              <w:rPr>
                <w:sz w:val="20"/>
                <w:szCs w:val="20"/>
              </w:rPr>
            </w:pPr>
            <w:r w:rsidRPr="004D0FF8">
              <w:rPr>
                <w:sz w:val="20"/>
                <w:szCs w:val="20"/>
              </w:rPr>
              <w:t>Implement changes to dam operating procedures and water level management techniques that</w:t>
            </w:r>
            <w:r w:rsidRPr="004D0FF8">
              <w:rPr>
                <w:spacing w:val="-9"/>
                <w:sz w:val="20"/>
                <w:szCs w:val="20"/>
              </w:rPr>
              <w:t xml:space="preserve"> </w:t>
            </w:r>
            <w:r w:rsidRPr="004D0FF8">
              <w:rPr>
                <w:sz w:val="20"/>
                <w:szCs w:val="20"/>
              </w:rPr>
              <w:t>facilitate more natural hydrographs and temperature regimes (i.e., reduced daily fluctuations)</w:t>
            </w:r>
          </w:p>
          <w:p w14:paraId="2D5EA844" w14:textId="77777777" w:rsidR="003A7F59" w:rsidRPr="004D0FF8" w:rsidRDefault="003A7F59">
            <w:pPr>
              <w:pStyle w:val="TableParagraph"/>
              <w:numPr>
                <w:ilvl w:val="0"/>
                <w:numId w:val="71"/>
              </w:numPr>
              <w:tabs>
                <w:tab w:val="left" w:pos="288"/>
              </w:tabs>
              <w:spacing w:after="120" w:line="276" w:lineRule="auto"/>
              <w:ind w:left="302" w:right="158" w:hanging="187"/>
              <w:rPr>
                <w:sz w:val="20"/>
                <w:szCs w:val="20"/>
              </w:rPr>
            </w:pPr>
            <w:r w:rsidRPr="004D0FF8">
              <w:rPr>
                <w:sz w:val="20"/>
                <w:szCs w:val="20"/>
              </w:rPr>
              <w:t>Develop and implement watershed management actions to facilitate</w:t>
            </w:r>
            <w:r w:rsidRPr="004D0FF8">
              <w:rPr>
                <w:spacing w:val="-8"/>
                <w:sz w:val="20"/>
                <w:szCs w:val="20"/>
              </w:rPr>
              <w:t xml:space="preserve"> </w:t>
            </w:r>
            <w:r w:rsidRPr="004D0FF8">
              <w:rPr>
                <w:sz w:val="20"/>
                <w:szCs w:val="20"/>
              </w:rPr>
              <w:t>more natural</w:t>
            </w:r>
            <w:r w:rsidRPr="004D0FF8">
              <w:rPr>
                <w:spacing w:val="-3"/>
                <w:sz w:val="20"/>
                <w:szCs w:val="20"/>
              </w:rPr>
              <w:t xml:space="preserve"> </w:t>
            </w:r>
            <w:r w:rsidRPr="004D0FF8">
              <w:rPr>
                <w:sz w:val="20"/>
                <w:szCs w:val="20"/>
              </w:rPr>
              <w:t>hydrographs</w:t>
            </w:r>
          </w:p>
        </w:tc>
        <w:tc>
          <w:tcPr>
            <w:tcW w:w="2561" w:type="dxa"/>
          </w:tcPr>
          <w:p w14:paraId="236A0B5A" w14:textId="77777777" w:rsidR="003A7F59" w:rsidRPr="004D0FF8" w:rsidRDefault="003A7F59">
            <w:pPr>
              <w:pStyle w:val="TableParagraph"/>
              <w:numPr>
                <w:ilvl w:val="0"/>
                <w:numId w:val="65"/>
              </w:numPr>
              <w:tabs>
                <w:tab w:val="left" w:pos="289"/>
              </w:tabs>
              <w:spacing w:after="120" w:line="276" w:lineRule="auto"/>
              <w:ind w:right="373"/>
              <w:rPr>
                <w:sz w:val="20"/>
                <w:szCs w:val="20"/>
              </w:rPr>
            </w:pPr>
            <w:r w:rsidRPr="004D0FF8">
              <w:rPr>
                <w:sz w:val="20"/>
                <w:szCs w:val="20"/>
              </w:rPr>
              <w:t>Pool-wide water</w:t>
            </w:r>
            <w:r w:rsidRPr="004D0FF8">
              <w:rPr>
                <w:spacing w:val="-6"/>
                <w:sz w:val="20"/>
                <w:szCs w:val="20"/>
              </w:rPr>
              <w:t xml:space="preserve"> </w:t>
            </w:r>
            <w:r w:rsidRPr="004D0FF8">
              <w:rPr>
                <w:sz w:val="20"/>
                <w:szCs w:val="20"/>
              </w:rPr>
              <w:t>level management</w:t>
            </w:r>
          </w:p>
          <w:p w14:paraId="36423C96" w14:textId="77777777" w:rsidR="003A7F59" w:rsidRPr="004D0FF8" w:rsidRDefault="003A7F59">
            <w:pPr>
              <w:pStyle w:val="TableParagraph"/>
              <w:numPr>
                <w:ilvl w:val="0"/>
                <w:numId w:val="65"/>
              </w:numPr>
              <w:tabs>
                <w:tab w:val="left" w:pos="289"/>
              </w:tabs>
              <w:spacing w:after="120" w:line="276" w:lineRule="auto"/>
              <w:ind w:right="128"/>
              <w:rPr>
                <w:sz w:val="20"/>
                <w:szCs w:val="20"/>
              </w:rPr>
            </w:pPr>
            <w:r w:rsidRPr="004D0FF8">
              <w:rPr>
                <w:sz w:val="20"/>
                <w:szCs w:val="20"/>
              </w:rPr>
              <w:t>More frequent</w:t>
            </w:r>
            <w:r w:rsidRPr="004D0FF8">
              <w:rPr>
                <w:spacing w:val="-9"/>
                <w:sz w:val="20"/>
                <w:szCs w:val="20"/>
              </w:rPr>
              <w:t xml:space="preserve"> </w:t>
            </w:r>
            <w:r w:rsidRPr="004D0FF8">
              <w:rPr>
                <w:sz w:val="20"/>
                <w:szCs w:val="20"/>
              </w:rPr>
              <w:t>operation of gates</w:t>
            </w:r>
          </w:p>
          <w:p w14:paraId="261B0582" w14:textId="77777777" w:rsidR="003A7F59" w:rsidRPr="004D0FF8" w:rsidRDefault="003A7F59">
            <w:pPr>
              <w:pStyle w:val="TableParagraph"/>
              <w:numPr>
                <w:ilvl w:val="0"/>
                <w:numId w:val="65"/>
              </w:numPr>
              <w:tabs>
                <w:tab w:val="left" w:pos="289"/>
              </w:tabs>
              <w:spacing w:after="120" w:line="276" w:lineRule="auto"/>
              <w:ind w:right="730"/>
              <w:rPr>
                <w:sz w:val="20"/>
                <w:szCs w:val="20"/>
              </w:rPr>
            </w:pPr>
            <w:r w:rsidRPr="004D0FF8">
              <w:rPr>
                <w:sz w:val="20"/>
                <w:szCs w:val="20"/>
              </w:rPr>
              <w:t>Tributary</w:t>
            </w:r>
            <w:r w:rsidRPr="004D0FF8">
              <w:rPr>
                <w:spacing w:val="-9"/>
                <w:sz w:val="20"/>
                <w:szCs w:val="20"/>
              </w:rPr>
              <w:t xml:space="preserve"> </w:t>
            </w:r>
            <w:r w:rsidRPr="004D0FF8">
              <w:rPr>
                <w:sz w:val="20"/>
                <w:szCs w:val="20"/>
              </w:rPr>
              <w:t>wetland restoration</w:t>
            </w:r>
          </w:p>
          <w:p w14:paraId="75AF1CD9" w14:textId="77777777" w:rsidR="003A7F59" w:rsidRPr="004D0FF8" w:rsidRDefault="003A7F59">
            <w:pPr>
              <w:pStyle w:val="TableParagraph"/>
              <w:numPr>
                <w:ilvl w:val="0"/>
                <w:numId w:val="65"/>
              </w:numPr>
              <w:tabs>
                <w:tab w:val="left" w:pos="289"/>
              </w:tabs>
              <w:spacing w:after="120" w:line="276" w:lineRule="auto"/>
              <w:ind w:right="317"/>
              <w:rPr>
                <w:sz w:val="20"/>
                <w:szCs w:val="20"/>
              </w:rPr>
            </w:pPr>
            <w:r w:rsidRPr="004D0FF8">
              <w:rPr>
                <w:sz w:val="20"/>
                <w:szCs w:val="20"/>
              </w:rPr>
              <w:t>Urban runoff</w:t>
            </w:r>
            <w:r w:rsidRPr="004D0FF8">
              <w:rPr>
                <w:spacing w:val="-8"/>
                <w:sz w:val="20"/>
                <w:szCs w:val="20"/>
              </w:rPr>
              <w:t xml:space="preserve"> </w:t>
            </w:r>
            <w:r w:rsidRPr="004D0FF8">
              <w:rPr>
                <w:sz w:val="20"/>
                <w:szCs w:val="20"/>
              </w:rPr>
              <w:t>retention ponds</w:t>
            </w:r>
          </w:p>
          <w:p w14:paraId="59F29BC1" w14:textId="77777777" w:rsidR="003A7F59" w:rsidRPr="004D0FF8" w:rsidRDefault="003A7F59">
            <w:pPr>
              <w:pStyle w:val="TableParagraph"/>
              <w:numPr>
                <w:ilvl w:val="0"/>
                <w:numId w:val="65"/>
              </w:numPr>
              <w:tabs>
                <w:tab w:val="left" w:pos="289"/>
              </w:tabs>
              <w:spacing w:after="120" w:line="276" w:lineRule="auto"/>
              <w:rPr>
                <w:sz w:val="20"/>
                <w:szCs w:val="20"/>
              </w:rPr>
            </w:pPr>
            <w:r w:rsidRPr="004D0FF8">
              <w:rPr>
                <w:sz w:val="20"/>
                <w:szCs w:val="20"/>
              </w:rPr>
              <w:t>Buffer</w:t>
            </w:r>
            <w:r w:rsidRPr="004D0FF8">
              <w:rPr>
                <w:spacing w:val="-5"/>
                <w:sz w:val="20"/>
                <w:szCs w:val="20"/>
              </w:rPr>
              <w:t xml:space="preserve"> </w:t>
            </w:r>
            <w:r w:rsidRPr="004D0FF8">
              <w:rPr>
                <w:sz w:val="20"/>
                <w:szCs w:val="20"/>
              </w:rPr>
              <w:t>strips</w:t>
            </w:r>
          </w:p>
          <w:p w14:paraId="4B4E1CBF" w14:textId="77777777" w:rsidR="003A7F59" w:rsidRPr="004D0FF8" w:rsidRDefault="003A7F59">
            <w:pPr>
              <w:pStyle w:val="TableParagraph"/>
              <w:numPr>
                <w:ilvl w:val="0"/>
                <w:numId w:val="65"/>
              </w:numPr>
              <w:tabs>
                <w:tab w:val="left" w:pos="289"/>
              </w:tabs>
              <w:spacing w:after="120" w:line="276" w:lineRule="auto"/>
              <w:ind w:right="528"/>
              <w:rPr>
                <w:sz w:val="20"/>
                <w:szCs w:val="20"/>
              </w:rPr>
            </w:pPr>
            <w:r w:rsidRPr="004D0FF8">
              <w:rPr>
                <w:sz w:val="20"/>
                <w:szCs w:val="20"/>
              </w:rPr>
              <w:t>Reduction in</w:t>
            </w:r>
            <w:r w:rsidRPr="004D0FF8">
              <w:rPr>
                <w:spacing w:val="-8"/>
                <w:sz w:val="20"/>
                <w:szCs w:val="20"/>
              </w:rPr>
              <w:t xml:space="preserve"> </w:t>
            </w:r>
            <w:r w:rsidRPr="004D0FF8">
              <w:rPr>
                <w:sz w:val="20"/>
                <w:szCs w:val="20"/>
              </w:rPr>
              <w:t>hydro- power</w:t>
            </w:r>
            <w:r w:rsidRPr="004D0FF8">
              <w:rPr>
                <w:spacing w:val="-2"/>
                <w:sz w:val="20"/>
                <w:szCs w:val="20"/>
              </w:rPr>
              <w:t xml:space="preserve"> </w:t>
            </w:r>
            <w:r w:rsidRPr="004D0FF8">
              <w:rPr>
                <w:sz w:val="20"/>
                <w:szCs w:val="20"/>
              </w:rPr>
              <w:t>peaking</w:t>
            </w:r>
          </w:p>
          <w:p w14:paraId="0EB198DE" w14:textId="77777777" w:rsidR="003A7F59" w:rsidRPr="004D0FF8" w:rsidRDefault="003A7F59">
            <w:pPr>
              <w:pStyle w:val="TableParagraph"/>
              <w:numPr>
                <w:ilvl w:val="0"/>
                <w:numId w:val="65"/>
              </w:numPr>
              <w:tabs>
                <w:tab w:val="left" w:pos="289"/>
              </w:tabs>
              <w:spacing w:after="120" w:line="276" w:lineRule="auto"/>
              <w:ind w:right="640"/>
              <w:rPr>
                <w:sz w:val="20"/>
                <w:szCs w:val="20"/>
              </w:rPr>
            </w:pPr>
            <w:r w:rsidRPr="004D0FF8">
              <w:rPr>
                <w:sz w:val="20"/>
                <w:szCs w:val="20"/>
              </w:rPr>
              <w:t>Minimize severe fluctuations</w:t>
            </w:r>
            <w:r w:rsidRPr="004D0FF8">
              <w:rPr>
                <w:spacing w:val="-8"/>
                <w:sz w:val="20"/>
                <w:szCs w:val="20"/>
              </w:rPr>
              <w:t xml:space="preserve"> </w:t>
            </w:r>
            <w:r w:rsidRPr="004D0FF8">
              <w:rPr>
                <w:sz w:val="20"/>
                <w:szCs w:val="20"/>
              </w:rPr>
              <w:t>during spawning</w:t>
            </w:r>
            <w:r w:rsidRPr="004D0FF8">
              <w:rPr>
                <w:spacing w:val="-4"/>
                <w:sz w:val="20"/>
                <w:szCs w:val="20"/>
              </w:rPr>
              <w:t xml:space="preserve"> </w:t>
            </w:r>
            <w:proofErr w:type="gramStart"/>
            <w:r w:rsidRPr="004D0FF8">
              <w:rPr>
                <w:sz w:val="20"/>
                <w:szCs w:val="20"/>
              </w:rPr>
              <w:t>periods</w:t>
            </w:r>
            <w:proofErr w:type="gramEnd"/>
          </w:p>
          <w:p w14:paraId="4E422915" w14:textId="77777777" w:rsidR="003A7F59" w:rsidRPr="004D0FF8" w:rsidRDefault="003A7F59">
            <w:pPr>
              <w:pStyle w:val="TableParagraph"/>
              <w:numPr>
                <w:ilvl w:val="0"/>
                <w:numId w:val="70"/>
              </w:numPr>
              <w:tabs>
                <w:tab w:val="left" w:pos="289"/>
              </w:tabs>
              <w:spacing w:after="120" w:line="276" w:lineRule="auto"/>
              <w:rPr>
                <w:sz w:val="20"/>
                <w:szCs w:val="20"/>
              </w:rPr>
            </w:pPr>
            <w:r w:rsidRPr="004D0FF8">
              <w:rPr>
                <w:sz w:val="20"/>
                <w:szCs w:val="20"/>
              </w:rPr>
              <w:t xml:space="preserve">Modification of intake structures and water release regimes at </w:t>
            </w:r>
            <w:proofErr w:type="spellStart"/>
            <w:r w:rsidRPr="004D0FF8">
              <w:rPr>
                <w:sz w:val="20"/>
                <w:szCs w:val="20"/>
              </w:rPr>
              <w:t>coldwater</w:t>
            </w:r>
            <w:proofErr w:type="spellEnd"/>
            <w:r w:rsidRPr="004D0FF8">
              <w:rPr>
                <w:sz w:val="20"/>
                <w:szCs w:val="20"/>
              </w:rPr>
              <w:t xml:space="preserve"> tailrace releases</w:t>
            </w:r>
          </w:p>
        </w:tc>
        <w:tc>
          <w:tcPr>
            <w:tcW w:w="2560" w:type="dxa"/>
            <w:shd w:val="clear" w:color="auto" w:fill="D9D9D9"/>
          </w:tcPr>
          <w:p w14:paraId="5B2ED974" w14:textId="77777777" w:rsidR="003A7F59" w:rsidRPr="004D0FF8" w:rsidRDefault="003A7F59">
            <w:pPr>
              <w:pStyle w:val="TableParagraph"/>
              <w:numPr>
                <w:ilvl w:val="0"/>
                <w:numId w:val="64"/>
              </w:numPr>
              <w:tabs>
                <w:tab w:val="left" w:pos="296"/>
              </w:tabs>
              <w:spacing w:after="120" w:line="276" w:lineRule="auto"/>
              <w:ind w:right="210"/>
              <w:rPr>
                <w:i/>
                <w:sz w:val="20"/>
                <w:szCs w:val="20"/>
              </w:rPr>
            </w:pPr>
            <w:r w:rsidRPr="004D0FF8">
              <w:rPr>
                <w:b/>
                <w:i/>
                <w:sz w:val="20"/>
                <w:szCs w:val="20"/>
              </w:rPr>
              <w:t>LA</w:t>
            </w:r>
            <w:r w:rsidRPr="004D0FF8">
              <w:rPr>
                <w:i/>
                <w:sz w:val="20"/>
                <w:szCs w:val="20"/>
              </w:rPr>
              <w:t>: Operate Lock and Dams 1 through 5 on the Red River to</w:t>
            </w:r>
            <w:r w:rsidRPr="004D0FF8">
              <w:rPr>
                <w:i/>
                <w:spacing w:val="-9"/>
                <w:sz w:val="20"/>
                <w:szCs w:val="20"/>
              </w:rPr>
              <w:t xml:space="preserve"> </w:t>
            </w:r>
            <w:r w:rsidRPr="004D0FF8">
              <w:rPr>
                <w:i/>
                <w:sz w:val="20"/>
                <w:szCs w:val="20"/>
              </w:rPr>
              <w:t>derive maximum full pool benefits</w:t>
            </w:r>
          </w:p>
          <w:p w14:paraId="2F591447" w14:textId="77777777" w:rsidR="003A7F59" w:rsidRPr="004D0FF8" w:rsidRDefault="003A7F59">
            <w:pPr>
              <w:pStyle w:val="TableParagraph"/>
              <w:numPr>
                <w:ilvl w:val="0"/>
                <w:numId w:val="64"/>
              </w:numPr>
              <w:tabs>
                <w:tab w:val="left" w:pos="296"/>
              </w:tabs>
              <w:spacing w:after="120" w:line="276" w:lineRule="auto"/>
              <w:ind w:right="166"/>
              <w:rPr>
                <w:i/>
                <w:sz w:val="20"/>
                <w:szCs w:val="20"/>
              </w:rPr>
            </w:pPr>
            <w:r w:rsidRPr="004D0FF8">
              <w:rPr>
                <w:b/>
                <w:i/>
                <w:sz w:val="20"/>
                <w:szCs w:val="20"/>
              </w:rPr>
              <w:t>AR</w:t>
            </w:r>
            <w:r w:rsidRPr="004D0FF8">
              <w:rPr>
                <w:i/>
                <w:sz w:val="20"/>
                <w:szCs w:val="20"/>
              </w:rPr>
              <w:t xml:space="preserve">: Develop an instream flow agreement on the Fourche La </w:t>
            </w:r>
            <w:proofErr w:type="spellStart"/>
            <w:r w:rsidRPr="004D0FF8">
              <w:rPr>
                <w:i/>
                <w:sz w:val="20"/>
                <w:szCs w:val="20"/>
              </w:rPr>
              <w:t>Fave</w:t>
            </w:r>
            <w:proofErr w:type="spellEnd"/>
            <w:r w:rsidRPr="004D0FF8">
              <w:rPr>
                <w:i/>
                <w:spacing w:val="-11"/>
                <w:sz w:val="20"/>
                <w:szCs w:val="20"/>
              </w:rPr>
              <w:t xml:space="preserve"> </w:t>
            </w:r>
            <w:r w:rsidRPr="004D0FF8">
              <w:rPr>
                <w:i/>
                <w:sz w:val="20"/>
                <w:szCs w:val="20"/>
              </w:rPr>
              <w:t>River, a tributary of the Arkansas River, to enhance alligator gar spawning habitat</w:t>
            </w:r>
          </w:p>
          <w:p w14:paraId="076BB92B" w14:textId="77777777" w:rsidR="003A7F59" w:rsidRPr="004D0FF8" w:rsidRDefault="003A7F59">
            <w:pPr>
              <w:pStyle w:val="TableParagraph"/>
              <w:numPr>
                <w:ilvl w:val="0"/>
                <w:numId w:val="64"/>
              </w:numPr>
              <w:tabs>
                <w:tab w:val="left" w:pos="296"/>
              </w:tabs>
              <w:spacing w:after="120" w:line="276" w:lineRule="auto"/>
              <w:ind w:right="122"/>
              <w:rPr>
                <w:i/>
                <w:sz w:val="20"/>
                <w:szCs w:val="20"/>
              </w:rPr>
            </w:pPr>
            <w:r w:rsidRPr="004D0FF8">
              <w:rPr>
                <w:b/>
                <w:i/>
                <w:sz w:val="20"/>
                <w:szCs w:val="20"/>
              </w:rPr>
              <w:t>OK</w:t>
            </w:r>
            <w:r w:rsidRPr="004D0FF8">
              <w:rPr>
                <w:i/>
                <w:sz w:val="20"/>
                <w:szCs w:val="20"/>
              </w:rPr>
              <w:t>: Treatment of phosphorous discharge from Lake Francis into Illinois River designed to reduce limits to</w:t>
            </w:r>
            <w:r w:rsidRPr="004D0FF8">
              <w:rPr>
                <w:i/>
                <w:spacing w:val="-10"/>
                <w:sz w:val="20"/>
                <w:szCs w:val="20"/>
              </w:rPr>
              <w:t xml:space="preserve"> </w:t>
            </w:r>
            <w:r w:rsidRPr="004D0FF8">
              <w:rPr>
                <w:i/>
                <w:sz w:val="20"/>
                <w:szCs w:val="20"/>
              </w:rPr>
              <w:t>within acceptable state standards</w:t>
            </w:r>
          </w:p>
          <w:p w14:paraId="4AAB6423" w14:textId="77777777" w:rsidR="003A7F59" w:rsidRPr="004D0FF8" w:rsidRDefault="003A7F59">
            <w:pPr>
              <w:pStyle w:val="TableParagraph"/>
              <w:numPr>
                <w:ilvl w:val="0"/>
                <w:numId w:val="69"/>
              </w:numPr>
              <w:tabs>
                <w:tab w:val="left" w:pos="296"/>
              </w:tabs>
              <w:spacing w:after="120" w:line="276" w:lineRule="auto"/>
              <w:ind w:right="177"/>
              <w:rPr>
                <w:b/>
                <w:i/>
                <w:sz w:val="20"/>
                <w:szCs w:val="20"/>
              </w:rPr>
            </w:pPr>
            <w:r w:rsidRPr="004D0FF8">
              <w:rPr>
                <w:b/>
                <w:i/>
                <w:sz w:val="20"/>
                <w:szCs w:val="20"/>
              </w:rPr>
              <w:t>OK</w:t>
            </w:r>
            <w:r w:rsidRPr="004D0FF8">
              <w:rPr>
                <w:i/>
                <w:sz w:val="20"/>
                <w:szCs w:val="20"/>
              </w:rPr>
              <w:t xml:space="preserve">: Modification of existing water release regimes at </w:t>
            </w:r>
            <w:proofErr w:type="spellStart"/>
            <w:r w:rsidRPr="004D0FF8">
              <w:rPr>
                <w:i/>
                <w:sz w:val="20"/>
                <w:szCs w:val="20"/>
              </w:rPr>
              <w:t>coldwater</w:t>
            </w:r>
            <w:proofErr w:type="spellEnd"/>
            <w:r w:rsidRPr="004D0FF8">
              <w:rPr>
                <w:i/>
                <w:sz w:val="20"/>
                <w:szCs w:val="20"/>
              </w:rPr>
              <w:t xml:space="preserve"> tailraces, including the Lower Illinois River, to improve downstream water quality</w:t>
            </w:r>
            <w:r w:rsidRPr="004D0FF8">
              <w:rPr>
                <w:i/>
                <w:spacing w:val="-8"/>
                <w:sz w:val="20"/>
                <w:szCs w:val="20"/>
              </w:rPr>
              <w:t xml:space="preserve"> </w:t>
            </w:r>
            <w:r w:rsidRPr="004D0FF8">
              <w:rPr>
                <w:i/>
                <w:sz w:val="20"/>
                <w:szCs w:val="20"/>
              </w:rPr>
              <w:t>conditions</w:t>
            </w:r>
          </w:p>
        </w:tc>
        <w:tc>
          <w:tcPr>
            <w:tcW w:w="2558" w:type="dxa"/>
            <w:shd w:val="clear" w:color="auto" w:fill="D9D9D9"/>
          </w:tcPr>
          <w:p w14:paraId="2C2D716D" w14:textId="77777777" w:rsidR="003A7F59" w:rsidRPr="004D0FF8" w:rsidRDefault="003A7F59">
            <w:pPr>
              <w:pStyle w:val="TableParagraph"/>
              <w:numPr>
                <w:ilvl w:val="0"/>
                <w:numId w:val="63"/>
              </w:numPr>
              <w:tabs>
                <w:tab w:val="left" w:pos="290"/>
              </w:tabs>
              <w:spacing w:after="120" w:line="276" w:lineRule="auto"/>
              <w:ind w:right="369"/>
              <w:rPr>
                <w:i/>
                <w:sz w:val="20"/>
                <w:szCs w:val="20"/>
              </w:rPr>
            </w:pPr>
            <w:r w:rsidRPr="004D0FF8">
              <w:rPr>
                <w:b/>
                <w:i/>
                <w:sz w:val="20"/>
                <w:szCs w:val="20"/>
              </w:rPr>
              <w:t>AR</w:t>
            </w:r>
            <w:r w:rsidRPr="004D0FF8">
              <w:rPr>
                <w:i/>
                <w:sz w:val="20"/>
                <w:szCs w:val="20"/>
              </w:rPr>
              <w:t>: Basket Bar; Enhance habitat diversity below</w:t>
            </w:r>
            <w:r w:rsidRPr="004D0FF8">
              <w:rPr>
                <w:i/>
                <w:spacing w:val="-10"/>
                <w:sz w:val="20"/>
                <w:szCs w:val="20"/>
              </w:rPr>
              <w:t xml:space="preserve"> </w:t>
            </w:r>
            <w:r w:rsidRPr="004D0FF8">
              <w:rPr>
                <w:i/>
                <w:sz w:val="20"/>
                <w:szCs w:val="20"/>
              </w:rPr>
              <w:t>dikes. Enhance flow to side channel.</w:t>
            </w:r>
            <w:r w:rsidRPr="004D0FF8">
              <w:rPr>
                <w:i/>
                <w:spacing w:val="-2"/>
                <w:sz w:val="20"/>
                <w:szCs w:val="20"/>
              </w:rPr>
              <w:t xml:space="preserve"> </w:t>
            </w:r>
            <w:r w:rsidRPr="004D0FF8">
              <w:rPr>
                <w:i/>
                <w:sz w:val="20"/>
                <w:szCs w:val="20"/>
              </w:rPr>
              <w:t>(AR18)</w:t>
            </w:r>
          </w:p>
          <w:p w14:paraId="66652CD9" w14:textId="77777777" w:rsidR="003A7F59" w:rsidRPr="004D0FF8" w:rsidRDefault="003A7F59">
            <w:pPr>
              <w:pStyle w:val="TableParagraph"/>
              <w:numPr>
                <w:ilvl w:val="0"/>
                <w:numId w:val="63"/>
              </w:numPr>
              <w:tabs>
                <w:tab w:val="left" w:pos="290"/>
              </w:tabs>
              <w:spacing w:after="120" w:line="276" w:lineRule="auto"/>
              <w:ind w:right="136"/>
              <w:rPr>
                <w:i/>
                <w:sz w:val="20"/>
                <w:szCs w:val="20"/>
              </w:rPr>
            </w:pPr>
            <w:r w:rsidRPr="004D0FF8">
              <w:rPr>
                <w:b/>
                <w:i/>
                <w:sz w:val="20"/>
                <w:szCs w:val="20"/>
              </w:rPr>
              <w:t>KY</w:t>
            </w:r>
            <w:r w:rsidRPr="004D0FF8">
              <w:rPr>
                <w:i/>
                <w:sz w:val="20"/>
                <w:szCs w:val="20"/>
              </w:rPr>
              <w:t>: Mayfield Creek; Improve access to Mayfield Creek by removing sediment</w:t>
            </w:r>
            <w:r w:rsidRPr="004D0FF8">
              <w:rPr>
                <w:i/>
                <w:spacing w:val="-10"/>
                <w:sz w:val="20"/>
                <w:szCs w:val="20"/>
              </w:rPr>
              <w:t xml:space="preserve"> </w:t>
            </w:r>
            <w:r w:rsidRPr="004D0FF8">
              <w:rPr>
                <w:i/>
                <w:sz w:val="20"/>
                <w:szCs w:val="20"/>
              </w:rPr>
              <w:t>plug near the mouth of the creek.</w:t>
            </w:r>
            <w:r w:rsidRPr="004D0FF8">
              <w:rPr>
                <w:i/>
                <w:spacing w:val="-2"/>
                <w:sz w:val="20"/>
                <w:szCs w:val="20"/>
              </w:rPr>
              <w:t xml:space="preserve"> </w:t>
            </w:r>
            <w:r w:rsidRPr="004D0FF8">
              <w:rPr>
                <w:i/>
                <w:sz w:val="20"/>
                <w:szCs w:val="20"/>
              </w:rPr>
              <w:t>(KY01)</w:t>
            </w:r>
          </w:p>
          <w:p w14:paraId="52768142" w14:textId="77777777" w:rsidR="003A7F59" w:rsidRPr="004D0FF8" w:rsidRDefault="003A7F59">
            <w:pPr>
              <w:pStyle w:val="TableParagraph"/>
              <w:numPr>
                <w:ilvl w:val="0"/>
                <w:numId w:val="63"/>
              </w:numPr>
              <w:tabs>
                <w:tab w:val="left" w:pos="290"/>
              </w:tabs>
              <w:spacing w:after="120" w:line="276" w:lineRule="auto"/>
              <w:ind w:right="469"/>
              <w:rPr>
                <w:i/>
                <w:sz w:val="20"/>
                <w:szCs w:val="20"/>
              </w:rPr>
            </w:pPr>
            <w:r w:rsidRPr="004D0FF8">
              <w:rPr>
                <w:b/>
                <w:i/>
                <w:sz w:val="20"/>
                <w:szCs w:val="20"/>
              </w:rPr>
              <w:t>LA</w:t>
            </w:r>
            <w:r w:rsidRPr="004D0FF8">
              <w:rPr>
                <w:i/>
                <w:sz w:val="20"/>
                <w:szCs w:val="20"/>
              </w:rPr>
              <w:t>: Natchez Island Dikes; Increase</w:t>
            </w:r>
            <w:r w:rsidRPr="004D0FF8">
              <w:rPr>
                <w:i/>
                <w:spacing w:val="-9"/>
                <w:sz w:val="20"/>
                <w:szCs w:val="20"/>
              </w:rPr>
              <w:t xml:space="preserve"> </w:t>
            </w:r>
            <w:r w:rsidRPr="004D0FF8">
              <w:rPr>
                <w:i/>
                <w:sz w:val="20"/>
                <w:szCs w:val="20"/>
              </w:rPr>
              <w:t>flow through dike field. (LA30)</w:t>
            </w:r>
          </w:p>
          <w:p w14:paraId="2749A78E" w14:textId="77777777" w:rsidR="003A7F59" w:rsidRPr="004D0FF8" w:rsidRDefault="003A7F59">
            <w:pPr>
              <w:pStyle w:val="TableParagraph"/>
              <w:numPr>
                <w:ilvl w:val="0"/>
                <w:numId w:val="63"/>
              </w:numPr>
              <w:tabs>
                <w:tab w:val="left" w:pos="290"/>
              </w:tabs>
              <w:spacing w:after="120" w:line="276" w:lineRule="auto"/>
              <w:ind w:right="135"/>
              <w:rPr>
                <w:i/>
                <w:sz w:val="20"/>
                <w:szCs w:val="20"/>
              </w:rPr>
            </w:pPr>
            <w:r w:rsidRPr="004D0FF8">
              <w:rPr>
                <w:b/>
                <w:i/>
                <w:sz w:val="20"/>
                <w:szCs w:val="20"/>
              </w:rPr>
              <w:t>MO</w:t>
            </w:r>
            <w:r w:rsidRPr="004D0FF8">
              <w:rPr>
                <w:i/>
                <w:sz w:val="20"/>
                <w:szCs w:val="20"/>
              </w:rPr>
              <w:t>: Birds Point Sandbar; Enhance flow through a series of dikes near the</w:t>
            </w:r>
            <w:r w:rsidRPr="004D0FF8">
              <w:rPr>
                <w:i/>
                <w:spacing w:val="-9"/>
                <w:sz w:val="20"/>
                <w:szCs w:val="20"/>
              </w:rPr>
              <w:t xml:space="preserve"> </w:t>
            </w:r>
            <w:r w:rsidRPr="004D0FF8">
              <w:rPr>
                <w:i/>
                <w:sz w:val="20"/>
                <w:szCs w:val="20"/>
              </w:rPr>
              <w:t>mainland to isolate the sandbar from the mainland to benefit least tern nesting. Increase flow through a secondary channel.</w:t>
            </w:r>
            <w:r w:rsidRPr="004D0FF8">
              <w:rPr>
                <w:i/>
                <w:spacing w:val="-2"/>
                <w:sz w:val="20"/>
                <w:szCs w:val="20"/>
              </w:rPr>
              <w:t xml:space="preserve"> </w:t>
            </w:r>
            <w:r w:rsidRPr="004D0FF8">
              <w:rPr>
                <w:i/>
                <w:sz w:val="20"/>
                <w:szCs w:val="20"/>
              </w:rPr>
              <w:t>(MO01)</w:t>
            </w:r>
          </w:p>
          <w:p w14:paraId="4FADBF9D" w14:textId="77777777" w:rsidR="003A7F59" w:rsidRPr="004D0FF8" w:rsidRDefault="003A7F59">
            <w:pPr>
              <w:pStyle w:val="TableParagraph"/>
              <w:numPr>
                <w:ilvl w:val="0"/>
                <w:numId w:val="63"/>
              </w:numPr>
              <w:tabs>
                <w:tab w:val="left" w:pos="290"/>
              </w:tabs>
              <w:spacing w:after="120" w:line="276" w:lineRule="auto"/>
              <w:ind w:right="114"/>
              <w:rPr>
                <w:i/>
                <w:sz w:val="20"/>
                <w:szCs w:val="20"/>
              </w:rPr>
            </w:pPr>
            <w:r w:rsidRPr="004D0FF8">
              <w:rPr>
                <w:b/>
                <w:i/>
                <w:sz w:val="20"/>
                <w:szCs w:val="20"/>
              </w:rPr>
              <w:t>MS</w:t>
            </w:r>
            <w:r w:rsidRPr="004D0FF8">
              <w:rPr>
                <w:i/>
                <w:sz w:val="20"/>
                <w:szCs w:val="20"/>
              </w:rPr>
              <w:t>: Black Bayou; Assess the need to restore habitat diversity in Back Bayou</w:t>
            </w:r>
            <w:r w:rsidRPr="004D0FF8">
              <w:rPr>
                <w:i/>
                <w:spacing w:val="-8"/>
                <w:sz w:val="20"/>
                <w:szCs w:val="20"/>
              </w:rPr>
              <w:t xml:space="preserve"> </w:t>
            </w:r>
            <w:r w:rsidRPr="004D0FF8">
              <w:rPr>
                <w:i/>
                <w:sz w:val="20"/>
                <w:szCs w:val="20"/>
              </w:rPr>
              <w:t>Drainage Ditch.</w:t>
            </w:r>
            <w:r w:rsidRPr="004D0FF8">
              <w:rPr>
                <w:i/>
                <w:spacing w:val="-2"/>
                <w:sz w:val="20"/>
                <w:szCs w:val="20"/>
              </w:rPr>
              <w:t xml:space="preserve"> </w:t>
            </w:r>
            <w:r w:rsidRPr="004D0FF8">
              <w:rPr>
                <w:i/>
                <w:sz w:val="20"/>
                <w:szCs w:val="20"/>
              </w:rPr>
              <w:t>(MS36)</w:t>
            </w:r>
          </w:p>
          <w:p w14:paraId="579CB962" w14:textId="77777777" w:rsidR="003A7F59" w:rsidRPr="004D0FF8" w:rsidRDefault="003A7F59">
            <w:pPr>
              <w:pStyle w:val="TableParagraph"/>
              <w:numPr>
                <w:ilvl w:val="0"/>
                <w:numId w:val="86"/>
              </w:numPr>
              <w:spacing w:after="120" w:line="276" w:lineRule="auto"/>
              <w:ind w:left="343" w:right="139" w:hanging="180"/>
              <w:rPr>
                <w:b/>
                <w:i/>
                <w:sz w:val="20"/>
                <w:szCs w:val="20"/>
              </w:rPr>
            </w:pPr>
            <w:r w:rsidRPr="004D0FF8">
              <w:rPr>
                <w:b/>
                <w:i/>
                <w:sz w:val="20"/>
                <w:szCs w:val="20"/>
              </w:rPr>
              <w:t>TN</w:t>
            </w:r>
            <w:r w:rsidRPr="004D0FF8">
              <w:rPr>
                <w:i/>
                <w:sz w:val="20"/>
                <w:szCs w:val="20"/>
              </w:rPr>
              <w:t>: Mouth of Hatchie River Acquisition;</w:t>
            </w:r>
            <w:r w:rsidRPr="004D0FF8">
              <w:rPr>
                <w:i/>
                <w:spacing w:val="-9"/>
                <w:sz w:val="20"/>
                <w:szCs w:val="20"/>
              </w:rPr>
              <w:t xml:space="preserve"> </w:t>
            </w:r>
            <w:r w:rsidRPr="004D0FF8">
              <w:rPr>
                <w:i/>
                <w:sz w:val="20"/>
                <w:szCs w:val="20"/>
              </w:rPr>
              <w:t xml:space="preserve">Install grade control structures to control </w:t>
            </w:r>
            <w:proofErr w:type="spellStart"/>
            <w:r w:rsidRPr="004D0FF8">
              <w:rPr>
                <w:i/>
                <w:sz w:val="20"/>
                <w:szCs w:val="20"/>
              </w:rPr>
              <w:t>headcutting</w:t>
            </w:r>
            <w:proofErr w:type="spellEnd"/>
            <w:r w:rsidRPr="004D0FF8">
              <w:rPr>
                <w:i/>
                <w:sz w:val="20"/>
                <w:szCs w:val="20"/>
              </w:rPr>
              <w:t xml:space="preserve"> that is occurring in the Hatchie River.</w:t>
            </w:r>
            <w:r w:rsidRPr="004D0FF8">
              <w:rPr>
                <w:i/>
                <w:spacing w:val="-3"/>
                <w:sz w:val="20"/>
                <w:szCs w:val="20"/>
              </w:rPr>
              <w:t xml:space="preserve"> </w:t>
            </w:r>
            <w:r w:rsidRPr="004D0FF8">
              <w:rPr>
                <w:i/>
                <w:sz w:val="20"/>
                <w:szCs w:val="20"/>
              </w:rPr>
              <w:t>(TN18)</w:t>
            </w:r>
          </w:p>
        </w:tc>
        <w:tc>
          <w:tcPr>
            <w:tcW w:w="2560" w:type="dxa"/>
            <w:shd w:val="clear" w:color="auto" w:fill="D9D9D9"/>
          </w:tcPr>
          <w:p w14:paraId="3280CC27" w14:textId="77777777" w:rsidR="003A7F59" w:rsidRPr="004D0FF8" w:rsidRDefault="003A7F59">
            <w:pPr>
              <w:pStyle w:val="TableParagraph"/>
              <w:numPr>
                <w:ilvl w:val="0"/>
                <w:numId w:val="62"/>
              </w:numPr>
              <w:tabs>
                <w:tab w:val="left" w:pos="272"/>
              </w:tabs>
              <w:spacing w:after="120" w:line="276" w:lineRule="auto"/>
              <w:ind w:right="390"/>
              <w:rPr>
                <w:i/>
                <w:sz w:val="20"/>
                <w:szCs w:val="20"/>
              </w:rPr>
            </w:pPr>
            <w:r w:rsidRPr="004D0FF8">
              <w:rPr>
                <w:b/>
                <w:i/>
                <w:sz w:val="20"/>
                <w:szCs w:val="20"/>
              </w:rPr>
              <w:t>MT</w:t>
            </w:r>
            <w:r w:rsidRPr="004D0FF8">
              <w:rPr>
                <w:i/>
                <w:sz w:val="20"/>
                <w:szCs w:val="20"/>
              </w:rPr>
              <w:t>: Ft. Peck warm</w:t>
            </w:r>
            <w:r w:rsidRPr="004D0FF8">
              <w:rPr>
                <w:rFonts w:ascii="Cambria Math" w:hAnsi="Cambria Math" w:cs="Cambria Math"/>
                <w:i/>
                <w:sz w:val="20"/>
                <w:szCs w:val="20"/>
              </w:rPr>
              <w:t>‐</w:t>
            </w:r>
            <w:r w:rsidRPr="004D0FF8">
              <w:rPr>
                <w:i/>
                <w:sz w:val="20"/>
                <w:szCs w:val="20"/>
              </w:rPr>
              <w:t xml:space="preserve"> water release</w:t>
            </w:r>
            <w:r w:rsidRPr="004D0FF8">
              <w:rPr>
                <w:i/>
                <w:spacing w:val="-9"/>
                <w:sz w:val="20"/>
                <w:szCs w:val="20"/>
              </w:rPr>
              <w:t xml:space="preserve"> </w:t>
            </w:r>
            <w:r w:rsidRPr="004D0FF8">
              <w:rPr>
                <w:i/>
                <w:sz w:val="20"/>
                <w:szCs w:val="20"/>
              </w:rPr>
              <w:t>studies</w:t>
            </w:r>
          </w:p>
          <w:p w14:paraId="1224CF0F" w14:textId="77777777" w:rsidR="003A7F59" w:rsidRPr="004D0FF8" w:rsidRDefault="003A7F59">
            <w:pPr>
              <w:pStyle w:val="TableParagraph"/>
              <w:numPr>
                <w:ilvl w:val="0"/>
                <w:numId w:val="62"/>
              </w:numPr>
              <w:tabs>
                <w:tab w:val="left" w:pos="272"/>
              </w:tabs>
              <w:spacing w:after="120" w:line="276" w:lineRule="auto"/>
              <w:ind w:right="112"/>
              <w:rPr>
                <w:i/>
                <w:sz w:val="20"/>
                <w:szCs w:val="20"/>
              </w:rPr>
            </w:pPr>
            <w:r w:rsidRPr="004D0FF8">
              <w:rPr>
                <w:b/>
                <w:i/>
                <w:sz w:val="20"/>
                <w:szCs w:val="20"/>
              </w:rPr>
              <w:t xml:space="preserve">MT, ND, SD, NE: </w:t>
            </w:r>
            <w:r w:rsidRPr="004D0FF8">
              <w:rPr>
                <w:i/>
                <w:sz w:val="20"/>
                <w:szCs w:val="20"/>
              </w:rPr>
              <w:t xml:space="preserve">Study </w:t>
            </w:r>
            <w:proofErr w:type="gramStart"/>
            <w:r w:rsidRPr="004D0FF8">
              <w:rPr>
                <w:i/>
                <w:sz w:val="20"/>
                <w:szCs w:val="20"/>
              </w:rPr>
              <w:t>Hydro-Peaking</w:t>
            </w:r>
            <w:proofErr w:type="gramEnd"/>
            <w:r w:rsidRPr="004D0FF8">
              <w:rPr>
                <w:i/>
                <w:sz w:val="20"/>
                <w:szCs w:val="20"/>
              </w:rPr>
              <w:t xml:space="preserve"> along the dams in the</w:t>
            </w:r>
            <w:r w:rsidRPr="004D0FF8">
              <w:rPr>
                <w:i/>
                <w:spacing w:val="-12"/>
                <w:sz w:val="20"/>
                <w:szCs w:val="20"/>
              </w:rPr>
              <w:t xml:space="preserve"> </w:t>
            </w:r>
            <w:r w:rsidRPr="004D0FF8">
              <w:rPr>
                <w:i/>
                <w:sz w:val="20"/>
                <w:szCs w:val="20"/>
              </w:rPr>
              <w:t>Missouri River to look for alternatives for more natural sediment transport and</w:t>
            </w:r>
            <w:r w:rsidRPr="004D0FF8">
              <w:rPr>
                <w:i/>
                <w:spacing w:val="-4"/>
                <w:sz w:val="20"/>
                <w:szCs w:val="20"/>
              </w:rPr>
              <w:t xml:space="preserve"> </w:t>
            </w:r>
            <w:r w:rsidRPr="004D0FF8">
              <w:rPr>
                <w:i/>
                <w:sz w:val="20"/>
                <w:szCs w:val="20"/>
              </w:rPr>
              <w:t>flows.</w:t>
            </w:r>
          </w:p>
          <w:p w14:paraId="29283297" w14:textId="77777777" w:rsidR="003A7F59" w:rsidRPr="004D0FF8" w:rsidRDefault="003A7F59">
            <w:pPr>
              <w:pStyle w:val="TableParagraph"/>
              <w:numPr>
                <w:ilvl w:val="0"/>
                <w:numId w:val="62"/>
              </w:numPr>
              <w:tabs>
                <w:tab w:val="left" w:pos="272"/>
              </w:tabs>
              <w:spacing w:after="120" w:line="276" w:lineRule="auto"/>
              <w:ind w:right="112"/>
              <w:rPr>
                <w:i/>
                <w:sz w:val="20"/>
                <w:szCs w:val="20"/>
              </w:rPr>
            </w:pPr>
            <w:r w:rsidRPr="004D0FF8">
              <w:rPr>
                <w:b/>
                <w:i/>
                <w:sz w:val="20"/>
                <w:szCs w:val="20"/>
              </w:rPr>
              <w:t>NE</w:t>
            </w:r>
            <w:r w:rsidRPr="004D0FF8">
              <w:rPr>
                <w:i/>
                <w:sz w:val="20"/>
                <w:szCs w:val="20"/>
              </w:rPr>
              <w:t>: Protect instream flows on the lower</w:t>
            </w:r>
            <w:r w:rsidRPr="004D0FF8">
              <w:rPr>
                <w:i/>
                <w:spacing w:val="-12"/>
                <w:sz w:val="20"/>
                <w:szCs w:val="20"/>
              </w:rPr>
              <w:t xml:space="preserve"> </w:t>
            </w:r>
            <w:r w:rsidRPr="004D0FF8">
              <w:rPr>
                <w:i/>
                <w:sz w:val="20"/>
                <w:szCs w:val="20"/>
              </w:rPr>
              <w:t>Platte River and Niobrara River in Nebraska for the fish communities to include pallid sturgeon, least tern, and piping plover. Protect flows for whooping crane on the lower Niobrara. Both rivers are important tributaries to the Missouri</w:t>
            </w:r>
            <w:r w:rsidRPr="004D0FF8">
              <w:rPr>
                <w:i/>
                <w:spacing w:val="-1"/>
                <w:sz w:val="20"/>
                <w:szCs w:val="20"/>
              </w:rPr>
              <w:t xml:space="preserve"> </w:t>
            </w:r>
            <w:r w:rsidRPr="004D0FF8">
              <w:rPr>
                <w:i/>
                <w:sz w:val="20"/>
                <w:szCs w:val="20"/>
              </w:rPr>
              <w:t>River.</w:t>
            </w:r>
          </w:p>
          <w:p w14:paraId="062990EB" w14:textId="77777777" w:rsidR="003A7F59" w:rsidRPr="004D0FF8" w:rsidRDefault="003A7F59">
            <w:pPr>
              <w:pStyle w:val="TableParagraph"/>
              <w:numPr>
                <w:ilvl w:val="0"/>
                <w:numId w:val="62"/>
              </w:numPr>
              <w:tabs>
                <w:tab w:val="left" w:pos="272"/>
              </w:tabs>
              <w:spacing w:after="120" w:line="276" w:lineRule="auto"/>
              <w:ind w:right="168"/>
              <w:rPr>
                <w:i/>
                <w:sz w:val="20"/>
                <w:szCs w:val="20"/>
              </w:rPr>
            </w:pPr>
            <w:r w:rsidRPr="004D0FF8">
              <w:rPr>
                <w:b/>
                <w:i/>
                <w:sz w:val="20"/>
                <w:szCs w:val="20"/>
              </w:rPr>
              <w:t>NE</w:t>
            </w:r>
            <w:r w:rsidRPr="004D0FF8">
              <w:rPr>
                <w:i/>
                <w:sz w:val="20"/>
                <w:szCs w:val="20"/>
              </w:rPr>
              <w:t>: Enhance connectivity of the floodplain to the river, especially on mitigation projects and increase wetlands to help</w:t>
            </w:r>
            <w:r w:rsidRPr="004D0FF8">
              <w:rPr>
                <w:i/>
                <w:spacing w:val="-10"/>
                <w:sz w:val="20"/>
                <w:szCs w:val="20"/>
              </w:rPr>
              <w:t xml:space="preserve"> </w:t>
            </w:r>
            <w:r w:rsidRPr="004D0FF8">
              <w:rPr>
                <w:i/>
                <w:sz w:val="20"/>
                <w:szCs w:val="20"/>
              </w:rPr>
              <w:t>absorb excessive nutrients in the river (Highway 2 setback at Nebraska City,</w:t>
            </w:r>
            <w:r w:rsidRPr="004D0FF8">
              <w:rPr>
                <w:i/>
                <w:spacing w:val="-2"/>
                <w:sz w:val="20"/>
                <w:szCs w:val="20"/>
              </w:rPr>
              <w:t xml:space="preserve"> </w:t>
            </w:r>
            <w:r w:rsidRPr="004D0FF8">
              <w:rPr>
                <w:i/>
                <w:sz w:val="20"/>
                <w:szCs w:val="20"/>
              </w:rPr>
              <w:t>NE).</w:t>
            </w:r>
          </w:p>
          <w:p w14:paraId="03A9347B" w14:textId="77777777" w:rsidR="003A7F59" w:rsidRPr="004D0FF8" w:rsidRDefault="003A7F59">
            <w:pPr>
              <w:pStyle w:val="TableParagraph"/>
              <w:numPr>
                <w:ilvl w:val="0"/>
                <w:numId w:val="68"/>
              </w:numPr>
              <w:tabs>
                <w:tab w:val="left" w:pos="269"/>
              </w:tabs>
              <w:spacing w:after="120" w:line="276" w:lineRule="auto"/>
              <w:ind w:right="603" w:hanging="158"/>
              <w:rPr>
                <w:b/>
                <w:i/>
                <w:sz w:val="20"/>
                <w:szCs w:val="20"/>
              </w:rPr>
            </w:pPr>
            <w:r w:rsidRPr="004D0FF8">
              <w:rPr>
                <w:b/>
                <w:i/>
                <w:sz w:val="20"/>
                <w:szCs w:val="20"/>
              </w:rPr>
              <w:t>SD</w:t>
            </w:r>
            <w:r w:rsidRPr="004D0FF8">
              <w:rPr>
                <w:i/>
                <w:sz w:val="20"/>
                <w:szCs w:val="20"/>
              </w:rPr>
              <w:t>: Study Hydro- Peaking below Fort Randall Dam where flows frequently go</w:t>
            </w:r>
            <w:r w:rsidRPr="004D0FF8">
              <w:rPr>
                <w:i/>
                <w:spacing w:val="-8"/>
                <w:sz w:val="20"/>
                <w:szCs w:val="20"/>
              </w:rPr>
              <w:t xml:space="preserve"> </w:t>
            </w:r>
            <w:r w:rsidRPr="004D0FF8">
              <w:rPr>
                <w:i/>
                <w:sz w:val="20"/>
                <w:szCs w:val="20"/>
              </w:rPr>
              <w:t>to zero in the Missouri National Recreation River 39-mile</w:t>
            </w:r>
            <w:r w:rsidRPr="004D0FF8">
              <w:rPr>
                <w:i/>
                <w:spacing w:val="-6"/>
                <w:sz w:val="20"/>
                <w:szCs w:val="20"/>
              </w:rPr>
              <w:t xml:space="preserve"> </w:t>
            </w:r>
            <w:r w:rsidRPr="004D0FF8">
              <w:rPr>
                <w:i/>
                <w:sz w:val="20"/>
                <w:szCs w:val="20"/>
              </w:rPr>
              <w:t>reach.</w:t>
            </w:r>
          </w:p>
        </w:tc>
        <w:tc>
          <w:tcPr>
            <w:tcW w:w="2561" w:type="dxa"/>
            <w:shd w:val="clear" w:color="auto" w:fill="D9D9D9"/>
          </w:tcPr>
          <w:p w14:paraId="0D4F1380" w14:textId="77777777" w:rsidR="003A7F59" w:rsidRPr="004D0FF8" w:rsidRDefault="003A7F59" w:rsidP="00F6033D">
            <w:pPr>
              <w:pStyle w:val="TableParagraph"/>
              <w:tabs>
                <w:tab w:val="left" w:pos="328"/>
              </w:tabs>
              <w:spacing w:after="120" w:line="276" w:lineRule="auto"/>
              <w:ind w:left="327" w:right="131"/>
              <w:rPr>
                <w:b/>
                <w:i/>
                <w:sz w:val="20"/>
                <w:szCs w:val="20"/>
              </w:rPr>
            </w:pPr>
          </w:p>
        </w:tc>
        <w:tc>
          <w:tcPr>
            <w:tcW w:w="2558" w:type="dxa"/>
            <w:shd w:val="clear" w:color="auto" w:fill="D9D9D9"/>
          </w:tcPr>
          <w:p w14:paraId="2DABCD8C" w14:textId="77777777" w:rsidR="003A7F59" w:rsidRPr="004D0FF8" w:rsidRDefault="003A7F59">
            <w:pPr>
              <w:pStyle w:val="TableParagraph"/>
              <w:numPr>
                <w:ilvl w:val="0"/>
                <w:numId w:val="61"/>
              </w:numPr>
              <w:tabs>
                <w:tab w:val="left" w:pos="371"/>
              </w:tabs>
              <w:spacing w:after="120" w:line="276" w:lineRule="auto"/>
              <w:ind w:right="99" w:hanging="259"/>
              <w:rPr>
                <w:i/>
                <w:sz w:val="20"/>
                <w:szCs w:val="20"/>
              </w:rPr>
            </w:pPr>
            <w:r w:rsidRPr="004D0FF8">
              <w:rPr>
                <w:b/>
                <w:i/>
                <w:sz w:val="20"/>
                <w:szCs w:val="20"/>
              </w:rPr>
              <w:t>TN</w:t>
            </w:r>
            <w:r w:rsidRPr="004D0FF8">
              <w:rPr>
                <w:i/>
                <w:sz w:val="20"/>
                <w:szCs w:val="20"/>
              </w:rPr>
              <w:t>: Highest priority sub-basins projects to restore freshwater mollusk habitats from altered hydrological impacts are: Upper Clinch, Powell, North Fork Holston, Upper Duck, Upper Elk,</w:t>
            </w:r>
            <w:r w:rsidRPr="004D0FF8">
              <w:rPr>
                <w:i/>
                <w:spacing w:val="-10"/>
                <w:sz w:val="20"/>
                <w:szCs w:val="20"/>
              </w:rPr>
              <w:t xml:space="preserve"> </w:t>
            </w:r>
            <w:r w:rsidRPr="004D0FF8">
              <w:rPr>
                <w:i/>
                <w:sz w:val="20"/>
                <w:szCs w:val="20"/>
              </w:rPr>
              <w:t>South Fork Cumberland, Lower Tennessee, Lower Clinch, and Holston</w:t>
            </w:r>
            <w:r w:rsidRPr="004D0FF8">
              <w:rPr>
                <w:i/>
                <w:spacing w:val="-2"/>
                <w:sz w:val="20"/>
                <w:szCs w:val="20"/>
              </w:rPr>
              <w:t xml:space="preserve"> </w:t>
            </w:r>
            <w:r w:rsidRPr="004D0FF8">
              <w:rPr>
                <w:i/>
                <w:sz w:val="20"/>
                <w:szCs w:val="20"/>
              </w:rPr>
              <w:t>rivers</w:t>
            </w:r>
          </w:p>
          <w:p w14:paraId="32F9489B" w14:textId="77777777" w:rsidR="003A7F59" w:rsidRPr="004D0FF8" w:rsidRDefault="003A7F59">
            <w:pPr>
              <w:pStyle w:val="TableParagraph"/>
              <w:numPr>
                <w:ilvl w:val="0"/>
                <w:numId w:val="67"/>
              </w:numPr>
              <w:tabs>
                <w:tab w:val="left" w:pos="285"/>
              </w:tabs>
              <w:spacing w:after="120" w:line="276" w:lineRule="auto"/>
              <w:ind w:right="107"/>
              <w:rPr>
                <w:b/>
                <w:i/>
                <w:sz w:val="20"/>
                <w:szCs w:val="20"/>
              </w:rPr>
            </w:pPr>
            <w:r w:rsidRPr="004D0FF8">
              <w:rPr>
                <w:b/>
                <w:i/>
                <w:sz w:val="20"/>
                <w:szCs w:val="20"/>
              </w:rPr>
              <w:t>TN</w:t>
            </w:r>
            <w:r w:rsidRPr="004D0FF8">
              <w:rPr>
                <w:i/>
                <w:sz w:val="20"/>
                <w:szCs w:val="20"/>
              </w:rPr>
              <w:t>: Identify and</w:t>
            </w:r>
            <w:r w:rsidRPr="004D0FF8">
              <w:rPr>
                <w:i/>
                <w:spacing w:val="-7"/>
                <w:sz w:val="20"/>
                <w:szCs w:val="20"/>
              </w:rPr>
              <w:t xml:space="preserve"> </w:t>
            </w:r>
            <w:r w:rsidRPr="004D0FF8">
              <w:rPr>
                <w:i/>
                <w:sz w:val="20"/>
                <w:szCs w:val="20"/>
              </w:rPr>
              <w:t>fund TNSMP</w:t>
            </w:r>
            <w:r w:rsidRPr="004D0FF8">
              <w:rPr>
                <w:i/>
                <w:spacing w:val="-3"/>
                <w:sz w:val="20"/>
                <w:szCs w:val="20"/>
              </w:rPr>
              <w:t xml:space="preserve"> </w:t>
            </w:r>
            <w:r w:rsidRPr="004D0FF8">
              <w:rPr>
                <w:i/>
                <w:sz w:val="20"/>
                <w:szCs w:val="20"/>
              </w:rPr>
              <w:t>projects</w:t>
            </w:r>
          </w:p>
        </w:tc>
        <w:tc>
          <w:tcPr>
            <w:tcW w:w="2563" w:type="dxa"/>
            <w:shd w:val="clear" w:color="auto" w:fill="D9D9D9"/>
          </w:tcPr>
          <w:p w14:paraId="2063267F" w14:textId="77777777" w:rsidR="003A7F59" w:rsidRPr="004D0FF8" w:rsidRDefault="003A7F59" w:rsidP="00F6033D">
            <w:pPr>
              <w:pStyle w:val="TableParagraph"/>
              <w:tabs>
                <w:tab w:val="left" w:pos="256"/>
              </w:tabs>
              <w:spacing w:after="120" w:line="276" w:lineRule="auto"/>
              <w:ind w:left="256" w:right="207"/>
              <w:rPr>
                <w:b/>
                <w:i/>
                <w:sz w:val="20"/>
                <w:szCs w:val="20"/>
              </w:rPr>
            </w:pPr>
            <w:r w:rsidRPr="004D0FF8">
              <w:rPr>
                <w:b/>
                <w:i/>
                <w:sz w:val="20"/>
                <w:szCs w:val="20"/>
              </w:rPr>
              <w:t>IA</w:t>
            </w:r>
            <w:r w:rsidRPr="004D0FF8">
              <w:rPr>
                <w:i/>
                <w:sz w:val="20"/>
                <w:szCs w:val="20"/>
              </w:rPr>
              <w:t>: RM 432: Blackhawk Bottoms, Pool 19: restore/increase</w:t>
            </w:r>
            <w:r w:rsidRPr="004D0FF8">
              <w:rPr>
                <w:i/>
                <w:spacing w:val="-9"/>
                <w:sz w:val="20"/>
                <w:szCs w:val="20"/>
              </w:rPr>
              <w:t xml:space="preserve"> </w:t>
            </w:r>
            <w:r w:rsidRPr="004D0FF8">
              <w:rPr>
                <w:i/>
                <w:sz w:val="20"/>
                <w:szCs w:val="20"/>
              </w:rPr>
              <w:t>habitat diversity (aquatic and terrestrial) through capturing the flow of a small creek for moist soil management, increasing topographic diversity and water level management within the Blackhawk Bottoms. The area will inundate from the Mississippi and the small creek to provide fish spawning</w:t>
            </w:r>
            <w:r w:rsidRPr="004D0FF8">
              <w:rPr>
                <w:i/>
                <w:spacing w:val="-4"/>
                <w:sz w:val="20"/>
                <w:szCs w:val="20"/>
              </w:rPr>
              <w:t xml:space="preserve"> </w:t>
            </w:r>
            <w:r w:rsidRPr="004D0FF8">
              <w:rPr>
                <w:i/>
                <w:sz w:val="20"/>
                <w:szCs w:val="20"/>
              </w:rPr>
              <w:t>areas</w:t>
            </w:r>
          </w:p>
        </w:tc>
      </w:tr>
      <w:tr w:rsidR="003A7F59" w:rsidRPr="004D0FF8" w14:paraId="1D9A6B4B" w14:textId="77777777" w:rsidTr="00B11417">
        <w:trPr>
          <w:trHeight w:val="11645"/>
        </w:trPr>
        <w:tc>
          <w:tcPr>
            <w:tcW w:w="2561" w:type="dxa"/>
          </w:tcPr>
          <w:p w14:paraId="28034A4F" w14:textId="77777777" w:rsidR="003A7F59" w:rsidRPr="004D0FF8" w:rsidRDefault="003A7F59" w:rsidP="00F6033D">
            <w:pPr>
              <w:pStyle w:val="TableParagraph"/>
              <w:spacing w:after="120" w:line="276" w:lineRule="auto"/>
              <w:ind w:right="145"/>
              <w:rPr>
                <w:sz w:val="20"/>
                <w:szCs w:val="20"/>
              </w:rPr>
            </w:pPr>
            <w:r w:rsidRPr="004D0FF8">
              <w:rPr>
                <w:sz w:val="20"/>
                <w:szCs w:val="20"/>
              </w:rPr>
              <w:lastRenderedPageBreak/>
              <w:t>Restore hydraulic and habitat connectivity</w:t>
            </w:r>
          </w:p>
        </w:tc>
        <w:tc>
          <w:tcPr>
            <w:tcW w:w="2558" w:type="dxa"/>
          </w:tcPr>
          <w:p w14:paraId="21468DBF" w14:textId="77777777" w:rsidR="003A7F59" w:rsidRPr="004D0FF8" w:rsidRDefault="003A7F59">
            <w:pPr>
              <w:pStyle w:val="TableParagraph"/>
              <w:numPr>
                <w:ilvl w:val="0"/>
                <w:numId w:val="60"/>
              </w:numPr>
              <w:tabs>
                <w:tab w:val="left" w:pos="288"/>
              </w:tabs>
              <w:spacing w:after="120" w:line="276" w:lineRule="auto"/>
              <w:ind w:right="149"/>
              <w:rPr>
                <w:sz w:val="20"/>
                <w:szCs w:val="20"/>
              </w:rPr>
            </w:pPr>
            <w:r w:rsidRPr="004D0FF8">
              <w:rPr>
                <w:sz w:val="20"/>
                <w:szCs w:val="20"/>
              </w:rPr>
              <w:t>Enhance lateral connectivity to the current and historic floodplain using a variety of techniques</w:t>
            </w:r>
            <w:r w:rsidRPr="004D0FF8">
              <w:rPr>
                <w:spacing w:val="-9"/>
                <w:sz w:val="20"/>
                <w:szCs w:val="20"/>
              </w:rPr>
              <w:t xml:space="preserve"> </w:t>
            </w:r>
            <w:r w:rsidRPr="004D0FF8">
              <w:rPr>
                <w:sz w:val="20"/>
                <w:szCs w:val="20"/>
              </w:rPr>
              <w:t xml:space="preserve">on publicly owned properties and willing private </w:t>
            </w:r>
            <w:proofErr w:type="gramStart"/>
            <w:r w:rsidRPr="004D0FF8">
              <w:rPr>
                <w:sz w:val="20"/>
                <w:szCs w:val="20"/>
              </w:rPr>
              <w:t>ownerships</w:t>
            </w:r>
            <w:proofErr w:type="gramEnd"/>
          </w:p>
          <w:p w14:paraId="2AB89215" w14:textId="77777777" w:rsidR="003A7F59" w:rsidRPr="004D0FF8" w:rsidRDefault="003A7F59">
            <w:pPr>
              <w:pStyle w:val="TableParagraph"/>
              <w:numPr>
                <w:ilvl w:val="0"/>
                <w:numId w:val="60"/>
              </w:numPr>
              <w:tabs>
                <w:tab w:val="left" w:pos="288"/>
              </w:tabs>
              <w:spacing w:after="120" w:line="276" w:lineRule="auto"/>
              <w:ind w:right="149"/>
              <w:rPr>
                <w:sz w:val="20"/>
                <w:szCs w:val="20"/>
              </w:rPr>
            </w:pPr>
            <w:r w:rsidRPr="004D0FF8">
              <w:rPr>
                <w:sz w:val="20"/>
                <w:szCs w:val="20"/>
              </w:rPr>
              <w:t>Increase longitudinal migration opportunities for fish through</w:t>
            </w:r>
            <w:r w:rsidRPr="004D0FF8">
              <w:rPr>
                <w:spacing w:val="-11"/>
                <w:sz w:val="20"/>
                <w:szCs w:val="20"/>
              </w:rPr>
              <w:t xml:space="preserve"> </w:t>
            </w:r>
            <w:r w:rsidRPr="004D0FF8">
              <w:rPr>
                <w:sz w:val="20"/>
                <w:szCs w:val="20"/>
              </w:rPr>
              <w:t>changes in dam operations and fish passage structures at dams and other human induced</w:t>
            </w:r>
            <w:r w:rsidRPr="004D0FF8">
              <w:rPr>
                <w:spacing w:val="-6"/>
                <w:sz w:val="20"/>
                <w:szCs w:val="20"/>
              </w:rPr>
              <w:t xml:space="preserve"> </w:t>
            </w:r>
            <w:proofErr w:type="gramStart"/>
            <w:r w:rsidRPr="004D0FF8">
              <w:rPr>
                <w:sz w:val="20"/>
                <w:szCs w:val="20"/>
              </w:rPr>
              <w:t>barriers</w:t>
            </w:r>
            <w:proofErr w:type="gramEnd"/>
          </w:p>
          <w:p w14:paraId="05C9043A" w14:textId="77777777" w:rsidR="003A7F59" w:rsidRPr="004D0FF8" w:rsidRDefault="003A7F59" w:rsidP="004D0FF8">
            <w:pPr>
              <w:pStyle w:val="TableParagraph"/>
              <w:tabs>
                <w:tab w:val="left" w:pos="288"/>
              </w:tabs>
              <w:spacing w:after="120" w:line="276" w:lineRule="auto"/>
              <w:ind w:left="288" w:right="116"/>
              <w:rPr>
                <w:sz w:val="20"/>
                <w:szCs w:val="20"/>
              </w:rPr>
            </w:pPr>
          </w:p>
        </w:tc>
        <w:tc>
          <w:tcPr>
            <w:tcW w:w="2561" w:type="dxa"/>
          </w:tcPr>
          <w:p w14:paraId="0BB3DB52" w14:textId="77777777" w:rsidR="003A7F59" w:rsidRPr="004D0FF8" w:rsidRDefault="003A7F59">
            <w:pPr>
              <w:pStyle w:val="TableParagraph"/>
              <w:numPr>
                <w:ilvl w:val="0"/>
                <w:numId w:val="59"/>
              </w:numPr>
              <w:tabs>
                <w:tab w:val="left" w:pos="298"/>
              </w:tabs>
              <w:spacing w:after="120" w:line="276" w:lineRule="auto"/>
              <w:ind w:right="441"/>
              <w:rPr>
                <w:sz w:val="20"/>
                <w:szCs w:val="20"/>
              </w:rPr>
            </w:pPr>
            <w:r w:rsidRPr="004D0FF8">
              <w:rPr>
                <w:sz w:val="20"/>
                <w:szCs w:val="20"/>
              </w:rPr>
              <w:t xml:space="preserve">Fish passage </w:t>
            </w:r>
            <w:r w:rsidRPr="004D0FF8">
              <w:rPr>
                <w:w w:val="95"/>
                <w:sz w:val="20"/>
                <w:szCs w:val="20"/>
              </w:rPr>
              <w:t>structures/measures</w:t>
            </w:r>
          </w:p>
          <w:p w14:paraId="0DF19FC0" w14:textId="77777777" w:rsidR="003A7F59" w:rsidRPr="004D0FF8" w:rsidRDefault="003A7F59">
            <w:pPr>
              <w:pStyle w:val="TableParagraph"/>
              <w:numPr>
                <w:ilvl w:val="0"/>
                <w:numId w:val="59"/>
              </w:numPr>
              <w:tabs>
                <w:tab w:val="left" w:pos="298"/>
              </w:tabs>
              <w:spacing w:after="120" w:line="276" w:lineRule="auto"/>
              <w:rPr>
                <w:sz w:val="20"/>
                <w:szCs w:val="20"/>
              </w:rPr>
            </w:pPr>
            <w:r w:rsidRPr="004D0FF8">
              <w:rPr>
                <w:sz w:val="20"/>
                <w:szCs w:val="20"/>
              </w:rPr>
              <w:t>Levee</w:t>
            </w:r>
            <w:r w:rsidRPr="004D0FF8">
              <w:rPr>
                <w:spacing w:val="-2"/>
                <w:sz w:val="20"/>
                <w:szCs w:val="20"/>
              </w:rPr>
              <w:t xml:space="preserve"> </w:t>
            </w:r>
            <w:r w:rsidRPr="004D0FF8">
              <w:rPr>
                <w:sz w:val="20"/>
                <w:szCs w:val="20"/>
              </w:rPr>
              <w:t>modification</w:t>
            </w:r>
          </w:p>
          <w:p w14:paraId="098A3CC1" w14:textId="77777777" w:rsidR="003A7F59" w:rsidRPr="004D0FF8" w:rsidRDefault="003A7F59">
            <w:pPr>
              <w:pStyle w:val="TableParagraph"/>
              <w:numPr>
                <w:ilvl w:val="0"/>
                <w:numId w:val="59"/>
              </w:numPr>
              <w:tabs>
                <w:tab w:val="left" w:pos="298"/>
              </w:tabs>
              <w:spacing w:after="120" w:line="276" w:lineRule="auto"/>
              <w:rPr>
                <w:sz w:val="20"/>
                <w:szCs w:val="20"/>
              </w:rPr>
            </w:pPr>
            <w:r w:rsidRPr="004D0FF8">
              <w:rPr>
                <w:sz w:val="20"/>
                <w:szCs w:val="20"/>
              </w:rPr>
              <w:t>Levee</w:t>
            </w:r>
            <w:r w:rsidRPr="004D0FF8">
              <w:rPr>
                <w:spacing w:val="-2"/>
                <w:sz w:val="20"/>
                <w:szCs w:val="20"/>
              </w:rPr>
              <w:t xml:space="preserve"> </w:t>
            </w:r>
            <w:r w:rsidRPr="004D0FF8">
              <w:rPr>
                <w:sz w:val="20"/>
                <w:szCs w:val="20"/>
              </w:rPr>
              <w:t>removal</w:t>
            </w:r>
          </w:p>
          <w:p w14:paraId="17496DD7" w14:textId="77777777" w:rsidR="003A7F59" w:rsidRPr="004D0FF8" w:rsidRDefault="003A7F59">
            <w:pPr>
              <w:pStyle w:val="TableParagraph"/>
              <w:numPr>
                <w:ilvl w:val="0"/>
                <w:numId w:val="59"/>
              </w:numPr>
              <w:tabs>
                <w:tab w:val="left" w:pos="298"/>
              </w:tabs>
              <w:spacing w:after="120" w:line="276" w:lineRule="auto"/>
              <w:rPr>
                <w:sz w:val="20"/>
                <w:szCs w:val="20"/>
              </w:rPr>
            </w:pPr>
            <w:proofErr w:type="spellStart"/>
            <w:r w:rsidRPr="004D0FF8">
              <w:rPr>
                <w:sz w:val="20"/>
                <w:szCs w:val="20"/>
              </w:rPr>
              <w:t>Dechannelization</w:t>
            </w:r>
            <w:proofErr w:type="spellEnd"/>
          </w:p>
          <w:p w14:paraId="77078DA5" w14:textId="77777777" w:rsidR="003A7F59" w:rsidRPr="004D0FF8" w:rsidRDefault="003A7F59">
            <w:pPr>
              <w:pStyle w:val="TableParagraph"/>
              <w:numPr>
                <w:ilvl w:val="0"/>
                <w:numId w:val="59"/>
              </w:numPr>
              <w:tabs>
                <w:tab w:val="left" w:pos="298"/>
              </w:tabs>
              <w:spacing w:after="120" w:line="276" w:lineRule="auto"/>
              <w:rPr>
                <w:sz w:val="20"/>
                <w:szCs w:val="20"/>
              </w:rPr>
            </w:pPr>
            <w:r w:rsidRPr="004D0FF8">
              <w:rPr>
                <w:sz w:val="20"/>
                <w:szCs w:val="20"/>
              </w:rPr>
              <w:t>Dredging</w:t>
            </w:r>
          </w:p>
          <w:p w14:paraId="77D1EA26" w14:textId="77777777" w:rsidR="003A7F59" w:rsidRPr="004D0FF8" w:rsidRDefault="003A7F59">
            <w:pPr>
              <w:pStyle w:val="TableParagraph"/>
              <w:numPr>
                <w:ilvl w:val="0"/>
                <w:numId w:val="59"/>
              </w:numPr>
              <w:tabs>
                <w:tab w:val="left" w:pos="298"/>
              </w:tabs>
              <w:spacing w:after="120" w:line="276" w:lineRule="auto"/>
              <w:ind w:right="710"/>
              <w:rPr>
                <w:sz w:val="20"/>
                <w:szCs w:val="20"/>
              </w:rPr>
            </w:pPr>
            <w:r w:rsidRPr="004D0FF8">
              <w:rPr>
                <w:sz w:val="20"/>
                <w:szCs w:val="20"/>
              </w:rPr>
              <w:t xml:space="preserve">Aeration </w:t>
            </w:r>
            <w:r w:rsidRPr="004D0FF8">
              <w:rPr>
                <w:w w:val="95"/>
                <w:sz w:val="20"/>
                <w:szCs w:val="20"/>
              </w:rPr>
              <w:t>channels/culverts</w:t>
            </w:r>
          </w:p>
          <w:p w14:paraId="4B10B3B5" w14:textId="77777777" w:rsidR="003A7F59" w:rsidRPr="004D0FF8" w:rsidRDefault="003A7F59">
            <w:pPr>
              <w:pStyle w:val="TableParagraph"/>
              <w:numPr>
                <w:ilvl w:val="0"/>
                <w:numId w:val="59"/>
              </w:numPr>
              <w:tabs>
                <w:tab w:val="left" w:pos="298"/>
              </w:tabs>
              <w:spacing w:after="120" w:line="276" w:lineRule="auto"/>
              <w:rPr>
                <w:sz w:val="20"/>
                <w:szCs w:val="20"/>
              </w:rPr>
            </w:pPr>
            <w:r w:rsidRPr="004D0FF8">
              <w:rPr>
                <w:sz w:val="20"/>
                <w:szCs w:val="20"/>
              </w:rPr>
              <w:t>Channel formation</w:t>
            </w:r>
          </w:p>
          <w:p w14:paraId="5ACB02FD" w14:textId="77777777" w:rsidR="003A7F59" w:rsidRPr="004D0FF8" w:rsidRDefault="003A7F59">
            <w:pPr>
              <w:pStyle w:val="TableParagraph"/>
              <w:numPr>
                <w:ilvl w:val="0"/>
                <w:numId w:val="59"/>
              </w:numPr>
              <w:tabs>
                <w:tab w:val="left" w:pos="298"/>
              </w:tabs>
              <w:spacing w:after="120" w:line="276" w:lineRule="auto"/>
              <w:ind w:right="453"/>
              <w:rPr>
                <w:sz w:val="20"/>
                <w:szCs w:val="20"/>
              </w:rPr>
            </w:pPr>
            <w:r w:rsidRPr="004D0FF8">
              <w:rPr>
                <w:sz w:val="20"/>
                <w:szCs w:val="20"/>
              </w:rPr>
              <w:t>Change in moist</w:t>
            </w:r>
            <w:r w:rsidRPr="004D0FF8">
              <w:rPr>
                <w:spacing w:val="-9"/>
                <w:sz w:val="20"/>
                <w:szCs w:val="20"/>
              </w:rPr>
              <w:t xml:space="preserve"> </w:t>
            </w:r>
            <w:r w:rsidRPr="004D0FF8">
              <w:rPr>
                <w:sz w:val="20"/>
                <w:szCs w:val="20"/>
              </w:rPr>
              <w:t>soil operating</w:t>
            </w:r>
            <w:r w:rsidRPr="004D0FF8">
              <w:rPr>
                <w:spacing w:val="-2"/>
                <w:sz w:val="20"/>
                <w:szCs w:val="20"/>
              </w:rPr>
              <w:t xml:space="preserve"> </w:t>
            </w:r>
            <w:proofErr w:type="gramStart"/>
            <w:r w:rsidRPr="004D0FF8">
              <w:rPr>
                <w:sz w:val="20"/>
                <w:szCs w:val="20"/>
              </w:rPr>
              <w:t>plans</w:t>
            </w:r>
            <w:proofErr w:type="gramEnd"/>
          </w:p>
          <w:p w14:paraId="393E94C1" w14:textId="77777777" w:rsidR="003A7F59" w:rsidRPr="004D0FF8" w:rsidRDefault="003A7F59">
            <w:pPr>
              <w:pStyle w:val="TableParagraph"/>
              <w:numPr>
                <w:ilvl w:val="0"/>
                <w:numId w:val="65"/>
              </w:numPr>
              <w:tabs>
                <w:tab w:val="left" w:pos="289"/>
              </w:tabs>
              <w:spacing w:after="120" w:line="276" w:lineRule="auto"/>
              <w:ind w:right="373"/>
              <w:rPr>
                <w:sz w:val="20"/>
                <w:szCs w:val="20"/>
              </w:rPr>
            </w:pPr>
            <w:r w:rsidRPr="004D0FF8">
              <w:rPr>
                <w:sz w:val="20"/>
                <w:szCs w:val="20"/>
              </w:rPr>
              <w:t>Modify water intake structures to reduce</w:t>
            </w:r>
            <w:r w:rsidRPr="004D0FF8">
              <w:rPr>
                <w:spacing w:val="-10"/>
                <w:sz w:val="20"/>
                <w:szCs w:val="20"/>
              </w:rPr>
              <w:t xml:space="preserve"> </w:t>
            </w:r>
            <w:r w:rsidRPr="004D0FF8">
              <w:rPr>
                <w:sz w:val="20"/>
                <w:szCs w:val="20"/>
              </w:rPr>
              <w:t>or eliminate entrainment and impingement</w:t>
            </w:r>
          </w:p>
        </w:tc>
        <w:tc>
          <w:tcPr>
            <w:tcW w:w="2560" w:type="dxa"/>
            <w:shd w:val="clear" w:color="auto" w:fill="D9D9D9"/>
          </w:tcPr>
          <w:p w14:paraId="30DD78B8" w14:textId="77777777" w:rsidR="003A7F59" w:rsidRPr="004D0FF8" w:rsidRDefault="003A7F59">
            <w:pPr>
              <w:pStyle w:val="TableParagraph"/>
              <w:numPr>
                <w:ilvl w:val="0"/>
                <w:numId w:val="58"/>
              </w:numPr>
              <w:tabs>
                <w:tab w:val="left" w:pos="296"/>
              </w:tabs>
              <w:spacing w:after="120" w:line="276" w:lineRule="auto"/>
              <w:ind w:right="186"/>
              <w:rPr>
                <w:i/>
                <w:sz w:val="20"/>
                <w:szCs w:val="20"/>
              </w:rPr>
            </w:pPr>
            <w:r w:rsidRPr="004D0FF8">
              <w:rPr>
                <w:b/>
                <w:i/>
                <w:sz w:val="20"/>
                <w:szCs w:val="20"/>
              </w:rPr>
              <w:t>AR</w:t>
            </w:r>
            <w:r w:rsidRPr="004D0FF8">
              <w:rPr>
                <w:i/>
                <w:sz w:val="20"/>
                <w:szCs w:val="20"/>
              </w:rPr>
              <w:t>: Re-establish connectivity to the</w:t>
            </w:r>
            <w:r w:rsidRPr="004D0FF8">
              <w:rPr>
                <w:i/>
                <w:spacing w:val="-8"/>
                <w:sz w:val="20"/>
                <w:szCs w:val="20"/>
              </w:rPr>
              <w:t xml:space="preserve"> </w:t>
            </w:r>
            <w:r w:rsidRPr="004D0FF8">
              <w:rPr>
                <w:i/>
                <w:sz w:val="20"/>
                <w:szCs w:val="20"/>
              </w:rPr>
              <w:t>Coal Pile backwater, Arkansas</w:t>
            </w:r>
            <w:r w:rsidRPr="004D0FF8">
              <w:rPr>
                <w:i/>
                <w:spacing w:val="-1"/>
                <w:sz w:val="20"/>
                <w:szCs w:val="20"/>
              </w:rPr>
              <w:t xml:space="preserve"> </w:t>
            </w:r>
            <w:r w:rsidRPr="004D0FF8">
              <w:rPr>
                <w:i/>
                <w:sz w:val="20"/>
                <w:szCs w:val="20"/>
              </w:rPr>
              <w:t>River</w:t>
            </w:r>
          </w:p>
          <w:p w14:paraId="3B6D050F" w14:textId="77777777" w:rsidR="003A7F59" w:rsidRPr="004D0FF8" w:rsidRDefault="003A7F59">
            <w:pPr>
              <w:pStyle w:val="TableParagraph"/>
              <w:numPr>
                <w:ilvl w:val="0"/>
                <w:numId w:val="58"/>
              </w:numPr>
              <w:tabs>
                <w:tab w:val="left" w:pos="296"/>
              </w:tabs>
              <w:spacing w:after="120" w:line="276" w:lineRule="auto"/>
              <w:ind w:right="109"/>
              <w:rPr>
                <w:i/>
                <w:sz w:val="20"/>
                <w:szCs w:val="20"/>
              </w:rPr>
            </w:pPr>
            <w:r w:rsidRPr="004D0FF8">
              <w:rPr>
                <w:b/>
                <w:i/>
                <w:sz w:val="20"/>
                <w:szCs w:val="20"/>
              </w:rPr>
              <w:t>AR</w:t>
            </w:r>
            <w:r w:rsidRPr="004D0FF8">
              <w:rPr>
                <w:i/>
                <w:sz w:val="20"/>
                <w:szCs w:val="20"/>
              </w:rPr>
              <w:t>: Install fish ladders for American eel on Dam 2 of the Arkansas River, Montgomery Point Lock and Dam on the White River, and</w:t>
            </w:r>
            <w:r w:rsidRPr="004D0FF8">
              <w:rPr>
                <w:i/>
                <w:spacing w:val="-9"/>
                <w:sz w:val="20"/>
                <w:szCs w:val="20"/>
              </w:rPr>
              <w:t xml:space="preserve"> </w:t>
            </w:r>
            <w:r w:rsidRPr="004D0FF8">
              <w:rPr>
                <w:i/>
                <w:sz w:val="20"/>
                <w:szCs w:val="20"/>
              </w:rPr>
              <w:t>the Huxtable pumping</w:t>
            </w:r>
            <w:r w:rsidRPr="004D0FF8">
              <w:rPr>
                <w:i/>
                <w:spacing w:val="-7"/>
                <w:sz w:val="20"/>
                <w:szCs w:val="20"/>
              </w:rPr>
              <w:t xml:space="preserve"> </w:t>
            </w:r>
            <w:r w:rsidRPr="004D0FF8">
              <w:rPr>
                <w:i/>
                <w:sz w:val="20"/>
                <w:szCs w:val="20"/>
              </w:rPr>
              <w:t>plant</w:t>
            </w:r>
          </w:p>
          <w:p w14:paraId="6067DE99" w14:textId="77777777" w:rsidR="003A7F59" w:rsidRPr="004D0FF8" w:rsidRDefault="003A7F59">
            <w:pPr>
              <w:pStyle w:val="TableParagraph"/>
              <w:numPr>
                <w:ilvl w:val="0"/>
                <w:numId w:val="58"/>
              </w:numPr>
              <w:tabs>
                <w:tab w:val="left" w:pos="296"/>
              </w:tabs>
              <w:spacing w:after="120" w:line="276" w:lineRule="auto"/>
              <w:ind w:right="165"/>
              <w:rPr>
                <w:i/>
                <w:sz w:val="20"/>
                <w:szCs w:val="20"/>
              </w:rPr>
            </w:pPr>
            <w:r w:rsidRPr="004D0FF8">
              <w:rPr>
                <w:b/>
                <w:i/>
                <w:sz w:val="20"/>
                <w:szCs w:val="20"/>
              </w:rPr>
              <w:t>AR</w:t>
            </w:r>
            <w:r w:rsidRPr="004D0FF8">
              <w:rPr>
                <w:i/>
                <w:sz w:val="20"/>
                <w:szCs w:val="20"/>
              </w:rPr>
              <w:t>: NER Alternative</w:t>
            </w:r>
            <w:r w:rsidRPr="004D0FF8">
              <w:rPr>
                <w:i/>
                <w:spacing w:val="-8"/>
                <w:sz w:val="20"/>
                <w:szCs w:val="20"/>
              </w:rPr>
              <w:t xml:space="preserve"> </w:t>
            </w:r>
            <w:r w:rsidRPr="004D0FF8">
              <w:rPr>
                <w:i/>
                <w:sz w:val="20"/>
                <w:szCs w:val="20"/>
              </w:rPr>
              <w:t>G, Restoring connectivity in lower portion of the Cache</w:t>
            </w:r>
            <w:r w:rsidRPr="004D0FF8">
              <w:rPr>
                <w:i/>
                <w:spacing w:val="-2"/>
                <w:sz w:val="20"/>
                <w:szCs w:val="20"/>
              </w:rPr>
              <w:t xml:space="preserve"> </w:t>
            </w:r>
            <w:r w:rsidRPr="004D0FF8">
              <w:rPr>
                <w:i/>
                <w:sz w:val="20"/>
                <w:szCs w:val="20"/>
              </w:rPr>
              <w:t>River</w:t>
            </w:r>
          </w:p>
          <w:p w14:paraId="0BD37EBC" w14:textId="77777777" w:rsidR="003A7F59" w:rsidRPr="004D0FF8" w:rsidRDefault="003A7F59">
            <w:pPr>
              <w:pStyle w:val="TableParagraph"/>
              <w:numPr>
                <w:ilvl w:val="0"/>
                <w:numId w:val="58"/>
              </w:numPr>
              <w:tabs>
                <w:tab w:val="left" w:pos="296"/>
              </w:tabs>
              <w:spacing w:after="120" w:line="276" w:lineRule="auto"/>
              <w:ind w:right="97"/>
              <w:rPr>
                <w:i/>
                <w:sz w:val="20"/>
                <w:szCs w:val="20"/>
              </w:rPr>
            </w:pPr>
            <w:r w:rsidRPr="004D0FF8">
              <w:rPr>
                <w:b/>
                <w:i/>
                <w:sz w:val="20"/>
                <w:szCs w:val="20"/>
              </w:rPr>
              <w:t>AR</w:t>
            </w:r>
            <w:r w:rsidRPr="004D0FF8">
              <w:rPr>
                <w:i/>
                <w:sz w:val="20"/>
                <w:szCs w:val="20"/>
              </w:rPr>
              <w:t>: Install large box culverts at road crossings along the Sulphur River, a tributary of the Red River, to improve connectivity to</w:t>
            </w:r>
            <w:r w:rsidRPr="004D0FF8">
              <w:rPr>
                <w:i/>
                <w:spacing w:val="-8"/>
                <w:sz w:val="20"/>
                <w:szCs w:val="20"/>
              </w:rPr>
              <w:t xml:space="preserve"> </w:t>
            </w:r>
            <w:r w:rsidRPr="004D0FF8">
              <w:rPr>
                <w:i/>
                <w:sz w:val="20"/>
                <w:szCs w:val="20"/>
              </w:rPr>
              <w:t>upstream alligator gar spawning habitat</w:t>
            </w:r>
          </w:p>
          <w:p w14:paraId="4BB19C08" w14:textId="77777777" w:rsidR="003A7F59" w:rsidRPr="004D0FF8" w:rsidRDefault="003A7F59">
            <w:pPr>
              <w:pStyle w:val="TableParagraph"/>
              <w:numPr>
                <w:ilvl w:val="0"/>
                <w:numId w:val="58"/>
              </w:numPr>
              <w:tabs>
                <w:tab w:val="left" w:pos="296"/>
              </w:tabs>
              <w:spacing w:after="120" w:line="276" w:lineRule="auto"/>
              <w:ind w:right="97"/>
              <w:rPr>
                <w:i/>
                <w:sz w:val="20"/>
                <w:szCs w:val="20"/>
              </w:rPr>
            </w:pPr>
            <w:r w:rsidRPr="004D0FF8">
              <w:rPr>
                <w:b/>
                <w:i/>
                <w:sz w:val="20"/>
                <w:szCs w:val="20"/>
              </w:rPr>
              <w:t>CO</w:t>
            </w:r>
            <w:r w:rsidRPr="004D0FF8">
              <w:rPr>
                <w:i/>
                <w:sz w:val="20"/>
                <w:szCs w:val="20"/>
              </w:rPr>
              <w:t>: Restore connectivity of the Arkansas River in the lower Arkansas River between Pueblo and John Martin Reservoir where diversion structures create barriers to native fish movements and reproductive</w:t>
            </w:r>
            <w:r w:rsidRPr="004D0FF8">
              <w:rPr>
                <w:i/>
                <w:spacing w:val="-9"/>
                <w:sz w:val="20"/>
                <w:szCs w:val="20"/>
              </w:rPr>
              <w:t xml:space="preserve"> </w:t>
            </w:r>
            <w:r w:rsidRPr="004D0FF8">
              <w:rPr>
                <w:i/>
                <w:sz w:val="20"/>
                <w:szCs w:val="20"/>
              </w:rPr>
              <w:t xml:space="preserve">strategies, with a focus on Plains Minnow recovery. Prioritize barriers, and develop strategies for removal or retrofitting with fish passages </w:t>
            </w:r>
            <w:proofErr w:type="gramStart"/>
            <w:r w:rsidRPr="004D0FF8">
              <w:rPr>
                <w:i/>
                <w:sz w:val="20"/>
                <w:szCs w:val="20"/>
              </w:rPr>
              <w:lastRenderedPageBreak/>
              <w:t>structures</w:t>
            </w:r>
            <w:proofErr w:type="gramEnd"/>
          </w:p>
          <w:p w14:paraId="77BBBF69" w14:textId="77777777" w:rsidR="003A7F59" w:rsidRPr="004D0FF8" w:rsidRDefault="003A7F59">
            <w:pPr>
              <w:pStyle w:val="TableParagraph"/>
              <w:numPr>
                <w:ilvl w:val="0"/>
                <w:numId w:val="58"/>
              </w:numPr>
              <w:tabs>
                <w:tab w:val="left" w:pos="296"/>
              </w:tabs>
              <w:spacing w:after="120" w:line="276" w:lineRule="auto"/>
              <w:ind w:right="265"/>
              <w:rPr>
                <w:i/>
                <w:sz w:val="20"/>
                <w:szCs w:val="20"/>
              </w:rPr>
            </w:pPr>
            <w:r w:rsidRPr="004D0FF8">
              <w:rPr>
                <w:b/>
                <w:i/>
                <w:sz w:val="20"/>
                <w:szCs w:val="20"/>
              </w:rPr>
              <w:t>KS</w:t>
            </w:r>
            <w:r w:rsidRPr="004D0FF8">
              <w:rPr>
                <w:i/>
                <w:sz w:val="20"/>
                <w:szCs w:val="20"/>
              </w:rPr>
              <w:t>: Improve fish passage over the 21</w:t>
            </w:r>
            <w:r w:rsidRPr="004D0FF8">
              <w:rPr>
                <w:i/>
                <w:sz w:val="20"/>
                <w:szCs w:val="20"/>
                <w:vertAlign w:val="superscript"/>
              </w:rPr>
              <w:t>st</w:t>
            </w:r>
            <w:r w:rsidRPr="004D0FF8">
              <w:rPr>
                <w:i/>
                <w:sz w:val="20"/>
                <w:szCs w:val="20"/>
              </w:rPr>
              <w:t xml:space="preserve"> dam in the City of Wichita, reconnecting over 150 miles of the Arkansas River upstream of Wichita</w:t>
            </w:r>
            <w:r w:rsidRPr="004D0FF8">
              <w:rPr>
                <w:i/>
                <w:spacing w:val="-9"/>
                <w:sz w:val="20"/>
                <w:szCs w:val="20"/>
              </w:rPr>
              <w:t xml:space="preserve"> </w:t>
            </w:r>
            <w:r w:rsidRPr="004D0FF8">
              <w:rPr>
                <w:i/>
                <w:sz w:val="20"/>
                <w:szCs w:val="20"/>
              </w:rPr>
              <w:t>to Great</w:t>
            </w:r>
            <w:r w:rsidRPr="004D0FF8">
              <w:rPr>
                <w:i/>
                <w:spacing w:val="-2"/>
                <w:sz w:val="20"/>
                <w:szCs w:val="20"/>
              </w:rPr>
              <w:t xml:space="preserve"> </w:t>
            </w:r>
            <w:r w:rsidRPr="004D0FF8">
              <w:rPr>
                <w:i/>
                <w:sz w:val="20"/>
                <w:szCs w:val="20"/>
              </w:rPr>
              <w:t>Bend</w:t>
            </w:r>
          </w:p>
          <w:p w14:paraId="78AB1D8C" w14:textId="77777777" w:rsidR="003A7F59" w:rsidRPr="004D0FF8" w:rsidRDefault="003A7F59">
            <w:pPr>
              <w:pStyle w:val="TableParagraph"/>
              <w:numPr>
                <w:ilvl w:val="0"/>
                <w:numId w:val="58"/>
              </w:numPr>
              <w:tabs>
                <w:tab w:val="left" w:pos="296"/>
              </w:tabs>
              <w:spacing w:after="120" w:line="276" w:lineRule="auto"/>
              <w:ind w:right="98"/>
              <w:rPr>
                <w:i/>
                <w:sz w:val="20"/>
                <w:szCs w:val="20"/>
              </w:rPr>
            </w:pPr>
            <w:r w:rsidRPr="004D0FF8">
              <w:rPr>
                <w:b/>
                <w:i/>
                <w:sz w:val="20"/>
                <w:szCs w:val="20"/>
              </w:rPr>
              <w:t>KS</w:t>
            </w:r>
            <w:r w:rsidRPr="004D0FF8">
              <w:rPr>
                <w:i/>
                <w:sz w:val="20"/>
                <w:szCs w:val="20"/>
              </w:rPr>
              <w:t>: Utilize small stream culvert passage in</w:t>
            </w:r>
            <w:r w:rsidRPr="004D0FF8">
              <w:rPr>
                <w:i/>
                <w:spacing w:val="-11"/>
                <w:sz w:val="20"/>
                <w:szCs w:val="20"/>
              </w:rPr>
              <w:t xml:space="preserve"> </w:t>
            </w:r>
            <w:r w:rsidRPr="004D0FF8">
              <w:rPr>
                <w:i/>
                <w:sz w:val="20"/>
                <w:szCs w:val="20"/>
              </w:rPr>
              <w:t xml:space="preserve">much of the Arkansas Basin </w:t>
            </w:r>
            <w:proofErr w:type="gramStart"/>
            <w:r w:rsidRPr="004D0FF8">
              <w:rPr>
                <w:i/>
                <w:sz w:val="20"/>
                <w:szCs w:val="20"/>
              </w:rPr>
              <w:t>similar to</w:t>
            </w:r>
            <w:proofErr w:type="gramEnd"/>
            <w:r w:rsidRPr="004D0FF8">
              <w:rPr>
                <w:i/>
                <w:sz w:val="20"/>
                <w:szCs w:val="20"/>
              </w:rPr>
              <w:t xml:space="preserve"> projects previously completed in the Red Hills near Medicine</w:t>
            </w:r>
            <w:r w:rsidRPr="004D0FF8">
              <w:rPr>
                <w:i/>
                <w:spacing w:val="-2"/>
                <w:sz w:val="20"/>
                <w:szCs w:val="20"/>
              </w:rPr>
              <w:t xml:space="preserve"> </w:t>
            </w:r>
            <w:r w:rsidRPr="004D0FF8">
              <w:rPr>
                <w:i/>
                <w:sz w:val="20"/>
                <w:szCs w:val="20"/>
              </w:rPr>
              <w:t>Lodge</w:t>
            </w:r>
          </w:p>
          <w:p w14:paraId="57996E2E" w14:textId="77777777" w:rsidR="003A7F59" w:rsidRPr="004D0FF8" w:rsidRDefault="003A7F59">
            <w:pPr>
              <w:pStyle w:val="TableParagraph"/>
              <w:numPr>
                <w:ilvl w:val="0"/>
                <w:numId w:val="64"/>
              </w:numPr>
              <w:tabs>
                <w:tab w:val="left" w:pos="296"/>
              </w:tabs>
              <w:spacing w:after="120" w:line="276" w:lineRule="auto"/>
              <w:ind w:right="210"/>
              <w:rPr>
                <w:b/>
                <w:i/>
                <w:sz w:val="20"/>
                <w:szCs w:val="20"/>
              </w:rPr>
            </w:pPr>
            <w:r w:rsidRPr="004D0FF8">
              <w:rPr>
                <w:b/>
                <w:i/>
                <w:sz w:val="20"/>
                <w:szCs w:val="20"/>
              </w:rPr>
              <w:t>OK</w:t>
            </w:r>
            <w:r w:rsidRPr="004D0FF8">
              <w:rPr>
                <w:i/>
                <w:sz w:val="20"/>
                <w:szCs w:val="20"/>
              </w:rPr>
              <w:t>: Study to implement methods to prevent fish stranding below dams. (Grand River below</w:t>
            </w:r>
            <w:r w:rsidRPr="004D0FF8">
              <w:rPr>
                <w:i/>
                <w:spacing w:val="-11"/>
                <w:sz w:val="20"/>
                <w:szCs w:val="20"/>
              </w:rPr>
              <w:t xml:space="preserve"> </w:t>
            </w:r>
            <w:r w:rsidRPr="004D0FF8">
              <w:rPr>
                <w:i/>
                <w:sz w:val="20"/>
                <w:szCs w:val="20"/>
              </w:rPr>
              <w:t>Fort Gibson, tributary to Arkansas</w:t>
            </w:r>
            <w:r w:rsidRPr="004D0FF8">
              <w:rPr>
                <w:i/>
                <w:spacing w:val="-1"/>
                <w:sz w:val="20"/>
                <w:szCs w:val="20"/>
              </w:rPr>
              <w:t xml:space="preserve"> </w:t>
            </w:r>
            <w:r w:rsidRPr="004D0FF8">
              <w:rPr>
                <w:i/>
                <w:sz w:val="20"/>
                <w:szCs w:val="20"/>
              </w:rPr>
              <w:t>River)</w:t>
            </w:r>
          </w:p>
        </w:tc>
        <w:tc>
          <w:tcPr>
            <w:tcW w:w="2558" w:type="dxa"/>
            <w:shd w:val="clear" w:color="auto" w:fill="D9D9D9"/>
          </w:tcPr>
          <w:p w14:paraId="3424D153" w14:textId="77777777" w:rsidR="003A7F59" w:rsidRPr="004D0FF8" w:rsidRDefault="003A7F59">
            <w:pPr>
              <w:pStyle w:val="TableParagraph"/>
              <w:numPr>
                <w:ilvl w:val="0"/>
                <w:numId w:val="57"/>
              </w:numPr>
              <w:tabs>
                <w:tab w:val="left" w:pos="290"/>
              </w:tabs>
              <w:spacing w:after="120" w:line="276" w:lineRule="auto"/>
              <w:ind w:right="190"/>
              <w:rPr>
                <w:i/>
                <w:sz w:val="20"/>
                <w:szCs w:val="20"/>
              </w:rPr>
            </w:pPr>
            <w:r w:rsidRPr="004D0FF8">
              <w:rPr>
                <w:b/>
                <w:i/>
                <w:sz w:val="20"/>
                <w:szCs w:val="20"/>
              </w:rPr>
              <w:lastRenderedPageBreak/>
              <w:t>AR</w:t>
            </w:r>
            <w:r w:rsidRPr="004D0FF8">
              <w:rPr>
                <w:i/>
                <w:sz w:val="20"/>
                <w:szCs w:val="20"/>
              </w:rPr>
              <w:t>: Re-establish connectivity to the</w:t>
            </w:r>
            <w:r w:rsidRPr="004D0FF8">
              <w:rPr>
                <w:i/>
                <w:spacing w:val="-8"/>
                <w:sz w:val="20"/>
                <w:szCs w:val="20"/>
              </w:rPr>
              <w:t xml:space="preserve"> </w:t>
            </w:r>
            <w:r w:rsidRPr="004D0FF8">
              <w:rPr>
                <w:i/>
                <w:sz w:val="20"/>
                <w:szCs w:val="20"/>
              </w:rPr>
              <w:t>Coal Pile backwater, Arkansas</w:t>
            </w:r>
            <w:r w:rsidRPr="004D0FF8">
              <w:rPr>
                <w:i/>
                <w:spacing w:val="-1"/>
                <w:sz w:val="20"/>
                <w:szCs w:val="20"/>
              </w:rPr>
              <w:t xml:space="preserve"> </w:t>
            </w:r>
            <w:r w:rsidRPr="004D0FF8">
              <w:rPr>
                <w:i/>
                <w:sz w:val="20"/>
                <w:szCs w:val="20"/>
              </w:rPr>
              <w:t>River</w:t>
            </w:r>
          </w:p>
          <w:p w14:paraId="037F253D" w14:textId="77777777" w:rsidR="003A7F59" w:rsidRPr="004D0FF8" w:rsidRDefault="003A7F59">
            <w:pPr>
              <w:pStyle w:val="TableParagraph"/>
              <w:numPr>
                <w:ilvl w:val="0"/>
                <w:numId w:val="57"/>
              </w:numPr>
              <w:tabs>
                <w:tab w:val="left" w:pos="290"/>
              </w:tabs>
              <w:spacing w:after="120" w:line="276" w:lineRule="auto"/>
              <w:ind w:right="113"/>
              <w:rPr>
                <w:i/>
                <w:sz w:val="20"/>
                <w:szCs w:val="20"/>
              </w:rPr>
            </w:pPr>
            <w:r w:rsidRPr="004D0FF8">
              <w:rPr>
                <w:b/>
                <w:i/>
                <w:sz w:val="20"/>
                <w:szCs w:val="20"/>
              </w:rPr>
              <w:t>AR</w:t>
            </w:r>
            <w:r w:rsidRPr="004D0FF8">
              <w:rPr>
                <w:i/>
                <w:sz w:val="20"/>
                <w:szCs w:val="20"/>
              </w:rPr>
              <w:t>: Install fish ladders for American eel on Dam 2 of the Arkansas River, Montgomery Point Lock and Dam on the White River, and</w:t>
            </w:r>
            <w:r w:rsidRPr="004D0FF8">
              <w:rPr>
                <w:i/>
                <w:spacing w:val="-8"/>
                <w:sz w:val="20"/>
                <w:szCs w:val="20"/>
              </w:rPr>
              <w:t xml:space="preserve"> </w:t>
            </w:r>
            <w:r w:rsidRPr="004D0FF8">
              <w:rPr>
                <w:i/>
                <w:sz w:val="20"/>
                <w:szCs w:val="20"/>
              </w:rPr>
              <w:t>the Huxtable pumping</w:t>
            </w:r>
            <w:r w:rsidRPr="004D0FF8">
              <w:rPr>
                <w:i/>
                <w:spacing w:val="-7"/>
                <w:sz w:val="20"/>
                <w:szCs w:val="20"/>
              </w:rPr>
              <w:t xml:space="preserve"> </w:t>
            </w:r>
            <w:r w:rsidRPr="004D0FF8">
              <w:rPr>
                <w:i/>
                <w:sz w:val="20"/>
                <w:szCs w:val="20"/>
              </w:rPr>
              <w:t>plant</w:t>
            </w:r>
          </w:p>
          <w:p w14:paraId="3FC43E99" w14:textId="77777777" w:rsidR="003A7F59" w:rsidRPr="004D0FF8" w:rsidRDefault="003A7F59">
            <w:pPr>
              <w:pStyle w:val="TableParagraph"/>
              <w:numPr>
                <w:ilvl w:val="0"/>
                <w:numId w:val="57"/>
              </w:numPr>
              <w:tabs>
                <w:tab w:val="left" w:pos="290"/>
              </w:tabs>
              <w:spacing w:after="120" w:line="276" w:lineRule="auto"/>
              <w:ind w:right="393"/>
              <w:rPr>
                <w:i/>
                <w:sz w:val="20"/>
                <w:szCs w:val="20"/>
              </w:rPr>
            </w:pPr>
            <w:r w:rsidRPr="004D0FF8">
              <w:rPr>
                <w:b/>
                <w:i/>
                <w:sz w:val="20"/>
                <w:szCs w:val="20"/>
              </w:rPr>
              <w:t>AR</w:t>
            </w:r>
            <w:r w:rsidRPr="004D0FF8">
              <w:rPr>
                <w:i/>
                <w:sz w:val="20"/>
                <w:szCs w:val="20"/>
              </w:rPr>
              <w:t>: Corona Lake; Install a weir at</w:t>
            </w:r>
            <w:r w:rsidRPr="004D0FF8">
              <w:rPr>
                <w:i/>
                <w:spacing w:val="-8"/>
                <w:sz w:val="20"/>
                <w:szCs w:val="20"/>
              </w:rPr>
              <w:t xml:space="preserve"> </w:t>
            </w:r>
            <w:r w:rsidRPr="004D0FF8">
              <w:rPr>
                <w:i/>
                <w:sz w:val="20"/>
                <w:szCs w:val="20"/>
              </w:rPr>
              <w:t>lower end of the lake to maintain water level. (AR10)</w:t>
            </w:r>
          </w:p>
          <w:p w14:paraId="66A23837" w14:textId="77777777" w:rsidR="003A7F59" w:rsidRPr="004D0FF8" w:rsidRDefault="003A7F59">
            <w:pPr>
              <w:pStyle w:val="TableParagraph"/>
              <w:numPr>
                <w:ilvl w:val="0"/>
                <w:numId w:val="57"/>
              </w:numPr>
              <w:tabs>
                <w:tab w:val="left" w:pos="290"/>
              </w:tabs>
              <w:spacing w:after="120" w:line="276" w:lineRule="auto"/>
              <w:ind w:right="180"/>
              <w:rPr>
                <w:i/>
                <w:sz w:val="20"/>
                <w:szCs w:val="20"/>
              </w:rPr>
            </w:pPr>
            <w:r w:rsidRPr="004D0FF8">
              <w:rPr>
                <w:b/>
                <w:i/>
                <w:sz w:val="20"/>
                <w:szCs w:val="20"/>
              </w:rPr>
              <w:t>LA</w:t>
            </w:r>
            <w:r w:rsidRPr="004D0FF8">
              <w:rPr>
                <w:i/>
                <w:sz w:val="20"/>
                <w:szCs w:val="20"/>
              </w:rPr>
              <w:t>: Old River RM503; Restore hydrology and connectivity to</w:t>
            </w:r>
            <w:r w:rsidRPr="004D0FF8">
              <w:rPr>
                <w:i/>
                <w:spacing w:val="-8"/>
                <w:sz w:val="20"/>
                <w:szCs w:val="20"/>
              </w:rPr>
              <w:t xml:space="preserve"> </w:t>
            </w:r>
            <w:r w:rsidRPr="004D0FF8">
              <w:rPr>
                <w:i/>
                <w:sz w:val="20"/>
                <w:szCs w:val="20"/>
              </w:rPr>
              <w:t>maintain seasonal connection at Old River.</w:t>
            </w:r>
            <w:r w:rsidRPr="004D0FF8">
              <w:rPr>
                <w:i/>
                <w:spacing w:val="-4"/>
                <w:sz w:val="20"/>
                <w:szCs w:val="20"/>
              </w:rPr>
              <w:t xml:space="preserve"> </w:t>
            </w:r>
            <w:r w:rsidRPr="004D0FF8">
              <w:rPr>
                <w:i/>
                <w:sz w:val="20"/>
                <w:szCs w:val="20"/>
              </w:rPr>
              <w:t>(LA03)</w:t>
            </w:r>
          </w:p>
          <w:p w14:paraId="78537E81" w14:textId="77777777" w:rsidR="003A7F59" w:rsidRPr="004D0FF8" w:rsidRDefault="003A7F59">
            <w:pPr>
              <w:pStyle w:val="TableParagraph"/>
              <w:numPr>
                <w:ilvl w:val="0"/>
                <w:numId w:val="57"/>
              </w:numPr>
              <w:tabs>
                <w:tab w:val="left" w:pos="290"/>
              </w:tabs>
              <w:spacing w:after="120" w:line="276" w:lineRule="auto"/>
              <w:ind w:right="125"/>
              <w:rPr>
                <w:i/>
                <w:sz w:val="20"/>
                <w:szCs w:val="20"/>
              </w:rPr>
            </w:pPr>
            <w:r w:rsidRPr="004D0FF8">
              <w:rPr>
                <w:b/>
                <w:i/>
                <w:sz w:val="20"/>
                <w:szCs w:val="20"/>
              </w:rPr>
              <w:t>MO/KY</w:t>
            </w:r>
            <w:r w:rsidRPr="004D0FF8">
              <w:rPr>
                <w:i/>
                <w:sz w:val="20"/>
                <w:szCs w:val="20"/>
              </w:rPr>
              <w:t>: Channel Behind Wolf Island; Restore flow through the small secondary channel on the MO/KY state line.</w:t>
            </w:r>
            <w:r w:rsidRPr="004D0FF8">
              <w:rPr>
                <w:i/>
                <w:spacing w:val="-12"/>
                <w:sz w:val="20"/>
                <w:szCs w:val="20"/>
              </w:rPr>
              <w:t xml:space="preserve"> </w:t>
            </w:r>
            <w:r w:rsidRPr="004D0FF8">
              <w:rPr>
                <w:i/>
                <w:sz w:val="20"/>
                <w:szCs w:val="20"/>
              </w:rPr>
              <w:t>(MO05/KY08)</w:t>
            </w:r>
          </w:p>
          <w:p w14:paraId="3629039D" w14:textId="77777777" w:rsidR="003A7F59" w:rsidRPr="004D0FF8" w:rsidRDefault="003A7F59">
            <w:pPr>
              <w:pStyle w:val="TableParagraph"/>
              <w:numPr>
                <w:ilvl w:val="0"/>
                <w:numId w:val="57"/>
              </w:numPr>
              <w:tabs>
                <w:tab w:val="left" w:pos="290"/>
              </w:tabs>
              <w:spacing w:after="120" w:line="276" w:lineRule="auto"/>
              <w:ind w:right="103"/>
              <w:rPr>
                <w:i/>
                <w:sz w:val="20"/>
                <w:szCs w:val="20"/>
              </w:rPr>
            </w:pPr>
            <w:r w:rsidRPr="004D0FF8">
              <w:rPr>
                <w:b/>
                <w:i/>
                <w:sz w:val="20"/>
                <w:szCs w:val="20"/>
              </w:rPr>
              <w:t>MS/LA</w:t>
            </w:r>
            <w:r w:rsidRPr="004D0FF8">
              <w:rPr>
                <w:i/>
                <w:sz w:val="20"/>
                <w:szCs w:val="20"/>
              </w:rPr>
              <w:t>: Bunch’s Cutoff; Restore hydrology and connectivity to maintain seasonal river connection. Protect a least tern nesting area at RM</w:t>
            </w:r>
            <w:r w:rsidRPr="004D0FF8">
              <w:rPr>
                <w:i/>
                <w:spacing w:val="-8"/>
                <w:sz w:val="20"/>
                <w:szCs w:val="20"/>
              </w:rPr>
              <w:t xml:space="preserve"> </w:t>
            </w:r>
            <w:r w:rsidRPr="004D0FF8">
              <w:rPr>
                <w:i/>
                <w:sz w:val="20"/>
                <w:szCs w:val="20"/>
              </w:rPr>
              <w:t>503. (MS44/LA02)</w:t>
            </w:r>
          </w:p>
          <w:p w14:paraId="5E7C757A" w14:textId="77777777" w:rsidR="003A7F59" w:rsidRPr="004D0FF8" w:rsidRDefault="003A7F59">
            <w:pPr>
              <w:pStyle w:val="TableParagraph"/>
              <w:numPr>
                <w:ilvl w:val="0"/>
                <w:numId w:val="63"/>
              </w:numPr>
              <w:tabs>
                <w:tab w:val="left" w:pos="290"/>
              </w:tabs>
              <w:spacing w:after="120" w:line="276" w:lineRule="auto"/>
              <w:ind w:right="369"/>
              <w:rPr>
                <w:b/>
                <w:i/>
                <w:sz w:val="20"/>
                <w:szCs w:val="20"/>
              </w:rPr>
            </w:pPr>
            <w:r w:rsidRPr="004D0FF8">
              <w:rPr>
                <w:b/>
                <w:i/>
                <w:sz w:val="20"/>
                <w:szCs w:val="20"/>
              </w:rPr>
              <w:t>TN</w:t>
            </w:r>
            <w:r w:rsidRPr="004D0FF8">
              <w:rPr>
                <w:i/>
                <w:sz w:val="20"/>
                <w:szCs w:val="20"/>
              </w:rPr>
              <w:t>: Robert E. Everett Lake. Reconnect the lake to the river.</w:t>
            </w:r>
            <w:r w:rsidRPr="004D0FF8">
              <w:rPr>
                <w:i/>
                <w:spacing w:val="-12"/>
                <w:sz w:val="20"/>
                <w:szCs w:val="20"/>
              </w:rPr>
              <w:t xml:space="preserve"> </w:t>
            </w:r>
            <w:r w:rsidRPr="004D0FF8">
              <w:rPr>
                <w:i/>
                <w:sz w:val="20"/>
                <w:szCs w:val="20"/>
              </w:rPr>
              <w:t>(TN06)</w:t>
            </w:r>
          </w:p>
        </w:tc>
        <w:tc>
          <w:tcPr>
            <w:tcW w:w="2560" w:type="dxa"/>
            <w:shd w:val="clear" w:color="auto" w:fill="D9D9D9"/>
          </w:tcPr>
          <w:p w14:paraId="67B3A22F" w14:textId="77777777" w:rsidR="003A7F59" w:rsidRPr="004D0FF8" w:rsidRDefault="003A7F59">
            <w:pPr>
              <w:pStyle w:val="TableParagraph"/>
              <w:numPr>
                <w:ilvl w:val="0"/>
                <w:numId w:val="56"/>
              </w:numPr>
              <w:tabs>
                <w:tab w:val="left" w:pos="298"/>
              </w:tabs>
              <w:spacing w:after="120" w:line="276" w:lineRule="auto"/>
              <w:ind w:right="186" w:hanging="187"/>
              <w:rPr>
                <w:i/>
                <w:sz w:val="20"/>
                <w:szCs w:val="20"/>
              </w:rPr>
            </w:pPr>
            <w:r w:rsidRPr="004D0FF8">
              <w:rPr>
                <w:b/>
                <w:i/>
                <w:sz w:val="20"/>
                <w:szCs w:val="20"/>
              </w:rPr>
              <w:t>IA</w:t>
            </w:r>
            <w:r w:rsidRPr="004D0FF8">
              <w:rPr>
                <w:i/>
                <w:sz w:val="20"/>
                <w:szCs w:val="20"/>
              </w:rPr>
              <w:t>: Continuation of top width widening and levee setbacks such</w:t>
            </w:r>
            <w:r w:rsidRPr="004D0FF8">
              <w:rPr>
                <w:i/>
                <w:spacing w:val="-12"/>
                <w:sz w:val="20"/>
                <w:szCs w:val="20"/>
              </w:rPr>
              <w:t xml:space="preserve"> </w:t>
            </w:r>
            <w:r w:rsidRPr="004D0FF8">
              <w:rPr>
                <w:i/>
                <w:sz w:val="20"/>
                <w:szCs w:val="20"/>
              </w:rPr>
              <w:t>as at Deer Island and Copeland Bend</w:t>
            </w:r>
          </w:p>
          <w:p w14:paraId="7161CF3F" w14:textId="77777777" w:rsidR="003A7F59" w:rsidRPr="004D0FF8" w:rsidRDefault="003A7F59">
            <w:pPr>
              <w:pStyle w:val="TableParagraph"/>
              <w:numPr>
                <w:ilvl w:val="0"/>
                <w:numId w:val="56"/>
              </w:numPr>
              <w:tabs>
                <w:tab w:val="left" w:pos="298"/>
              </w:tabs>
              <w:spacing w:after="120" w:line="276" w:lineRule="auto"/>
              <w:ind w:right="330" w:hanging="187"/>
              <w:rPr>
                <w:i/>
                <w:sz w:val="20"/>
                <w:szCs w:val="20"/>
              </w:rPr>
            </w:pPr>
            <w:r w:rsidRPr="004D0FF8">
              <w:rPr>
                <w:b/>
                <w:i/>
                <w:sz w:val="20"/>
                <w:szCs w:val="20"/>
              </w:rPr>
              <w:t>MO</w:t>
            </w:r>
            <w:r w:rsidRPr="004D0FF8">
              <w:rPr>
                <w:i/>
                <w:sz w:val="20"/>
                <w:szCs w:val="20"/>
              </w:rPr>
              <w:t>: Removal of</w:t>
            </w:r>
            <w:r w:rsidRPr="004D0FF8">
              <w:rPr>
                <w:i/>
                <w:spacing w:val="-8"/>
                <w:sz w:val="20"/>
                <w:szCs w:val="20"/>
              </w:rPr>
              <w:t xml:space="preserve"> </w:t>
            </w:r>
            <w:r w:rsidRPr="004D0FF8">
              <w:rPr>
                <w:i/>
                <w:sz w:val="20"/>
                <w:szCs w:val="20"/>
              </w:rPr>
              <w:t>Lock and Dam 1 on Osage River</w:t>
            </w:r>
          </w:p>
          <w:p w14:paraId="50588C7C" w14:textId="77777777" w:rsidR="003A7F59" w:rsidRPr="004D0FF8" w:rsidRDefault="003A7F59">
            <w:pPr>
              <w:pStyle w:val="TableParagraph"/>
              <w:numPr>
                <w:ilvl w:val="0"/>
                <w:numId w:val="56"/>
              </w:numPr>
              <w:tabs>
                <w:tab w:val="left" w:pos="298"/>
              </w:tabs>
              <w:spacing w:after="120" w:line="276" w:lineRule="auto"/>
              <w:ind w:right="165" w:hanging="187"/>
              <w:rPr>
                <w:i/>
                <w:sz w:val="20"/>
                <w:szCs w:val="20"/>
              </w:rPr>
            </w:pPr>
            <w:r w:rsidRPr="004D0FF8">
              <w:rPr>
                <w:b/>
                <w:bCs/>
                <w:i/>
                <w:sz w:val="20"/>
                <w:szCs w:val="20"/>
              </w:rPr>
              <w:t>MO:</w:t>
            </w:r>
            <w:r w:rsidRPr="004D0FF8">
              <w:rPr>
                <w:i/>
                <w:sz w:val="20"/>
                <w:szCs w:val="20"/>
              </w:rPr>
              <w:t xml:space="preserve"> Notch Island 1 dikes</w:t>
            </w:r>
            <w:r w:rsidRPr="004D0FF8">
              <w:rPr>
                <w:i/>
                <w:spacing w:val="-11"/>
                <w:sz w:val="20"/>
                <w:szCs w:val="20"/>
              </w:rPr>
              <w:t xml:space="preserve"> </w:t>
            </w:r>
            <w:r w:rsidRPr="004D0FF8">
              <w:rPr>
                <w:i/>
                <w:sz w:val="20"/>
                <w:szCs w:val="20"/>
              </w:rPr>
              <w:t>for</w:t>
            </w:r>
            <w:r w:rsidRPr="004D0FF8">
              <w:rPr>
                <w:i/>
                <w:iCs/>
                <w:sz w:val="20"/>
                <w:szCs w:val="20"/>
              </w:rPr>
              <w:t xml:space="preserve"> backwater flow</w:t>
            </w:r>
          </w:p>
          <w:p w14:paraId="701260C3" w14:textId="77777777" w:rsidR="003A7F59" w:rsidRPr="004D0FF8" w:rsidRDefault="003A7F59">
            <w:pPr>
              <w:pStyle w:val="TableParagraph"/>
              <w:numPr>
                <w:ilvl w:val="0"/>
                <w:numId w:val="56"/>
              </w:numPr>
              <w:tabs>
                <w:tab w:val="left" w:pos="298"/>
              </w:tabs>
              <w:spacing w:after="120" w:line="276" w:lineRule="auto"/>
              <w:ind w:right="141" w:hanging="187"/>
              <w:rPr>
                <w:i/>
                <w:sz w:val="20"/>
                <w:szCs w:val="20"/>
              </w:rPr>
            </w:pPr>
            <w:r w:rsidRPr="004D0FF8">
              <w:rPr>
                <w:b/>
                <w:i/>
                <w:sz w:val="20"/>
                <w:szCs w:val="20"/>
              </w:rPr>
              <w:t>MO</w:t>
            </w:r>
            <w:r w:rsidRPr="004D0FF8">
              <w:rPr>
                <w:i/>
                <w:sz w:val="20"/>
                <w:szCs w:val="20"/>
              </w:rPr>
              <w:t>: Lake of the</w:t>
            </w:r>
            <w:r w:rsidRPr="004D0FF8">
              <w:rPr>
                <w:i/>
                <w:spacing w:val="-7"/>
                <w:sz w:val="20"/>
                <w:szCs w:val="20"/>
              </w:rPr>
              <w:t xml:space="preserve"> </w:t>
            </w:r>
            <w:r w:rsidRPr="004D0FF8">
              <w:rPr>
                <w:i/>
                <w:sz w:val="20"/>
                <w:szCs w:val="20"/>
              </w:rPr>
              <w:t>Ozarks barrier</w:t>
            </w:r>
            <w:r w:rsidRPr="004D0FF8">
              <w:rPr>
                <w:i/>
                <w:spacing w:val="-2"/>
                <w:sz w:val="20"/>
                <w:szCs w:val="20"/>
              </w:rPr>
              <w:t xml:space="preserve"> </w:t>
            </w:r>
            <w:r w:rsidRPr="004D0FF8">
              <w:rPr>
                <w:i/>
                <w:sz w:val="20"/>
                <w:szCs w:val="20"/>
              </w:rPr>
              <w:t>net</w:t>
            </w:r>
          </w:p>
          <w:p w14:paraId="0C171261" w14:textId="77777777" w:rsidR="003A7F59" w:rsidRPr="004D0FF8" w:rsidRDefault="003A7F59">
            <w:pPr>
              <w:pStyle w:val="TableParagraph"/>
              <w:numPr>
                <w:ilvl w:val="0"/>
                <w:numId w:val="56"/>
              </w:numPr>
              <w:tabs>
                <w:tab w:val="left" w:pos="298"/>
              </w:tabs>
              <w:spacing w:after="120" w:line="276" w:lineRule="auto"/>
              <w:ind w:right="564" w:hanging="187"/>
              <w:rPr>
                <w:i/>
                <w:sz w:val="20"/>
                <w:szCs w:val="20"/>
              </w:rPr>
            </w:pPr>
            <w:r w:rsidRPr="004D0FF8">
              <w:rPr>
                <w:b/>
                <w:i/>
                <w:sz w:val="20"/>
                <w:szCs w:val="20"/>
              </w:rPr>
              <w:t>MT</w:t>
            </w:r>
            <w:r w:rsidRPr="004D0FF8">
              <w:rPr>
                <w:i/>
                <w:sz w:val="20"/>
                <w:szCs w:val="20"/>
              </w:rPr>
              <w:t>: Modification</w:t>
            </w:r>
            <w:r w:rsidRPr="004D0FF8">
              <w:rPr>
                <w:i/>
                <w:spacing w:val="-8"/>
                <w:sz w:val="20"/>
                <w:szCs w:val="20"/>
              </w:rPr>
              <w:t xml:space="preserve"> </w:t>
            </w:r>
            <w:r w:rsidRPr="004D0FF8">
              <w:rPr>
                <w:i/>
                <w:sz w:val="20"/>
                <w:szCs w:val="20"/>
              </w:rPr>
              <w:t>of Yellowstone River Intake Diversion structure</w:t>
            </w:r>
          </w:p>
          <w:p w14:paraId="6C28B853" w14:textId="77777777" w:rsidR="003A7F59" w:rsidRPr="004D0FF8" w:rsidRDefault="003A7F59">
            <w:pPr>
              <w:pStyle w:val="TableParagraph"/>
              <w:numPr>
                <w:ilvl w:val="0"/>
                <w:numId w:val="56"/>
              </w:numPr>
              <w:tabs>
                <w:tab w:val="left" w:pos="291"/>
              </w:tabs>
              <w:spacing w:after="120" w:line="276" w:lineRule="auto"/>
              <w:ind w:left="290" w:right="183" w:hanging="180"/>
              <w:rPr>
                <w:b/>
                <w:i/>
                <w:sz w:val="20"/>
                <w:szCs w:val="20"/>
              </w:rPr>
            </w:pPr>
            <w:r w:rsidRPr="004D0FF8">
              <w:rPr>
                <w:b/>
                <w:i/>
                <w:sz w:val="20"/>
                <w:szCs w:val="20"/>
              </w:rPr>
              <w:t>IA, KS, MO, NE</w:t>
            </w:r>
            <w:r w:rsidRPr="004D0FF8">
              <w:rPr>
                <w:i/>
                <w:sz w:val="20"/>
                <w:szCs w:val="20"/>
              </w:rPr>
              <w:t>: Acquire an additional 200,000 acres of high risk, flood prone meander</w:t>
            </w:r>
            <w:r w:rsidRPr="004D0FF8">
              <w:rPr>
                <w:i/>
                <w:spacing w:val="-10"/>
                <w:sz w:val="20"/>
                <w:szCs w:val="20"/>
              </w:rPr>
              <w:t xml:space="preserve"> </w:t>
            </w:r>
            <w:r w:rsidRPr="004D0FF8">
              <w:rPr>
                <w:i/>
                <w:sz w:val="20"/>
                <w:szCs w:val="20"/>
              </w:rPr>
              <w:t>belt/floodplain habitat to facilitate floodwater conveyance and connectivity in areas that are pinch points for flow, especially between Sioux City and Kansas City.</w:t>
            </w:r>
          </w:p>
          <w:p w14:paraId="713444FB" w14:textId="77777777" w:rsidR="003A7F59" w:rsidRPr="004D0FF8" w:rsidRDefault="003A7F59">
            <w:pPr>
              <w:pStyle w:val="TableParagraph"/>
              <w:numPr>
                <w:ilvl w:val="0"/>
                <w:numId w:val="62"/>
              </w:numPr>
              <w:tabs>
                <w:tab w:val="left" w:pos="272"/>
              </w:tabs>
              <w:spacing w:after="120" w:line="276" w:lineRule="auto"/>
              <w:ind w:right="390"/>
              <w:rPr>
                <w:b/>
                <w:i/>
                <w:sz w:val="20"/>
                <w:szCs w:val="20"/>
              </w:rPr>
            </w:pPr>
            <w:r w:rsidRPr="004D0FF8">
              <w:rPr>
                <w:b/>
                <w:i/>
                <w:sz w:val="20"/>
                <w:szCs w:val="20"/>
              </w:rPr>
              <w:t>IA, KS, MO, NE</w:t>
            </w:r>
            <w:r w:rsidRPr="004D0FF8">
              <w:rPr>
                <w:i/>
                <w:sz w:val="20"/>
                <w:szCs w:val="20"/>
              </w:rPr>
              <w:t xml:space="preserve">: Identify pinch points by river mile between Sioux City, </w:t>
            </w:r>
            <w:proofErr w:type="gramStart"/>
            <w:r w:rsidRPr="004D0FF8">
              <w:rPr>
                <w:i/>
                <w:sz w:val="20"/>
                <w:szCs w:val="20"/>
              </w:rPr>
              <w:t>IA</w:t>
            </w:r>
            <w:proofErr w:type="gramEnd"/>
            <w:r w:rsidRPr="004D0FF8">
              <w:rPr>
                <w:i/>
                <w:sz w:val="20"/>
                <w:szCs w:val="20"/>
              </w:rPr>
              <w:t xml:space="preserve"> and Saint Louis, Mo. Educate the public on the advantages of the federal levee setback</w:t>
            </w:r>
            <w:r w:rsidRPr="004D0FF8">
              <w:rPr>
                <w:i/>
                <w:spacing w:val="-10"/>
                <w:sz w:val="20"/>
                <w:szCs w:val="20"/>
              </w:rPr>
              <w:t xml:space="preserve"> </w:t>
            </w:r>
            <w:r w:rsidRPr="004D0FF8">
              <w:rPr>
                <w:i/>
                <w:sz w:val="20"/>
                <w:szCs w:val="20"/>
              </w:rPr>
              <w:t xml:space="preserve">at Copeland Bend in western Iowa near Nebraska </w:t>
            </w:r>
            <w:r w:rsidRPr="004D0FF8">
              <w:rPr>
                <w:i/>
                <w:sz w:val="20"/>
                <w:szCs w:val="20"/>
              </w:rPr>
              <w:lastRenderedPageBreak/>
              <w:t>City, Nebraska.</w:t>
            </w:r>
          </w:p>
        </w:tc>
        <w:tc>
          <w:tcPr>
            <w:tcW w:w="2561" w:type="dxa"/>
            <w:shd w:val="clear" w:color="auto" w:fill="D9D9D9"/>
          </w:tcPr>
          <w:p w14:paraId="7D4742B2" w14:textId="77777777" w:rsidR="003A7F59" w:rsidRPr="004D0FF8" w:rsidRDefault="003A7F59">
            <w:pPr>
              <w:pStyle w:val="TableParagraph"/>
              <w:numPr>
                <w:ilvl w:val="0"/>
                <w:numId w:val="62"/>
              </w:numPr>
              <w:tabs>
                <w:tab w:val="left" w:pos="328"/>
              </w:tabs>
              <w:spacing w:after="120" w:line="276" w:lineRule="auto"/>
              <w:ind w:right="131"/>
              <w:rPr>
                <w:b/>
                <w:i/>
                <w:sz w:val="20"/>
                <w:szCs w:val="20"/>
              </w:rPr>
            </w:pPr>
            <w:r w:rsidRPr="004D0FF8">
              <w:rPr>
                <w:b/>
                <w:i/>
                <w:sz w:val="20"/>
                <w:szCs w:val="20"/>
              </w:rPr>
              <w:lastRenderedPageBreak/>
              <w:t>IN</w:t>
            </w:r>
            <w:r w:rsidRPr="004D0FF8">
              <w:rPr>
                <w:i/>
                <w:sz w:val="20"/>
                <w:szCs w:val="20"/>
              </w:rPr>
              <w:t>: ORM</w:t>
            </w:r>
            <w:r w:rsidRPr="004D0FF8">
              <w:rPr>
                <w:i/>
                <w:spacing w:val="-4"/>
                <w:sz w:val="20"/>
                <w:szCs w:val="20"/>
              </w:rPr>
              <w:t xml:space="preserve"> </w:t>
            </w:r>
            <w:r w:rsidRPr="004D0FF8">
              <w:rPr>
                <w:i/>
                <w:sz w:val="20"/>
                <w:szCs w:val="20"/>
              </w:rPr>
              <w:t xml:space="preserve">813.1   </w:t>
            </w:r>
            <w:proofErr w:type="spellStart"/>
            <w:r w:rsidRPr="004D0FF8">
              <w:rPr>
                <w:i/>
                <w:sz w:val="20"/>
                <w:szCs w:val="20"/>
              </w:rPr>
              <w:t>Logsden</w:t>
            </w:r>
            <w:proofErr w:type="spellEnd"/>
            <w:r w:rsidRPr="004D0FF8">
              <w:rPr>
                <w:i/>
                <w:sz w:val="20"/>
                <w:szCs w:val="20"/>
              </w:rPr>
              <w:t xml:space="preserve">-Stroud Branch Embayment / </w:t>
            </w:r>
            <w:proofErr w:type="spellStart"/>
            <w:r w:rsidRPr="004D0FF8">
              <w:rPr>
                <w:i/>
                <w:sz w:val="20"/>
                <w:szCs w:val="20"/>
              </w:rPr>
              <w:t>Frenchmans</w:t>
            </w:r>
            <w:proofErr w:type="spellEnd"/>
            <w:r w:rsidRPr="004D0FF8">
              <w:rPr>
                <w:i/>
                <w:sz w:val="20"/>
                <w:szCs w:val="20"/>
              </w:rPr>
              <w:t xml:space="preserve"> Slough</w:t>
            </w:r>
          </w:p>
        </w:tc>
        <w:tc>
          <w:tcPr>
            <w:tcW w:w="2558" w:type="dxa"/>
            <w:shd w:val="clear" w:color="auto" w:fill="D9D9D9"/>
          </w:tcPr>
          <w:p w14:paraId="31D6AE10" w14:textId="77777777" w:rsidR="003A7F59" w:rsidRPr="004D0FF8" w:rsidRDefault="003A7F59">
            <w:pPr>
              <w:pStyle w:val="TableParagraph"/>
              <w:numPr>
                <w:ilvl w:val="0"/>
                <w:numId w:val="55"/>
              </w:numPr>
              <w:tabs>
                <w:tab w:val="left" w:pos="371"/>
              </w:tabs>
              <w:spacing w:after="120" w:line="276" w:lineRule="auto"/>
              <w:ind w:right="99" w:hanging="273"/>
              <w:rPr>
                <w:sz w:val="20"/>
                <w:szCs w:val="20"/>
              </w:rPr>
            </w:pPr>
            <w:r w:rsidRPr="004D0FF8">
              <w:rPr>
                <w:b/>
                <w:i/>
                <w:sz w:val="20"/>
                <w:szCs w:val="20"/>
              </w:rPr>
              <w:t>TN</w:t>
            </w:r>
            <w:r w:rsidRPr="004D0FF8">
              <w:rPr>
                <w:i/>
                <w:sz w:val="20"/>
                <w:szCs w:val="20"/>
              </w:rPr>
              <w:t>: Highest priority sub-basins projects to restore freshwater mollusk habitats from altered hydrological impacts are: Upper Clinch, Powell, North Fork Holston, Upper Duck, Upper Elk,</w:t>
            </w:r>
            <w:r w:rsidRPr="004D0FF8">
              <w:rPr>
                <w:i/>
                <w:spacing w:val="-9"/>
                <w:sz w:val="20"/>
                <w:szCs w:val="20"/>
              </w:rPr>
              <w:t xml:space="preserve"> </w:t>
            </w:r>
            <w:r w:rsidRPr="004D0FF8">
              <w:rPr>
                <w:i/>
                <w:sz w:val="20"/>
                <w:szCs w:val="20"/>
              </w:rPr>
              <w:t>South Fork Cumberland, Lower Tennessee, Lower Clinch, and Holston</w:t>
            </w:r>
            <w:r w:rsidRPr="004D0FF8">
              <w:rPr>
                <w:i/>
                <w:spacing w:val="-2"/>
                <w:sz w:val="20"/>
                <w:szCs w:val="20"/>
              </w:rPr>
              <w:t xml:space="preserve"> </w:t>
            </w:r>
            <w:r w:rsidRPr="004D0FF8">
              <w:rPr>
                <w:i/>
                <w:sz w:val="20"/>
                <w:szCs w:val="20"/>
              </w:rPr>
              <w:t>rivers</w:t>
            </w:r>
          </w:p>
          <w:p w14:paraId="13E057FC" w14:textId="77777777" w:rsidR="003A7F59" w:rsidRPr="004D0FF8" w:rsidRDefault="003A7F59">
            <w:pPr>
              <w:pStyle w:val="TableParagraph"/>
              <w:numPr>
                <w:ilvl w:val="0"/>
                <w:numId w:val="61"/>
              </w:numPr>
              <w:tabs>
                <w:tab w:val="left" w:pos="371"/>
              </w:tabs>
              <w:spacing w:after="120" w:line="276" w:lineRule="auto"/>
              <w:ind w:right="99" w:hanging="259"/>
              <w:rPr>
                <w:b/>
                <w:i/>
                <w:sz w:val="20"/>
                <w:szCs w:val="20"/>
              </w:rPr>
            </w:pPr>
            <w:r w:rsidRPr="004D0FF8">
              <w:rPr>
                <w:b/>
                <w:i/>
                <w:sz w:val="20"/>
                <w:szCs w:val="20"/>
              </w:rPr>
              <w:t>TN</w:t>
            </w:r>
            <w:r w:rsidRPr="004D0FF8">
              <w:rPr>
                <w:i/>
                <w:sz w:val="20"/>
                <w:szCs w:val="20"/>
              </w:rPr>
              <w:t>: Low head</w:t>
            </w:r>
            <w:r w:rsidRPr="004D0FF8">
              <w:rPr>
                <w:i/>
                <w:spacing w:val="-8"/>
                <w:sz w:val="20"/>
                <w:szCs w:val="20"/>
              </w:rPr>
              <w:t xml:space="preserve"> </w:t>
            </w:r>
            <w:r w:rsidRPr="004D0FF8">
              <w:rPr>
                <w:i/>
                <w:sz w:val="20"/>
                <w:szCs w:val="20"/>
              </w:rPr>
              <w:t>dam inventory and prioritization for removal</w:t>
            </w:r>
          </w:p>
        </w:tc>
        <w:tc>
          <w:tcPr>
            <w:tcW w:w="2563" w:type="dxa"/>
            <w:shd w:val="clear" w:color="auto" w:fill="D9D9D9"/>
          </w:tcPr>
          <w:p w14:paraId="209C0C8E" w14:textId="77777777" w:rsidR="003A7F59" w:rsidRPr="004D0FF8" w:rsidRDefault="003A7F59" w:rsidP="00F6033D">
            <w:pPr>
              <w:pStyle w:val="TableParagraph"/>
              <w:tabs>
                <w:tab w:val="left" w:pos="256"/>
              </w:tabs>
              <w:spacing w:after="120" w:line="276" w:lineRule="auto"/>
              <w:ind w:left="256" w:right="207"/>
              <w:rPr>
                <w:b/>
                <w:i/>
                <w:sz w:val="20"/>
                <w:szCs w:val="20"/>
              </w:rPr>
            </w:pPr>
            <w:r w:rsidRPr="004D0FF8">
              <w:rPr>
                <w:b/>
                <w:i/>
                <w:sz w:val="20"/>
                <w:szCs w:val="20"/>
              </w:rPr>
              <w:t>IA</w:t>
            </w:r>
            <w:r w:rsidRPr="004D0FF8">
              <w:rPr>
                <w:i/>
                <w:sz w:val="20"/>
                <w:szCs w:val="20"/>
              </w:rPr>
              <w:t>: Rock Creek: remove two low head dams to allow</w:t>
            </w:r>
            <w:r w:rsidRPr="004D0FF8">
              <w:rPr>
                <w:i/>
                <w:spacing w:val="-9"/>
                <w:sz w:val="20"/>
                <w:szCs w:val="20"/>
              </w:rPr>
              <w:t xml:space="preserve"> </w:t>
            </w:r>
            <w:r w:rsidRPr="004D0FF8">
              <w:rPr>
                <w:i/>
                <w:sz w:val="20"/>
                <w:szCs w:val="20"/>
              </w:rPr>
              <w:t>upstream fish passage in the Little Cedar River watershed; a tributary to the Cedar</w:t>
            </w:r>
            <w:r w:rsidRPr="004D0FF8">
              <w:rPr>
                <w:i/>
                <w:spacing w:val="-4"/>
                <w:sz w:val="20"/>
                <w:szCs w:val="20"/>
              </w:rPr>
              <w:t xml:space="preserve"> </w:t>
            </w:r>
            <w:r w:rsidRPr="004D0FF8">
              <w:rPr>
                <w:i/>
                <w:sz w:val="20"/>
                <w:szCs w:val="20"/>
              </w:rPr>
              <w:t>River</w:t>
            </w:r>
          </w:p>
        </w:tc>
      </w:tr>
      <w:tr w:rsidR="003A7F59" w:rsidRPr="004D0FF8" w14:paraId="115E2848" w14:textId="77777777" w:rsidTr="00B11417">
        <w:trPr>
          <w:trHeight w:val="11645"/>
        </w:trPr>
        <w:tc>
          <w:tcPr>
            <w:tcW w:w="2561" w:type="dxa"/>
          </w:tcPr>
          <w:p w14:paraId="4812EF91" w14:textId="77777777" w:rsidR="003A7F59" w:rsidRPr="004D0FF8" w:rsidRDefault="003A7F59" w:rsidP="004D0FF8">
            <w:pPr>
              <w:pStyle w:val="TableParagraph"/>
              <w:spacing w:after="120" w:line="276" w:lineRule="auto"/>
              <w:ind w:right="53"/>
              <w:rPr>
                <w:sz w:val="20"/>
                <w:szCs w:val="20"/>
              </w:rPr>
            </w:pPr>
            <w:r w:rsidRPr="004D0FF8">
              <w:rPr>
                <w:sz w:val="20"/>
                <w:szCs w:val="20"/>
              </w:rPr>
              <w:lastRenderedPageBreak/>
              <w:t>Restore floodplain geomorphology/landforms</w:t>
            </w:r>
          </w:p>
        </w:tc>
        <w:tc>
          <w:tcPr>
            <w:tcW w:w="2558" w:type="dxa"/>
          </w:tcPr>
          <w:p w14:paraId="197D66EB" w14:textId="77777777" w:rsidR="003A7F59" w:rsidRPr="004D0FF8" w:rsidRDefault="003A7F59">
            <w:pPr>
              <w:pStyle w:val="TableParagraph"/>
              <w:numPr>
                <w:ilvl w:val="0"/>
                <w:numId w:val="55"/>
              </w:numPr>
              <w:spacing w:after="120" w:line="276" w:lineRule="auto"/>
              <w:ind w:left="352" w:right="101" w:hanging="256"/>
              <w:rPr>
                <w:sz w:val="20"/>
                <w:szCs w:val="20"/>
              </w:rPr>
            </w:pPr>
            <w:r w:rsidRPr="004D0FF8">
              <w:rPr>
                <w:sz w:val="20"/>
                <w:szCs w:val="20"/>
              </w:rPr>
              <w:t>Restore or construct floodplain landforms (e.g., islands, seed islands, chevrons, reefs, etc.) in locations where floodplain structural diversity is needed to increase variability in flow patterns, sediment composition, bathymetry, and reductions in wind</w:t>
            </w:r>
            <w:r w:rsidRPr="004D0FF8">
              <w:rPr>
                <w:spacing w:val="-8"/>
                <w:sz w:val="20"/>
                <w:szCs w:val="20"/>
              </w:rPr>
              <w:t xml:space="preserve"> </w:t>
            </w:r>
            <w:proofErr w:type="gramStart"/>
            <w:r w:rsidRPr="004D0FF8">
              <w:rPr>
                <w:sz w:val="20"/>
                <w:szCs w:val="20"/>
              </w:rPr>
              <w:t>fetch</w:t>
            </w:r>
            <w:proofErr w:type="gramEnd"/>
          </w:p>
          <w:p w14:paraId="7AE205A8" w14:textId="77777777" w:rsidR="003A7F59" w:rsidRPr="004D0FF8" w:rsidRDefault="003A7F59">
            <w:pPr>
              <w:pStyle w:val="TableParagraph"/>
              <w:numPr>
                <w:ilvl w:val="0"/>
                <w:numId w:val="55"/>
              </w:numPr>
              <w:spacing w:after="120" w:line="276" w:lineRule="auto"/>
              <w:ind w:left="352" w:right="149" w:hanging="256"/>
              <w:rPr>
                <w:sz w:val="20"/>
                <w:szCs w:val="20"/>
              </w:rPr>
            </w:pPr>
            <w:r w:rsidRPr="004D0FF8">
              <w:rPr>
                <w:sz w:val="20"/>
                <w:szCs w:val="20"/>
              </w:rPr>
              <w:t>Increase the area of naturally functioning floodplain through acquisition and restoration of bottomland</w:t>
            </w:r>
            <w:r w:rsidRPr="004D0FF8">
              <w:rPr>
                <w:spacing w:val="-6"/>
                <w:sz w:val="20"/>
                <w:szCs w:val="20"/>
              </w:rPr>
              <w:t xml:space="preserve"> </w:t>
            </w:r>
            <w:r w:rsidRPr="004D0FF8">
              <w:rPr>
                <w:sz w:val="20"/>
                <w:szCs w:val="20"/>
              </w:rPr>
              <w:t>hardwoods, wetlands, and other floodplain</w:t>
            </w:r>
            <w:r w:rsidRPr="004D0FF8">
              <w:rPr>
                <w:spacing w:val="-2"/>
                <w:sz w:val="20"/>
                <w:szCs w:val="20"/>
              </w:rPr>
              <w:t xml:space="preserve"> </w:t>
            </w:r>
            <w:r w:rsidRPr="004D0FF8">
              <w:rPr>
                <w:sz w:val="20"/>
                <w:szCs w:val="20"/>
              </w:rPr>
              <w:t>habitats</w:t>
            </w:r>
          </w:p>
        </w:tc>
        <w:tc>
          <w:tcPr>
            <w:tcW w:w="2561" w:type="dxa"/>
          </w:tcPr>
          <w:p w14:paraId="4BFFF864" w14:textId="77777777" w:rsidR="003A7F59" w:rsidRPr="004D0FF8" w:rsidRDefault="003A7F59">
            <w:pPr>
              <w:pStyle w:val="TableParagraph"/>
              <w:numPr>
                <w:ilvl w:val="0"/>
                <w:numId w:val="55"/>
              </w:numPr>
              <w:spacing w:after="120" w:line="276" w:lineRule="auto"/>
              <w:ind w:left="301" w:right="153" w:hanging="205"/>
              <w:rPr>
                <w:sz w:val="20"/>
                <w:szCs w:val="20"/>
              </w:rPr>
            </w:pPr>
            <w:r w:rsidRPr="004D0FF8">
              <w:rPr>
                <w:w w:val="95"/>
                <w:sz w:val="20"/>
                <w:szCs w:val="20"/>
              </w:rPr>
              <w:t xml:space="preserve">Acquisitions/easements </w:t>
            </w:r>
            <w:r w:rsidRPr="004D0FF8">
              <w:rPr>
                <w:sz w:val="20"/>
                <w:szCs w:val="20"/>
              </w:rPr>
              <w:t>from willing</w:t>
            </w:r>
            <w:r w:rsidRPr="004D0FF8">
              <w:rPr>
                <w:spacing w:val="-1"/>
                <w:sz w:val="20"/>
                <w:szCs w:val="20"/>
              </w:rPr>
              <w:t xml:space="preserve"> </w:t>
            </w:r>
            <w:r w:rsidRPr="004D0FF8">
              <w:rPr>
                <w:sz w:val="20"/>
                <w:szCs w:val="20"/>
              </w:rPr>
              <w:t>sellers</w:t>
            </w:r>
          </w:p>
          <w:p w14:paraId="35E8DFA2" w14:textId="77777777" w:rsidR="003A7F59" w:rsidRPr="004D0FF8" w:rsidRDefault="003A7F59">
            <w:pPr>
              <w:pStyle w:val="TableParagraph"/>
              <w:numPr>
                <w:ilvl w:val="0"/>
                <w:numId w:val="55"/>
              </w:numPr>
              <w:tabs>
                <w:tab w:val="left" w:pos="296"/>
              </w:tabs>
              <w:spacing w:after="120" w:line="276" w:lineRule="auto"/>
              <w:ind w:left="301" w:hanging="205"/>
              <w:rPr>
                <w:sz w:val="20"/>
                <w:szCs w:val="20"/>
              </w:rPr>
            </w:pPr>
            <w:r w:rsidRPr="004D0FF8">
              <w:rPr>
                <w:sz w:val="20"/>
                <w:szCs w:val="20"/>
              </w:rPr>
              <w:t>Bank</w:t>
            </w:r>
            <w:r w:rsidRPr="004D0FF8">
              <w:rPr>
                <w:spacing w:val="1"/>
                <w:sz w:val="20"/>
                <w:szCs w:val="20"/>
              </w:rPr>
              <w:t xml:space="preserve"> </w:t>
            </w:r>
            <w:r w:rsidRPr="004D0FF8">
              <w:rPr>
                <w:sz w:val="20"/>
                <w:szCs w:val="20"/>
              </w:rPr>
              <w:t>protection</w:t>
            </w:r>
          </w:p>
          <w:p w14:paraId="41D81262" w14:textId="77777777" w:rsidR="003A7F59" w:rsidRPr="004D0FF8" w:rsidRDefault="003A7F59">
            <w:pPr>
              <w:pStyle w:val="TableParagraph"/>
              <w:numPr>
                <w:ilvl w:val="0"/>
                <w:numId w:val="55"/>
              </w:numPr>
              <w:tabs>
                <w:tab w:val="left" w:pos="296"/>
              </w:tabs>
              <w:spacing w:after="120" w:line="276" w:lineRule="auto"/>
              <w:ind w:left="301" w:right="517" w:hanging="205"/>
              <w:rPr>
                <w:sz w:val="20"/>
                <w:szCs w:val="20"/>
              </w:rPr>
            </w:pPr>
            <w:r w:rsidRPr="004D0FF8">
              <w:rPr>
                <w:sz w:val="20"/>
                <w:szCs w:val="20"/>
              </w:rPr>
              <w:t>Bottomland forestry management</w:t>
            </w:r>
          </w:p>
          <w:p w14:paraId="19460CD9" w14:textId="77777777" w:rsidR="003A7F59" w:rsidRPr="004D0FF8" w:rsidRDefault="003A7F59">
            <w:pPr>
              <w:pStyle w:val="TableParagraph"/>
              <w:numPr>
                <w:ilvl w:val="0"/>
                <w:numId w:val="55"/>
              </w:numPr>
              <w:tabs>
                <w:tab w:val="left" w:pos="296"/>
              </w:tabs>
              <w:spacing w:after="120" w:line="276" w:lineRule="auto"/>
              <w:ind w:left="301" w:right="266" w:hanging="205"/>
              <w:rPr>
                <w:sz w:val="20"/>
                <w:szCs w:val="20"/>
              </w:rPr>
            </w:pPr>
            <w:r w:rsidRPr="004D0FF8">
              <w:rPr>
                <w:sz w:val="20"/>
                <w:szCs w:val="20"/>
              </w:rPr>
              <w:t>Bottomland</w:t>
            </w:r>
            <w:r w:rsidRPr="004D0FF8">
              <w:rPr>
                <w:spacing w:val="-8"/>
                <w:sz w:val="20"/>
                <w:szCs w:val="20"/>
              </w:rPr>
              <w:t xml:space="preserve"> </w:t>
            </w:r>
            <w:r w:rsidRPr="004D0FF8">
              <w:rPr>
                <w:sz w:val="20"/>
                <w:szCs w:val="20"/>
              </w:rPr>
              <w:t>vegetation management</w:t>
            </w:r>
          </w:p>
          <w:p w14:paraId="2F67B31B" w14:textId="77777777" w:rsidR="003A7F59" w:rsidRPr="004D0FF8" w:rsidRDefault="003A7F59">
            <w:pPr>
              <w:pStyle w:val="TableParagraph"/>
              <w:numPr>
                <w:ilvl w:val="0"/>
                <w:numId w:val="55"/>
              </w:numPr>
              <w:tabs>
                <w:tab w:val="left" w:pos="296"/>
              </w:tabs>
              <w:spacing w:after="120" w:line="276" w:lineRule="auto"/>
              <w:ind w:left="301" w:hanging="205"/>
              <w:rPr>
                <w:sz w:val="20"/>
                <w:szCs w:val="20"/>
              </w:rPr>
            </w:pPr>
            <w:r w:rsidRPr="004D0FF8">
              <w:rPr>
                <w:sz w:val="20"/>
                <w:szCs w:val="20"/>
              </w:rPr>
              <w:t>Dredging</w:t>
            </w:r>
          </w:p>
          <w:p w14:paraId="384ED738" w14:textId="77777777" w:rsidR="003A7F59" w:rsidRPr="004D0FF8" w:rsidRDefault="003A7F59">
            <w:pPr>
              <w:pStyle w:val="TableParagraph"/>
              <w:numPr>
                <w:ilvl w:val="0"/>
                <w:numId w:val="55"/>
              </w:numPr>
              <w:tabs>
                <w:tab w:val="left" w:pos="296"/>
              </w:tabs>
              <w:spacing w:after="120" w:line="276" w:lineRule="auto"/>
              <w:ind w:left="301" w:right="123" w:hanging="205"/>
              <w:rPr>
                <w:sz w:val="20"/>
                <w:szCs w:val="20"/>
              </w:rPr>
            </w:pPr>
            <w:r w:rsidRPr="004D0FF8">
              <w:rPr>
                <w:sz w:val="20"/>
                <w:szCs w:val="20"/>
              </w:rPr>
              <w:t xml:space="preserve">Island </w:t>
            </w:r>
            <w:r w:rsidRPr="004D0FF8">
              <w:rPr>
                <w:w w:val="95"/>
                <w:sz w:val="20"/>
                <w:szCs w:val="20"/>
              </w:rPr>
              <w:t>restoration/construction</w:t>
            </w:r>
          </w:p>
          <w:p w14:paraId="43A352F7" w14:textId="77777777" w:rsidR="003A7F59" w:rsidRPr="004D0FF8" w:rsidRDefault="003A7F59">
            <w:pPr>
              <w:pStyle w:val="TableParagraph"/>
              <w:numPr>
                <w:ilvl w:val="0"/>
                <w:numId w:val="55"/>
              </w:numPr>
              <w:tabs>
                <w:tab w:val="left" w:pos="296"/>
              </w:tabs>
              <w:spacing w:after="120" w:line="276" w:lineRule="auto"/>
              <w:ind w:left="301" w:right="199" w:hanging="205"/>
              <w:rPr>
                <w:sz w:val="20"/>
                <w:szCs w:val="20"/>
              </w:rPr>
            </w:pPr>
            <w:r w:rsidRPr="004D0FF8">
              <w:rPr>
                <w:sz w:val="20"/>
                <w:szCs w:val="20"/>
              </w:rPr>
              <w:t>Modification/removal</w:t>
            </w:r>
            <w:r w:rsidRPr="004D0FF8">
              <w:rPr>
                <w:spacing w:val="-8"/>
                <w:sz w:val="20"/>
                <w:szCs w:val="20"/>
              </w:rPr>
              <w:t xml:space="preserve"> </w:t>
            </w:r>
            <w:r w:rsidRPr="004D0FF8">
              <w:rPr>
                <w:sz w:val="20"/>
                <w:szCs w:val="20"/>
              </w:rPr>
              <w:t>of channel training structures</w:t>
            </w:r>
          </w:p>
          <w:p w14:paraId="6BB29C7A" w14:textId="77777777" w:rsidR="003A7F59" w:rsidRPr="004D0FF8" w:rsidRDefault="003A7F59">
            <w:pPr>
              <w:pStyle w:val="TableParagraph"/>
              <w:numPr>
                <w:ilvl w:val="0"/>
                <w:numId w:val="55"/>
              </w:numPr>
              <w:tabs>
                <w:tab w:val="left" w:pos="296"/>
              </w:tabs>
              <w:spacing w:after="120" w:line="276" w:lineRule="auto"/>
              <w:ind w:left="301" w:hanging="205"/>
              <w:rPr>
                <w:sz w:val="20"/>
                <w:szCs w:val="20"/>
              </w:rPr>
            </w:pPr>
            <w:r w:rsidRPr="004D0FF8">
              <w:rPr>
                <w:sz w:val="20"/>
                <w:szCs w:val="20"/>
              </w:rPr>
              <w:t xml:space="preserve">Procure </w:t>
            </w:r>
            <w:proofErr w:type="spellStart"/>
            <w:r w:rsidRPr="004D0FF8">
              <w:rPr>
                <w:sz w:val="20"/>
                <w:szCs w:val="20"/>
              </w:rPr>
              <w:t>batture</w:t>
            </w:r>
            <w:proofErr w:type="spellEnd"/>
            <w:r w:rsidRPr="004D0FF8">
              <w:rPr>
                <w:spacing w:val="-1"/>
                <w:sz w:val="20"/>
                <w:szCs w:val="20"/>
              </w:rPr>
              <w:t xml:space="preserve"> </w:t>
            </w:r>
            <w:proofErr w:type="gramStart"/>
            <w:r w:rsidRPr="004D0FF8">
              <w:rPr>
                <w:sz w:val="20"/>
                <w:szCs w:val="20"/>
              </w:rPr>
              <w:t>land</w:t>
            </w:r>
            <w:proofErr w:type="gramEnd"/>
          </w:p>
          <w:p w14:paraId="3E29F0DA" w14:textId="77777777" w:rsidR="003A7F59" w:rsidRPr="004D0FF8" w:rsidRDefault="003A7F59">
            <w:pPr>
              <w:pStyle w:val="TableParagraph"/>
              <w:numPr>
                <w:ilvl w:val="0"/>
                <w:numId w:val="55"/>
              </w:numPr>
              <w:tabs>
                <w:tab w:val="left" w:pos="296"/>
              </w:tabs>
              <w:spacing w:after="120" w:line="276" w:lineRule="auto"/>
              <w:ind w:left="301" w:hanging="205"/>
              <w:rPr>
                <w:sz w:val="20"/>
                <w:szCs w:val="20"/>
              </w:rPr>
            </w:pPr>
            <w:r w:rsidRPr="004D0FF8">
              <w:rPr>
                <w:sz w:val="20"/>
                <w:szCs w:val="20"/>
              </w:rPr>
              <w:t>Restore borrow</w:t>
            </w:r>
            <w:r w:rsidRPr="004D0FF8">
              <w:rPr>
                <w:spacing w:val="-5"/>
                <w:sz w:val="20"/>
                <w:szCs w:val="20"/>
              </w:rPr>
              <w:t xml:space="preserve"> </w:t>
            </w:r>
            <w:proofErr w:type="gramStart"/>
            <w:r w:rsidRPr="004D0FF8">
              <w:rPr>
                <w:sz w:val="20"/>
                <w:szCs w:val="20"/>
              </w:rPr>
              <w:t>pits</w:t>
            </w:r>
            <w:proofErr w:type="gramEnd"/>
          </w:p>
          <w:p w14:paraId="6A09B0D6" w14:textId="77777777" w:rsidR="003A7F59" w:rsidRPr="004D0FF8" w:rsidRDefault="003A7F59">
            <w:pPr>
              <w:pStyle w:val="TableParagraph"/>
              <w:numPr>
                <w:ilvl w:val="0"/>
                <w:numId w:val="55"/>
              </w:numPr>
              <w:tabs>
                <w:tab w:val="left" w:pos="296"/>
              </w:tabs>
              <w:spacing w:after="120" w:line="276" w:lineRule="auto"/>
              <w:ind w:left="301" w:right="643" w:hanging="205"/>
              <w:rPr>
                <w:sz w:val="20"/>
                <w:szCs w:val="20"/>
              </w:rPr>
            </w:pPr>
            <w:r w:rsidRPr="004D0FF8">
              <w:rPr>
                <w:sz w:val="20"/>
                <w:szCs w:val="20"/>
              </w:rPr>
              <w:t>Restore lakes</w:t>
            </w:r>
            <w:r w:rsidRPr="004D0FF8">
              <w:rPr>
                <w:spacing w:val="-6"/>
                <w:sz w:val="20"/>
                <w:szCs w:val="20"/>
              </w:rPr>
              <w:t xml:space="preserve"> </w:t>
            </w:r>
            <w:r w:rsidRPr="004D0FF8">
              <w:rPr>
                <w:sz w:val="20"/>
                <w:szCs w:val="20"/>
              </w:rPr>
              <w:t xml:space="preserve">and </w:t>
            </w:r>
            <w:proofErr w:type="gramStart"/>
            <w:r w:rsidRPr="004D0FF8">
              <w:rPr>
                <w:sz w:val="20"/>
                <w:szCs w:val="20"/>
              </w:rPr>
              <w:t>backwaters</w:t>
            </w:r>
            <w:proofErr w:type="gramEnd"/>
          </w:p>
          <w:p w14:paraId="10D1F330" w14:textId="77777777" w:rsidR="003A7F59" w:rsidRPr="004D0FF8" w:rsidRDefault="003A7F59">
            <w:pPr>
              <w:pStyle w:val="TableParagraph"/>
              <w:numPr>
                <w:ilvl w:val="0"/>
                <w:numId w:val="55"/>
              </w:numPr>
              <w:tabs>
                <w:tab w:val="left" w:pos="298"/>
              </w:tabs>
              <w:spacing w:after="120" w:line="276" w:lineRule="auto"/>
              <w:ind w:left="301" w:right="441" w:hanging="205"/>
              <w:rPr>
                <w:sz w:val="20"/>
                <w:szCs w:val="20"/>
              </w:rPr>
            </w:pPr>
            <w:r w:rsidRPr="004D0FF8">
              <w:rPr>
                <w:sz w:val="20"/>
                <w:szCs w:val="20"/>
              </w:rPr>
              <w:t>Seed</w:t>
            </w:r>
            <w:r w:rsidRPr="004D0FF8">
              <w:rPr>
                <w:spacing w:val="-2"/>
                <w:sz w:val="20"/>
                <w:szCs w:val="20"/>
              </w:rPr>
              <w:t xml:space="preserve"> </w:t>
            </w:r>
            <w:r w:rsidRPr="004D0FF8">
              <w:rPr>
                <w:sz w:val="20"/>
                <w:szCs w:val="20"/>
              </w:rPr>
              <w:t>islands</w:t>
            </w:r>
          </w:p>
        </w:tc>
        <w:tc>
          <w:tcPr>
            <w:tcW w:w="2560" w:type="dxa"/>
            <w:shd w:val="clear" w:color="auto" w:fill="D9D9D9"/>
          </w:tcPr>
          <w:p w14:paraId="616B2C10" w14:textId="77777777" w:rsidR="003A7F59" w:rsidRPr="004D0FF8" w:rsidRDefault="003A7F59" w:rsidP="004D0FF8">
            <w:pPr>
              <w:pStyle w:val="TableParagraph"/>
              <w:spacing w:after="120" w:line="276" w:lineRule="auto"/>
              <w:ind w:left="96" w:right="186"/>
              <w:rPr>
                <w:b/>
                <w:i/>
                <w:sz w:val="20"/>
                <w:szCs w:val="20"/>
              </w:rPr>
            </w:pPr>
          </w:p>
        </w:tc>
        <w:tc>
          <w:tcPr>
            <w:tcW w:w="2558" w:type="dxa"/>
            <w:shd w:val="clear" w:color="auto" w:fill="D9D9D9"/>
          </w:tcPr>
          <w:p w14:paraId="6786416B" w14:textId="77777777" w:rsidR="003A7F59" w:rsidRPr="004D0FF8" w:rsidRDefault="003A7F59">
            <w:pPr>
              <w:pStyle w:val="TableParagraph"/>
              <w:numPr>
                <w:ilvl w:val="0"/>
                <w:numId w:val="55"/>
              </w:numPr>
              <w:spacing w:after="120" w:line="276" w:lineRule="auto"/>
              <w:ind w:right="195"/>
              <w:rPr>
                <w:i/>
                <w:sz w:val="20"/>
                <w:szCs w:val="20"/>
              </w:rPr>
            </w:pPr>
            <w:r w:rsidRPr="004D0FF8">
              <w:rPr>
                <w:b/>
                <w:i/>
                <w:sz w:val="20"/>
                <w:szCs w:val="20"/>
              </w:rPr>
              <w:t>AR</w:t>
            </w:r>
            <w:r w:rsidRPr="004D0FF8">
              <w:rPr>
                <w:i/>
                <w:sz w:val="20"/>
                <w:szCs w:val="20"/>
              </w:rPr>
              <w:t>: Swan, Deep and Ozark Lakes; Rehabilitate habitat in the lakes. (AR39)</w:t>
            </w:r>
          </w:p>
          <w:p w14:paraId="24889D62" w14:textId="77777777" w:rsidR="003A7F59" w:rsidRPr="004D0FF8" w:rsidRDefault="003A7F59">
            <w:pPr>
              <w:pStyle w:val="TableParagraph"/>
              <w:numPr>
                <w:ilvl w:val="0"/>
                <w:numId w:val="55"/>
              </w:numPr>
              <w:spacing w:after="120" w:line="276" w:lineRule="auto"/>
              <w:ind w:right="133"/>
              <w:rPr>
                <w:i/>
                <w:sz w:val="20"/>
                <w:szCs w:val="20"/>
              </w:rPr>
            </w:pPr>
            <w:r w:rsidRPr="004D0FF8">
              <w:rPr>
                <w:b/>
                <w:i/>
                <w:sz w:val="20"/>
                <w:szCs w:val="20"/>
              </w:rPr>
              <w:t>KY</w:t>
            </w:r>
            <w:r w:rsidRPr="004D0FF8">
              <w:rPr>
                <w:i/>
                <w:sz w:val="20"/>
                <w:szCs w:val="20"/>
              </w:rPr>
              <w:t>: Upper Island 1 Dikes (Backwater); Increase flow through Island 1 dikes and into a backwater.</w:t>
            </w:r>
            <w:r w:rsidRPr="004D0FF8">
              <w:rPr>
                <w:i/>
                <w:spacing w:val="-5"/>
                <w:sz w:val="20"/>
                <w:szCs w:val="20"/>
              </w:rPr>
              <w:t xml:space="preserve"> </w:t>
            </w:r>
            <w:r w:rsidRPr="004D0FF8">
              <w:rPr>
                <w:i/>
                <w:sz w:val="20"/>
                <w:szCs w:val="20"/>
              </w:rPr>
              <w:t>(KY02)</w:t>
            </w:r>
          </w:p>
          <w:p w14:paraId="280A8794" w14:textId="77777777" w:rsidR="003A7F59" w:rsidRPr="004D0FF8" w:rsidRDefault="003A7F59">
            <w:pPr>
              <w:pStyle w:val="TableParagraph"/>
              <w:numPr>
                <w:ilvl w:val="0"/>
                <w:numId w:val="55"/>
              </w:numPr>
              <w:spacing w:after="120" w:line="276" w:lineRule="auto"/>
              <w:ind w:right="225"/>
              <w:rPr>
                <w:i/>
                <w:sz w:val="20"/>
                <w:szCs w:val="20"/>
              </w:rPr>
            </w:pPr>
            <w:r w:rsidRPr="004D0FF8">
              <w:rPr>
                <w:b/>
                <w:i/>
                <w:sz w:val="20"/>
                <w:szCs w:val="20"/>
              </w:rPr>
              <w:t>LA</w:t>
            </w:r>
            <w:r w:rsidRPr="004D0FF8">
              <w:rPr>
                <w:i/>
                <w:sz w:val="20"/>
                <w:szCs w:val="20"/>
              </w:rPr>
              <w:t>: Red River WMA Borrow Pits; Install gates/culverts in borrow pits on the Union Point Field property on the Red River to maintain water levels.</w:t>
            </w:r>
            <w:r w:rsidRPr="004D0FF8">
              <w:rPr>
                <w:i/>
                <w:spacing w:val="-3"/>
                <w:sz w:val="20"/>
                <w:szCs w:val="20"/>
              </w:rPr>
              <w:t xml:space="preserve"> </w:t>
            </w:r>
            <w:r w:rsidRPr="004D0FF8">
              <w:rPr>
                <w:i/>
                <w:sz w:val="20"/>
                <w:szCs w:val="20"/>
              </w:rPr>
              <w:t>(LA34)</w:t>
            </w:r>
          </w:p>
          <w:p w14:paraId="36FFFD7A" w14:textId="77777777" w:rsidR="003A7F59" w:rsidRPr="004D0FF8" w:rsidRDefault="003A7F59">
            <w:pPr>
              <w:pStyle w:val="TableParagraph"/>
              <w:numPr>
                <w:ilvl w:val="0"/>
                <w:numId w:val="55"/>
              </w:numPr>
              <w:spacing w:after="120" w:line="276" w:lineRule="auto"/>
              <w:ind w:right="277"/>
              <w:rPr>
                <w:i/>
                <w:sz w:val="20"/>
                <w:szCs w:val="20"/>
              </w:rPr>
            </w:pPr>
            <w:r w:rsidRPr="004D0FF8">
              <w:rPr>
                <w:b/>
                <w:i/>
                <w:sz w:val="20"/>
                <w:szCs w:val="20"/>
              </w:rPr>
              <w:t>MO</w:t>
            </w:r>
            <w:r w:rsidRPr="004D0FF8">
              <w:rPr>
                <w:i/>
                <w:sz w:val="20"/>
                <w:szCs w:val="20"/>
              </w:rPr>
              <w:t>: Near Little Cypress Bend; Deepen and diversify habitat in Twin Borrow Pits. Reduce siltation into the water bodies. Located on</w:t>
            </w:r>
            <w:r w:rsidRPr="004D0FF8">
              <w:rPr>
                <w:i/>
                <w:spacing w:val="-11"/>
                <w:sz w:val="20"/>
                <w:szCs w:val="20"/>
              </w:rPr>
              <w:t xml:space="preserve"> </w:t>
            </w:r>
            <w:r w:rsidRPr="004D0FF8">
              <w:rPr>
                <w:i/>
                <w:sz w:val="20"/>
                <w:szCs w:val="20"/>
              </w:rPr>
              <w:t>MDC property.</w:t>
            </w:r>
            <w:r w:rsidRPr="004D0FF8">
              <w:rPr>
                <w:i/>
                <w:spacing w:val="-1"/>
                <w:sz w:val="20"/>
                <w:szCs w:val="20"/>
              </w:rPr>
              <w:t xml:space="preserve"> </w:t>
            </w:r>
            <w:r w:rsidRPr="004D0FF8">
              <w:rPr>
                <w:i/>
                <w:sz w:val="20"/>
                <w:szCs w:val="20"/>
              </w:rPr>
              <w:t>(MO18)</w:t>
            </w:r>
          </w:p>
          <w:p w14:paraId="15ABFA74" w14:textId="77777777" w:rsidR="003A7F59" w:rsidRPr="004D0FF8" w:rsidRDefault="003A7F59">
            <w:pPr>
              <w:pStyle w:val="TableParagraph"/>
              <w:numPr>
                <w:ilvl w:val="0"/>
                <w:numId w:val="55"/>
              </w:numPr>
              <w:spacing w:after="120" w:line="276" w:lineRule="auto"/>
              <w:ind w:right="134"/>
              <w:rPr>
                <w:i/>
                <w:sz w:val="20"/>
                <w:szCs w:val="20"/>
              </w:rPr>
            </w:pPr>
            <w:r w:rsidRPr="004D0FF8">
              <w:rPr>
                <w:b/>
                <w:i/>
                <w:sz w:val="20"/>
                <w:szCs w:val="20"/>
              </w:rPr>
              <w:t>MS</w:t>
            </w:r>
            <w:r w:rsidRPr="004D0FF8">
              <w:rPr>
                <w:i/>
                <w:sz w:val="20"/>
                <w:szCs w:val="20"/>
              </w:rPr>
              <w:t>: Yucatan Lake; Restore access to the lake from the river. Remove woody debris at the entrance, Project could include Middle Ground Island.</w:t>
            </w:r>
            <w:r w:rsidRPr="004D0FF8">
              <w:rPr>
                <w:i/>
                <w:spacing w:val="-1"/>
                <w:sz w:val="20"/>
                <w:szCs w:val="20"/>
              </w:rPr>
              <w:t xml:space="preserve"> </w:t>
            </w:r>
            <w:r w:rsidRPr="004D0FF8">
              <w:rPr>
                <w:i/>
                <w:sz w:val="20"/>
                <w:szCs w:val="20"/>
              </w:rPr>
              <w:t>(MS61)</w:t>
            </w:r>
          </w:p>
          <w:p w14:paraId="01B3F269" w14:textId="77777777" w:rsidR="003A7F59" w:rsidRPr="004D0FF8" w:rsidRDefault="003A7F59">
            <w:pPr>
              <w:pStyle w:val="TableParagraph"/>
              <w:numPr>
                <w:ilvl w:val="0"/>
                <w:numId w:val="55"/>
              </w:numPr>
              <w:spacing w:after="120" w:line="276" w:lineRule="auto"/>
              <w:ind w:right="190"/>
              <w:rPr>
                <w:b/>
                <w:i/>
                <w:sz w:val="20"/>
                <w:szCs w:val="20"/>
              </w:rPr>
            </w:pPr>
            <w:r w:rsidRPr="004D0FF8">
              <w:rPr>
                <w:b/>
                <w:i/>
                <w:sz w:val="20"/>
                <w:szCs w:val="20"/>
              </w:rPr>
              <w:t>TN</w:t>
            </w:r>
            <w:r w:rsidRPr="004D0FF8">
              <w:rPr>
                <w:i/>
                <w:sz w:val="20"/>
                <w:szCs w:val="20"/>
              </w:rPr>
              <w:t xml:space="preserve">: Shelby Forest Lakes; Opportunities near Corona Lake Complex, Island 37, and Centennial Island. Enhance a wetland complex encompassing Corona Lake and </w:t>
            </w:r>
            <w:proofErr w:type="gramStart"/>
            <w:r w:rsidRPr="004D0FF8">
              <w:rPr>
                <w:i/>
                <w:sz w:val="20"/>
                <w:szCs w:val="20"/>
              </w:rPr>
              <w:lastRenderedPageBreak/>
              <w:t>Brandywine Chute, and</w:t>
            </w:r>
            <w:proofErr w:type="gramEnd"/>
            <w:r w:rsidRPr="004D0FF8">
              <w:rPr>
                <w:i/>
                <w:sz w:val="20"/>
                <w:szCs w:val="20"/>
              </w:rPr>
              <w:t xml:space="preserve"> reconnect Brandywine Chute to the river. (TN22; see AR10 and</w:t>
            </w:r>
            <w:r w:rsidRPr="004D0FF8">
              <w:rPr>
                <w:i/>
                <w:spacing w:val="-1"/>
                <w:sz w:val="20"/>
                <w:szCs w:val="20"/>
              </w:rPr>
              <w:t xml:space="preserve"> </w:t>
            </w:r>
            <w:r w:rsidRPr="004D0FF8">
              <w:rPr>
                <w:i/>
                <w:sz w:val="20"/>
                <w:szCs w:val="20"/>
              </w:rPr>
              <w:t>AR11)</w:t>
            </w:r>
          </w:p>
        </w:tc>
        <w:tc>
          <w:tcPr>
            <w:tcW w:w="2560" w:type="dxa"/>
            <w:shd w:val="clear" w:color="auto" w:fill="D9D9D9"/>
          </w:tcPr>
          <w:p w14:paraId="6F675772" w14:textId="77777777" w:rsidR="003A7F59" w:rsidRPr="004D0FF8" w:rsidRDefault="003A7F59">
            <w:pPr>
              <w:pStyle w:val="TableParagraph"/>
              <w:numPr>
                <w:ilvl w:val="0"/>
                <w:numId w:val="55"/>
              </w:numPr>
              <w:spacing w:after="120" w:line="276" w:lineRule="auto"/>
              <w:ind w:right="141"/>
              <w:rPr>
                <w:i/>
                <w:sz w:val="20"/>
                <w:szCs w:val="20"/>
              </w:rPr>
            </w:pPr>
            <w:r w:rsidRPr="004D0FF8">
              <w:rPr>
                <w:b/>
                <w:i/>
                <w:sz w:val="20"/>
                <w:szCs w:val="20"/>
              </w:rPr>
              <w:lastRenderedPageBreak/>
              <w:t>IA, KS, MO, NE</w:t>
            </w:r>
            <w:r w:rsidRPr="004D0FF8">
              <w:rPr>
                <w:i/>
                <w:sz w:val="20"/>
                <w:szCs w:val="20"/>
              </w:rPr>
              <w:t>:</w:t>
            </w:r>
            <w:r w:rsidRPr="004D0FF8">
              <w:rPr>
                <w:i/>
                <w:spacing w:val="-10"/>
                <w:sz w:val="20"/>
                <w:szCs w:val="20"/>
              </w:rPr>
              <w:t xml:space="preserve"> </w:t>
            </w:r>
            <w:r w:rsidRPr="004D0FF8">
              <w:rPr>
                <w:i/>
                <w:sz w:val="20"/>
                <w:szCs w:val="20"/>
              </w:rPr>
              <w:t>Modify or remove training structures within the channel to facilitate sand bar island deposition and other lost in-channel</w:t>
            </w:r>
            <w:r w:rsidRPr="004D0FF8">
              <w:rPr>
                <w:i/>
                <w:spacing w:val="-8"/>
                <w:sz w:val="20"/>
                <w:szCs w:val="20"/>
              </w:rPr>
              <w:t xml:space="preserve"> </w:t>
            </w:r>
            <w:r w:rsidRPr="004D0FF8">
              <w:rPr>
                <w:i/>
                <w:sz w:val="20"/>
                <w:szCs w:val="20"/>
              </w:rPr>
              <w:t>habitats.</w:t>
            </w:r>
          </w:p>
          <w:p w14:paraId="6A929E2F" w14:textId="77777777" w:rsidR="003A7F59" w:rsidRPr="004D0FF8" w:rsidRDefault="003A7F59">
            <w:pPr>
              <w:pStyle w:val="TableParagraph"/>
              <w:numPr>
                <w:ilvl w:val="0"/>
                <w:numId w:val="55"/>
              </w:numPr>
              <w:spacing w:after="120" w:line="276" w:lineRule="auto"/>
              <w:ind w:right="204"/>
              <w:rPr>
                <w:i/>
                <w:sz w:val="20"/>
                <w:szCs w:val="20"/>
              </w:rPr>
            </w:pPr>
            <w:r w:rsidRPr="004D0FF8">
              <w:rPr>
                <w:b/>
                <w:i/>
                <w:sz w:val="20"/>
                <w:szCs w:val="20"/>
              </w:rPr>
              <w:t>IA, KS, MO, NE</w:t>
            </w:r>
            <w:r w:rsidRPr="004D0FF8">
              <w:rPr>
                <w:i/>
                <w:sz w:val="20"/>
                <w:szCs w:val="20"/>
              </w:rPr>
              <w:t>: Construct lost wetland and backwater</w:t>
            </w:r>
            <w:r w:rsidRPr="004D0FF8">
              <w:rPr>
                <w:i/>
                <w:spacing w:val="-9"/>
                <w:sz w:val="20"/>
                <w:szCs w:val="20"/>
              </w:rPr>
              <w:t xml:space="preserve"> </w:t>
            </w:r>
            <w:r w:rsidRPr="004D0FF8">
              <w:rPr>
                <w:i/>
                <w:sz w:val="20"/>
                <w:szCs w:val="20"/>
              </w:rPr>
              <w:t>habitats through the WRDA authorized 100,000 Mitigation acres still owed to the basin states.</w:t>
            </w:r>
          </w:p>
          <w:p w14:paraId="15CB65E4" w14:textId="77777777" w:rsidR="003A7F59" w:rsidRPr="004D0FF8" w:rsidRDefault="003A7F59">
            <w:pPr>
              <w:pStyle w:val="TableParagraph"/>
              <w:numPr>
                <w:ilvl w:val="0"/>
                <w:numId w:val="55"/>
              </w:numPr>
              <w:spacing w:after="120" w:line="276" w:lineRule="auto"/>
              <w:ind w:right="103"/>
              <w:rPr>
                <w:i/>
                <w:sz w:val="20"/>
                <w:szCs w:val="20"/>
              </w:rPr>
            </w:pPr>
            <w:r w:rsidRPr="004D0FF8">
              <w:rPr>
                <w:b/>
                <w:i/>
                <w:sz w:val="20"/>
                <w:szCs w:val="20"/>
              </w:rPr>
              <w:t>IA, KS, MO, NE</w:t>
            </w:r>
            <w:r w:rsidRPr="004D0FF8">
              <w:rPr>
                <w:i/>
                <w:sz w:val="20"/>
                <w:szCs w:val="20"/>
              </w:rPr>
              <w:t>: Increase flow conveyance on the floodplain between large cities to assist</w:t>
            </w:r>
            <w:r w:rsidRPr="004D0FF8">
              <w:rPr>
                <w:i/>
                <w:spacing w:val="-9"/>
                <w:sz w:val="20"/>
                <w:szCs w:val="20"/>
              </w:rPr>
              <w:t xml:space="preserve"> </w:t>
            </w:r>
            <w:r w:rsidRPr="004D0FF8">
              <w:rPr>
                <w:i/>
                <w:sz w:val="20"/>
                <w:szCs w:val="20"/>
              </w:rPr>
              <w:t>with flood risk reduction and the extremes of anticipated climate change such as changes in runoff patterns and more frequent</w:t>
            </w:r>
            <w:r w:rsidRPr="004D0FF8">
              <w:rPr>
                <w:i/>
                <w:spacing w:val="-2"/>
                <w:sz w:val="20"/>
                <w:szCs w:val="20"/>
              </w:rPr>
              <w:t xml:space="preserve"> </w:t>
            </w:r>
            <w:r w:rsidRPr="004D0FF8">
              <w:rPr>
                <w:i/>
                <w:sz w:val="20"/>
                <w:szCs w:val="20"/>
              </w:rPr>
              <w:t>flooding.</w:t>
            </w:r>
          </w:p>
          <w:p w14:paraId="37109620" w14:textId="77777777" w:rsidR="003A7F59" w:rsidRPr="004D0FF8" w:rsidRDefault="003A7F59">
            <w:pPr>
              <w:pStyle w:val="TableParagraph"/>
              <w:numPr>
                <w:ilvl w:val="0"/>
                <w:numId w:val="55"/>
              </w:numPr>
              <w:spacing w:after="120" w:line="276" w:lineRule="auto"/>
              <w:ind w:right="186"/>
              <w:rPr>
                <w:b/>
                <w:i/>
                <w:sz w:val="20"/>
                <w:szCs w:val="20"/>
              </w:rPr>
            </w:pPr>
            <w:r w:rsidRPr="004D0FF8">
              <w:rPr>
                <w:b/>
                <w:i/>
                <w:sz w:val="20"/>
                <w:szCs w:val="20"/>
              </w:rPr>
              <w:t>Basin Wide</w:t>
            </w:r>
            <w:r w:rsidRPr="004D0FF8">
              <w:rPr>
                <w:i/>
                <w:sz w:val="20"/>
                <w:szCs w:val="20"/>
              </w:rPr>
              <w:t>: The Flood of 2011 satellite photo footprint should be studied to identify high risk, flood prone lands which could be</w:t>
            </w:r>
            <w:r w:rsidRPr="004D0FF8">
              <w:rPr>
                <w:i/>
                <w:spacing w:val="-10"/>
                <w:sz w:val="20"/>
                <w:szCs w:val="20"/>
              </w:rPr>
              <w:t xml:space="preserve"> </w:t>
            </w:r>
            <w:r w:rsidRPr="004D0FF8">
              <w:rPr>
                <w:i/>
                <w:sz w:val="20"/>
                <w:szCs w:val="20"/>
              </w:rPr>
              <w:t>acquired through the mitigation program under existing authorities and a willing seller basis.</w:t>
            </w:r>
          </w:p>
        </w:tc>
        <w:tc>
          <w:tcPr>
            <w:tcW w:w="2561" w:type="dxa"/>
            <w:shd w:val="clear" w:color="auto" w:fill="D9D9D9"/>
          </w:tcPr>
          <w:p w14:paraId="125C093E" w14:textId="77777777" w:rsidR="003A7F59" w:rsidRPr="004D0FF8" w:rsidRDefault="003A7F59">
            <w:pPr>
              <w:pStyle w:val="TableParagraph"/>
              <w:numPr>
                <w:ilvl w:val="0"/>
                <w:numId w:val="55"/>
              </w:numPr>
              <w:spacing w:after="120" w:line="276" w:lineRule="auto"/>
              <w:ind w:right="145"/>
              <w:rPr>
                <w:i/>
                <w:sz w:val="20"/>
                <w:szCs w:val="20"/>
              </w:rPr>
            </w:pPr>
            <w:r w:rsidRPr="004D0FF8">
              <w:rPr>
                <w:b/>
                <w:i/>
                <w:sz w:val="20"/>
                <w:szCs w:val="20"/>
              </w:rPr>
              <w:t>IL</w:t>
            </w:r>
            <w:r w:rsidRPr="004D0FF8">
              <w:rPr>
                <w:i/>
                <w:sz w:val="20"/>
                <w:szCs w:val="20"/>
              </w:rPr>
              <w:t>: ORM</w:t>
            </w:r>
            <w:r w:rsidRPr="004D0FF8">
              <w:rPr>
                <w:i/>
                <w:spacing w:val="-5"/>
                <w:sz w:val="20"/>
                <w:szCs w:val="20"/>
              </w:rPr>
              <w:t xml:space="preserve"> </w:t>
            </w:r>
            <w:r w:rsidRPr="004D0FF8">
              <w:rPr>
                <w:i/>
                <w:sz w:val="20"/>
                <w:szCs w:val="20"/>
              </w:rPr>
              <w:t>928.0 Cottonwood Bar least tern habitat restoration</w:t>
            </w:r>
          </w:p>
          <w:p w14:paraId="6FDB4B2A" w14:textId="77777777" w:rsidR="003A7F59" w:rsidRPr="004D0FF8" w:rsidRDefault="003A7F59">
            <w:pPr>
              <w:pStyle w:val="TableParagraph"/>
              <w:numPr>
                <w:ilvl w:val="0"/>
                <w:numId w:val="55"/>
              </w:numPr>
              <w:spacing w:after="120" w:line="276" w:lineRule="auto"/>
              <w:ind w:right="131"/>
              <w:rPr>
                <w:i/>
                <w:sz w:val="20"/>
                <w:szCs w:val="20"/>
              </w:rPr>
            </w:pPr>
            <w:r w:rsidRPr="004D0FF8">
              <w:rPr>
                <w:b/>
                <w:i/>
                <w:sz w:val="20"/>
                <w:szCs w:val="20"/>
              </w:rPr>
              <w:t>KY</w:t>
            </w:r>
            <w:r w:rsidRPr="004D0FF8">
              <w:rPr>
                <w:i/>
                <w:sz w:val="20"/>
                <w:szCs w:val="20"/>
              </w:rPr>
              <w:t>: ORM</w:t>
            </w:r>
            <w:r w:rsidRPr="004D0FF8">
              <w:rPr>
                <w:i/>
                <w:spacing w:val="-7"/>
                <w:sz w:val="20"/>
                <w:szCs w:val="20"/>
              </w:rPr>
              <w:t xml:space="preserve"> </w:t>
            </w:r>
            <w:r w:rsidRPr="004D0FF8">
              <w:rPr>
                <w:i/>
                <w:sz w:val="20"/>
                <w:szCs w:val="20"/>
              </w:rPr>
              <w:t xml:space="preserve">784-780 </w:t>
            </w:r>
            <w:proofErr w:type="spellStart"/>
            <w:r w:rsidRPr="004D0FF8">
              <w:rPr>
                <w:i/>
                <w:sz w:val="20"/>
                <w:szCs w:val="20"/>
              </w:rPr>
              <w:t>Scuffletown</w:t>
            </w:r>
            <w:proofErr w:type="spellEnd"/>
            <w:r w:rsidRPr="004D0FF8">
              <w:rPr>
                <w:i/>
                <w:sz w:val="20"/>
                <w:szCs w:val="20"/>
              </w:rPr>
              <w:t xml:space="preserve"> Bottomland Hardwood restoration</w:t>
            </w:r>
          </w:p>
          <w:p w14:paraId="4ADF7A93" w14:textId="77777777" w:rsidR="003A7F59" w:rsidRPr="004D0FF8" w:rsidRDefault="003A7F59">
            <w:pPr>
              <w:pStyle w:val="TableParagraph"/>
              <w:numPr>
                <w:ilvl w:val="0"/>
                <w:numId w:val="55"/>
              </w:numPr>
              <w:spacing w:after="120" w:line="276" w:lineRule="auto"/>
              <w:ind w:right="442"/>
              <w:rPr>
                <w:i/>
                <w:sz w:val="20"/>
                <w:szCs w:val="20"/>
              </w:rPr>
            </w:pPr>
            <w:r w:rsidRPr="004D0FF8">
              <w:rPr>
                <w:b/>
                <w:i/>
                <w:sz w:val="20"/>
                <w:szCs w:val="20"/>
              </w:rPr>
              <w:t>KY</w:t>
            </w:r>
            <w:r w:rsidRPr="004D0FF8">
              <w:rPr>
                <w:i/>
                <w:sz w:val="20"/>
                <w:szCs w:val="20"/>
              </w:rPr>
              <w:t>: ORM 396</w:t>
            </w:r>
            <w:r w:rsidRPr="004D0FF8">
              <w:rPr>
                <w:i/>
                <w:spacing w:val="-10"/>
                <w:sz w:val="20"/>
                <w:szCs w:val="20"/>
              </w:rPr>
              <w:t xml:space="preserve"> </w:t>
            </w:r>
            <w:r w:rsidRPr="004D0FF8">
              <w:rPr>
                <w:i/>
                <w:sz w:val="20"/>
                <w:szCs w:val="20"/>
              </w:rPr>
              <w:t>Lewis County Bottomland restoration</w:t>
            </w:r>
          </w:p>
          <w:p w14:paraId="7A6E3E07" w14:textId="77777777" w:rsidR="003A7F59" w:rsidRPr="004D0FF8" w:rsidRDefault="003A7F59">
            <w:pPr>
              <w:pStyle w:val="TableParagraph"/>
              <w:numPr>
                <w:ilvl w:val="0"/>
                <w:numId w:val="55"/>
              </w:numPr>
              <w:spacing w:after="120" w:line="276" w:lineRule="auto"/>
              <w:ind w:right="208"/>
              <w:rPr>
                <w:i/>
                <w:sz w:val="20"/>
                <w:szCs w:val="20"/>
              </w:rPr>
            </w:pPr>
            <w:r w:rsidRPr="004D0FF8">
              <w:rPr>
                <w:b/>
                <w:i/>
                <w:sz w:val="20"/>
                <w:szCs w:val="20"/>
              </w:rPr>
              <w:t>OH</w:t>
            </w:r>
            <w:r w:rsidRPr="004D0FF8">
              <w:rPr>
                <w:i/>
                <w:sz w:val="20"/>
                <w:szCs w:val="20"/>
              </w:rPr>
              <w:t>: ORM 356.5</w:t>
            </w:r>
            <w:r w:rsidRPr="004D0FF8">
              <w:rPr>
                <w:i/>
                <w:spacing w:val="-8"/>
                <w:sz w:val="20"/>
                <w:szCs w:val="20"/>
              </w:rPr>
              <w:t xml:space="preserve"> </w:t>
            </w:r>
            <w:r w:rsidRPr="004D0FF8">
              <w:rPr>
                <w:i/>
                <w:sz w:val="20"/>
                <w:szCs w:val="20"/>
              </w:rPr>
              <w:t>Scioto River</w:t>
            </w:r>
            <w:r w:rsidRPr="004D0FF8">
              <w:rPr>
                <w:i/>
                <w:spacing w:val="-2"/>
                <w:sz w:val="20"/>
                <w:szCs w:val="20"/>
              </w:rPr>
              <w:t xml:space="preserve"> </w:t>
            </w:r>
            <w:r w:rsidRPr="004D0FF8">
              <w:rPr>
                <w:i/>
                <w:sz w:val="20"/>
                <w:szCs w:val="20"/>
              </w:rPr>
              <w:t>Floodplain</w:t>
            </w:r>
          </w:p>
          <w:p w14:paraId="724E9092" w14:textId="77777777" w:rsidR="003A7F59" w:rsidRPr="004D0FF8" w:rsidRDefault="003A7F59">
            <w:pPr>
              <w:pStyle w:val="TableParagraph"/>
              <w:numPr>
                <w:ilvl w:val="0"/>
                <w:numId w:val="55"/>
              </w:numPr>
              <w:spacing w:after="120" w:line="276" w:lineRule="auto"/>
              <w:rPr>
                <w:b/>
                <w:i/>
                <w:sz w:val="20"/>
                <w:szCs w:val="20"/>
              </w:rPr>
            </w:pPr>
            <w:r w:rsidRPr="004D0FF8">
              <w:rPr>
                <w:b/>
                <w:i/>
                <w:sz w:val="20"/>
                <w:szCs w:val="20"/>
              </w:rPr>
              <w:t>OH</w:t>
            </w:r>
            <w:r w:rsidRPr="004D0FF8">
              <w:rPr>
                <w:i/>
                <w:sz w:val="20"/>
                <w:szCs w:val="20"/>
              </w:rPr>
              <w:t xml:space="preserve">: ORM 223-225   </w:t>
            </w:r>
            <w:r w:rsidRPr="004D0FF8">
              <w:rPr>
                <w:i/>
                <w:spacing w:val="-7"/>
                <w:sz w:val="20"/>
                <w:szCs w:val="20"/>
              </w:rPr>
              <w:t xml:space="preserve"> </w:t>
            </w:r>
            <w:r w:rsidRPr="004D0FF8">
              <w:rPr>
                <w:i/>
                <w:sz w:val="20"/>
                <w:szCs w:val="20"/>
              </w:rPr>
              <w:t>Big Bend Floodplain</w:t>
            </w:r>
          </w:p>
        </w:tc>
        <w:tc>
          <w:tcPr>
            <w:tcW w:w="2558" w:type="dxa"/>
            <w:shd w:val="clear" w:color="auto" w:fill="D9D9D9"/>
          </w:tcPr>
          <w:p w14:paraId="4B0D1EF5" w14:textId="77777777" w:rsidR="003A7F59" w:rsidRPr="004D0FF8" w:rsidRDefault="003A7F59">
            <w:pPr>
              <w:pStyle w:val="TableParagraph"/>
              <w:numPr>
                <w:ilvl w:val="0"/>
                <w:numId w:val="55"/>
              </w:numPr>
              <w:spacing w:after="120" w:line="276" w:lineRule="auto"/>
              <w:ind w:right="99"/>
              <w:rPr>
                <w:sz w:val="20"/>
                <w:szCs w:val="20"/>
              </w:rPr>
            </w:pPr>
            <w:r w:rsidRPr="004D0FF8">
              <w:rPr>
                <w:b/>
                <w:sz w:val="20"/>
                <w:szCs w:val="20"/>
              </w:rPr>
              <w:t>TN</w:t>
            </w:r>
            <w:r w:rsidRPr="004D0FF8">
              <w:rPr>
                <w:sz w:val="20"/>
                <w:szCs w:val="20"/>
              </w:rPr>
              <w:t>: Highest priority sub-basins projects to restore freshwater mollusk habitats from altered hydrological impacts are: Upper Clinch, Powell, North Fork Holston, Upper Duck, Upper Elk,</w:t>
            </w:r>
            <w:r w:rsidRPr="004D0FF8">
              <w:rPr>
                <w:spacing w:val="-9"/>
                <w:sz w:val="20"/>
                <w:szCs w:val="20"/>
              </w:rPr>
              <w:t xml:space="preserve"> </w:t>
            </w:r>
            <w:r w:rsidRPr="004D0FF8">
              <w:rPr>
                <w:sz w:val="20"/>
                <w:szCs w:val="20"/>
              </w:rPr>
              <w:t>South Fork Cumberland, Lower Tennessee, Lower Clinch, and Holston</w:t>
            </w:r>
            <w:r w:rsidRPr="004D0FF8">
              <w:rPr>
                <w:spacing w:val="-2"/>
                <w:sz w:val="20"/>
                <w:szCs w:val="20"/>
              </w:rPr>
              <w:t xml:space="preserve"> </w:t>
            </w:r>
            <w:r w:rsidRPr="004D0FF8">
              <w:rPr>
                <w:sz w:val="20"/>
                <w:szCs w:val="20"/>
              </w:rPr>
              <w:t>rivers</w:t>
            </w:r>
          </w:p>
          <w:p w14:paraId="516988D3" w14:textId="77777777" w:rsidR="003A7F59" w:rsidRPr="004D0FF8" w:rsidRDefault="003A7F59">
            <w:pPr>
              <w:pStyle w:val="TableParagraph"/>
              <w:numPr>
                <w:ilvl w:val="0"/>
                <w:numId w:val="55"/>
              </w:numPr>
              <w:spacing w:after="120" w:line="276" w:lineRule="auto"/>
              <w:ind w:right="576"/>
              <w:rPr>
                <w:sz w:val="20"/>
                <w:szCs w:val="20"/>
              </w:rPr>
            </w:pPr>
            <w:r w:rsidRPr="004D0FF8">
              <w:rPr>
                <w:b/>
                <w:sz w:val="20"/>
                <w:szCs w:val="20"/>
              </w:rPr>
              <w:t>TN</w:t>
            </w:r>
            <w:r w:rsidRPr="004D0FF8">
              <w:rPr>
                <w:sz w:val="20"/>
                <w:szCs w:val="20"/>
              </w:rPr>
              <w:t>: River</w:t>
            </w:r>
            <w:r w:rsidRPr="004D0FF8">
              <w:rPr>
                <w:spacing w:val="-7"/>
                <w:sz w:val="20"/>
                <w:szCs w:val="20"/>
              </w:rPr>
              <w:t xml:space="preserve"> </w:t>
            </w:r>
            <w:r w:rsidRPr="004D0FF8">
              <w:rPr>
                <w:sz w:val="20"/>
                <w:szCs w:val="20"/>
              </w:rPr>
              <w:t>channel restoration</w:t>
            </w:r>
          </w:p>
          <w:p w14:paraId="58B2EF1A" w14:textId="77777777" w:rsidR="003A7F59" w:rsidRPr="004D0FF8" w:rsidRDefault="003A7F59">
            <w:pPr>
              <w:pStyle w:val="TableParagraph"/>
              <w:numPr>
                <w:ilvl w:val="0"/>
                <w:numId w:val="55"/>
              </w:numPr>
              <w:spacing w:after="120" w:line="276" w:lineRule="auto"/>
              <w:ind w:right="99"/>
              <w:rPr>
                <w:b/>
                <w:i/>
                <w:sz w:val="20"/>
                <w:szCs w:val="20"/>
              </w:rPr>
            </w:pPr>
            <w:r w:rsidRPr="004D0FF8">
              <w:rPr>
                <w:b/>
                <w:sz w:val="20"/>
                <w:szCs w:val="20"/>
              </w:rPr>
              <w:t>TN</w:t>
            </w:r>
            <w:r w:rsidRPr="004D0FF8">
              <w:rPr>
                <w:sz w:val="20"/>
                <w:szCs w:val="20"/>
              </w:rPr>
              <w:t>: TSMNP</w:t>
            </w:r>
            <w:r w:rsidRPr="004D0FF8">
              <w:rPr>
                <w:spacing w:val="-4"/>
                <w:sz w:val="20"/>
                <w:szCs w:val="20"/>
              </w:rPr>
              <w:t xml:space="preserve"> </w:t>
            </w:r>
            <w:r w:rsidRPr="004D0FF8">
              <w:rPr>
                <w:sz w:val="20"/>
                <w:szCs w:val="20"/>
              </w:rPr>
              <w:t>projects</w:t>
            </w:r>
          </w:p>
        </w:tc>
        <w:tc>
          <w:tcPr>
            <w:tcW w:w="2563" w:type="dxa"/>
            <w:shd w:val="clear" w:color="auto" w:fill="D9D9D9"/>
          </w:tcPr>
          <w:p w14:paraId="638B9A3A" w14:textId="77777777" w:rsidR="003A7F59" w:rsidRPr="004D0FF8" w:rsidRDefault="003A7F59">
            <w:pPr>
              <w:pStyle w:val="TableParagraph"/>
              <w:numPr>
                <w:ilvl w:val="0"/>
                <w:numId w:val="55"/>
              </w:numPr>
              <w:spacing w:after="120" w:line="276" w:lineRule="auto"/>
              <w:ind w:right="172"/>
              <w:rPr>
                <w:i/>
                <w:sz w:val="20"/>
                <w:szCs w:val="20"/>
              </w:rPr>
            </w:pPr>
            <w:r w:rsidRPr="004D0FF8">
              <w:rPr>
                <w:b/>
                <w:i/>
                <w:sz w:val="20"/>
                <w:szCs w:val="20"/>
              </w:rPr>
              <w:t>MN</w:t>
            </w:r>
            <w:r w:rsidRPr="004D0FF8">
              <w:rPr>
                <w:i/>
                <w:sz w:val="20"/>
                <w:szCs w:val="20"/>
              </w:rPr>
              <w:t>: RM 695: Lower Root River Delta Restoration Project, Pool 8:</w:t>
            </w:r>
            <w:r w:rsidRPr="004D0FF8">
              <w:rPr>
                <w:i/>
                <w:spacing w:val="-8"/>
                <w:sz w:val="20"/>
                <w:szCs w:val="20"/>
              </w:rPr>
              <w:t xml:space="preserve"> </w:t>
            </w:r>
            <w:r w:rsidRPr="004D0FF8">
              <w:rPr>
                <w:i/>
                <w:sz w:val="20"/>
                <w:szCs w:val="20"/>
              </w:rPr>
              <w:t>restore/enhance floodplain habitat in the Root River delta by removing levees and restoring floodplain forests and</w:t>
            </w:r>
            <w:r w:rsidRPr="004D0FF8">
              <w:rPr>
                <w:i/>
                <w:spacing w:val="-2"/>
                <w:sz w:val="20"/>
                <w:szCs w:val="20"/>
              </w:rPr>
              <w:t xml:space="preserve"> </w:t>
            </w:r>
            <w:r w:rsidRPr="004D0FF8">
              <w:rPr>
                <w:i/>
                <w:sz w:val="20"/>
                <w:szCs w:val="20"/>
              </w:rPr>
              <w:t>wetlands.</w:t>
            </w:r>
          </w:p>
          <w:p w14:paraId="7DA87E7B" w14:textId="77777777" w:rsidR="003A7F59" w:rsidRPr="004D0FF8" w:rsidRDefault="003A7F59">
            <w:pPr>
              <w:pStyle w:val="TableParagraph"/>
              <w:numPr>
                <w:ilvl w:val="0"/>
                <w:numId w:val="55"/>
              </w:numPr>
              <w:spacing w:after="120" w:line="276" w:lineRule="auto"/>
              <w:rPr>
                <w:i/>
                <w:sz w:val="20"/>
                <w:szCs w:val="20"/>
              </w:rPr>
            </w:pPr>
            <w:r w:rsidRPr="004D0FF8">
              <w:rPr>
                <w:b/>
                <w:i/>
                <w:sz w:val="20"/>
                <w:szCs w:val="20"/>
              </w:rPr>
              <w:t>MN</w:t>
            </w:r>
            <w:r w:rsidRPr="004D0FF8">
              <w:rPr>
                <w:i/>
                <w:sz w:val="20"/>
                <w:szCs w:val="20"/>
              </w:rPr>
              <w:t>: RM</w:t>
            </w:r>
            <w:r w:rsidRPr="004D0FF8">
              <w:rPr>
                <w:i/>
                <w:spacing w:val="-3"/>
                <w:sz w:val="20"/>
                <w:szCs w:val="20"/>
              </w:rPr>
              <w:t xml:space="preserve"> </w:t>
            </w:r>
            <w:r w:rsidRPr="004D0FF8">
              <w:rPr>
                <w:i/>
                <w:sz w:val="20"/>
                <w:szCs w:val="20"/>
              </w:rPr>
              <w:t>797-807: North/Sturgeon Lake HREP, Pool 3: improve habitat diversity and quality by conducting a drawdown, building islands and dredging.</w:t>
            </w:r>
          </w:p>
          <w:p w14:paraId="4409259A" w14:textId="77777777" w:rsidR="003A7F59" w:rsidRPr="004D0FF8" w:rsidRDefault="003A7F59">
            <w:pPr>
              <w:pStyle w:val="TableParagraph"/>
              <w:numPr>
                <w:ilvl w:val="0"/>
                <w:numId w:val="55"/>
              </w:numPr>
              <w:spacing w:after="120" w:line="276" w:lineRule="auto"/>
              <w:ind w:right="141"/>
              <w:rPr>
                <w:i/>
                <w:sz w:val="20"/>
                <w:szCs w:val="20"/>
              </w:rPr>
            </w:pPr>
            <w:r w:rsidRPr="004D0FF8">
              <w:rPr>
                <w:b/>
                <w:i/>
                <w:sz w:val="20"/>
                <w:szCs w:val="20"/>
              </w:rPr>
              <w:t>IA</w:t>
            </w:r>
            <w:r w:rsidRPr="004D0FF8">
              <w:rPr>
                <w:i/>
                <w:sz w:val="20"/>
                <w:szCs w:val="20"/>
              </w:rPr>
              <w:t>: RM 671: Upper Iowa River re-meandering, Pool 9: restore the meander to increase habitat diversity</w:t>
            </w:r>
            <w:r w:rsidRPr="004D0FF8">
              <w:rPr>
                <w:i/>
                <w:spacing w:val="-10"/>
                <w:sz w:val="20"/>
                <w:szCs w:val="20"/>
              </w:rPr>
              <w:t xml:space="preserve"> </w:t>
            </w:r>
            <w:r w:rsidRPr="004D0FF8">
              <w:rPr>
                <w:i/>
                <w:sz w:val="20"/>
                <w:szCs w:val="20"/>
              </w:rPr>
              <w:t>(aquatic and terrestrial) on the lower 4 miles of the channelized part of the Upper Iowa River and improve the river</w:t>
            </w:r>
            <w:r w:rsidRPr="004D0FF8">
              <w:rPr>
                <w:i/>
                <w:spacing w:val="-6"/>
                <w:sz w:val="20"/>
                <w:szCs w:val="20"/>
              </w:rPr>
              <w:t xml:space="preserve"> </w:t>
            </w:r>
            <w:r w:rsidRPr="004D0FF8">
              <w:rPr>
                <w:i/>
                <w:sz w:val="20"/>
                <w:szCs w:val="20"/>
              </w:rPr>
              <w:t>delta.</w:t>
            </w:r>
          </w:p>
          <w:p w14:paraId="2DF45498" w14:textId="77777777" w:rsidR="003A7F59" w:rsidRPr="004D0FF8" w:rsidRDefault="003A7F59">
            <w:pPr>
              <w:pStyle w:val="TableParagraph"/>
              <w:numPr>
                <w:ilvl w:val="0"/>
                <w:numId w:val="55"/>
              </w:numPr>
              <w:spacing w:after="120" w:line="276" w:lineRule="auto"/>
              <w:ind w:right="207"/>
              <w:rPr>
                <w:b/>
                <w:i/>
                <w:sz w:val="20"/>
                <w:szCs w:val="20"/>
              </w:rPr>
            </w:pPr>
            <w:r w:rsidRPr="004D0FF8">
              <w:rPr>
                <w:b/>
                <w:i/>
                <w:sz w:val="20"/>
                <w:szCs w:val="20"/>
              </w:rPr>
              <w:t>IA</w:t>
            </w:r>
            <w:r w:rsidRPr="004D0FF8">
              <w:rPr>
                <w:i/>
                <w:sz w:val="20"/>
                <w:szCs w:val="20"/>
              </w:rPr>
              <w:t>: RM 653: Harpers Slough HREP, Pool 9: restore and enhance fisheries and waterfowl habitat by enhancing bathymetric diversity</w:t>
            </w:r>
            <w:r w:rsidRPr="004D0FF8">
              <w:rPr>
                <w:i/>
                <w:spacing w:val="-8"/>
                <w:sz w:val="20"/>
                <w:szCs w:val="20"/>
              </w:rPr>
              <w:t xml:space="preserve"> </w:t>
            </w:r>
            <w:r w:rsidRPr="004D0FF8">
              <w:rPr>
                <w:i/>
                <w:sz w:val="20"/>
                <w:szCs w:val="20"/>
              </w:rPr>
              <w:t>by dredging and reestablishing islands that have eroded away. This project should affect a minimum of 1,877</w:t>
            </w:r>
            <w:r w:rsidRPr="004D0FF8">
              <w:rPr>
                <w:i/>
                <w:spacing w:val="-2"/>
                <w:sz w:val="20"/>
                <w:szCs w:val="20"/>
              </w:rPr>
              <w:t xml:space="preserve"> </w:t>
            </w:r>
            <w:r w:rsidRPr="004D0FF8">
              <w:rPr>
                <w:i/>
                <w:sz w:val="20"/>
                <w:szCs w:val="20"/>
              </w:rPr>
              <w:t>acres</w:t>
            </w:r>
          </w:p>
        </w:tc>
      </w:tr>
    </w:tbl>
    <w:p w14:paraId="6CE0C7E9" w14:textId="77777777" w:rsidR="00775F1A" w:rsidRDefault="00775F1A" w:rsidP="004B0CB2">
      <w:pPr>
        <w:spacing w:line="276" w:lineRule="auto"/>
        <w:rPr>
          <w:rFonts w:ascii="Arial" w:hAnsi="Arial" w:cs="Arial"/>
          <w:iCs/>
        </w:rPr>
        <w:sectPr w:rsidR="00775F1A" w:rsidSect="003A7F59">
          <w:headerReference w:type="default" r:id="rId212"/>
          <w:footerReference w:type="default" r:id="rId213"/>
          <w:pgSz w:w="24480" w:h="15840" w:orient="landscape" w:code="119"/>
          <w:pgMar w:top="1440" w:right="720" w:bottom="1440" w:left="720" w:header="720" w:footer="720" w:gutter="0"/>
          <w:cols w:space="720"/>
          <w:docGrid w:linePitch="360"/>
        </w:sectPr>
      </w:pPr>
    </w:p>
    <w:p w14:paraId="723ED59C" w14:textId="77777777" w:rsidR="007E52A0" w:rsidRPr="00EA1D3A" w:rsidRDefault="007E52A0" w:rsidP="007E52A0">
      <w:pPr>
        <w:jc w:val="center"/>
        <w:rPr>
          <w:rFonts w:ascii="Arial" w:hAnsi="Arial" w:cs="Arial"/>
          <w:b/>
          <w:bCs/>
          <w:sz w:val="16"/>
          <w:szCs w:val="16"/>
        </w:rPr>
      </w:pPr>
    </w:p>
    <w:p w14:paraId="6F95BB0E" w14:textId="77777777" w:rsidR="007E52A0" w:rsidRPr="00EA1D3A" w:rsidRDefault="007E52A0" w:rsidP="007E52A0">
      <w:pPr>
        <w:jc w:val="center"/>
        <w:rPr>
          <w:rFonts w:ascii="Arial" w:hAnsi="Arial" w:cs="Arial"/>
          <w:b/>
          <w:bCs/>
          <w:sz w:val="16"/>
          <w:szCs w:val="16"/>
        </w:rPr>
      </w:pPr>
    </w:p>
    <w:p w14:paraId="5E35EBD0" w14:textId="77777777" w:rsidR="007E52A0" w:rsidRPr="00EA1D3A" w:rsidRDefault="007E52A0" w:rsidP="007E52A0">
      <w:pPr>
        <w:jc w:val="center"/>
        <w:rPr>
          <w:rFonts w:ascii="Arial" w:hAnsi="Arial" w:cs="Arial"/>
          <w:b/>
          <w:bCs/>
          <w:sz w:val="16"/>
          <w:szCs w:val="16"/>
        </w:rPr>
      </w:pPr>
      <w:bookmarkStart w:id="282" w:name="Appendix3"/>
      <w:commentRangeStart w:id="283"/>
      <w:r>
        <w:rPr>
          <w:noProof/>
        </w:rPr>
        <w:drawing>
          <wp:anchor distT="0" distB="0" distL="114300" distR="114300" simplePos="0" relativeHeight="251705344" behindDoc="0" locked="0" layoutInCell="1" allowOverlap="1" wp14:anchorId="12123763" wp14:editId="5FE39586">
            <wp:simplePos x="0" y="0"/>
            <wp:positionH relativeFrom="column">
              <wp:posOffset>1143000</wp:posOffset>
            </wp:positionH>
            <wp:positionV relativeFrom="paragraph">
              <wp:posOffset>1905</wp:posOffset>
            </wp:positionV>
            <wp:extent cx="3884295" cy="19183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screen">
                      <a:extLst>
                        <a:ext uri="{28A0092B-C50C-407E-A947-70E740481C1C}">
                          <a14:useLocalDpi xmlns:a14="http://schemas.microsoft.com/office/drawing/2010/main"/>
                        </a:ext>
                      </a:extLst>
                    </a:blip>
                    <a:srcRect/>
                    <a:stretch>
                      <a:fillRect/>
                    </a:stretch>
                  </pic:blipFill>
                  <pic:spPr bwMode="auto">
                    <a:xfrm>
                      <a:off x="0" y="0"/>
                      <a:ext cx="3884295" cy="19183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82"/>
      <w:commentRangeEnd w:id="283"/>
      <w:r>
        <w:rPr>
          <w:rStyle w:val="CommentReference"/>
        </w:rPr>
        <w:commentReference w:id="283"/>
      </w:r>
    </w:p>
    <w:p w14:paraId="55A481C6" w14:textId="77777777" w:rsidR="007E52A0" w:rsidRPr="00EA1D3A" w:rsidRDefault="007E52A0" w:rsidP="007E52A0">
      <w:pPr>
        <w:jc w:val="center"/>
        <w:rPr>
          <w:rFonts w:ascii="Arial" w:hAnsi="Arial" w:cs="Arial"/>
          <w:b/>
          <w:bCs/>
          <w:sz w:val="16"/>
          <w:szCs w:val="16"/>
        </w:rPr>
      </w:pPr>
    </w:p>
    <w:p w14:paraId="23136265" w14:textId="77777777" w:rsidR="007E52A0" w:rsidRDefault="007E52A0" w:rsidP="007E52A0">
      <w:pPr>
        <w:jc w:val="center"/>
        <w:rPr>
          <w:b/>
          <w:bCs/>
          <w:sz w:val="16"/>
          <w:szCs w:val="16"/>
        </w:rPr>
      </w:pPr>
    </w:p>
    <w:p w14:paraId="39B291E3" w14:textId="77777777" w:rsidR="007E52A0" w:rsidRPr="003F1965" w:rsidRDefault="007E52A0" w:rsidP="007E52A0">
      <w:pPr>
        <w:jc w:val="center"/>
        <w:rPr>
          <w:rFonts w:ascii="Arial" w:hAnsi="Arial" w:cs="Arial"/>
          <w:b/>
          <w:bCs/>
          <w:sz w:val="16"/>
          <w:szCs w:val="16"/>
        </w:rPr>
      </w:pPr>
    </w:p>
    <w:p w14:paraId="12937919" w14:textId="77777777" w:rsidR="007E52A0" w:rsidRPr="003F1965" w:rsidRDefault="007E52A0" w:rsidP="007E52A0">
      <w:pPr>
        <w:jc w:val="center"/>
        <w:rPr>
          <w:rFonts w:ascii="Arial" w:hAnsi="Arial" w:cs="Arial"/>
          <w:b/>
          <w:bCs/>
          <w:sz w:val="16"/>
          <w:szCs w:val="16"/>
        </w:rPr>
      </w:pPr>
    </w:p>
    <w:p w14:paraId="3E99806F" w14:textId="77777777" w:rsidR="007E52A0" w:rsidRDefault="007E52A0" w:rsidP="007E52A0">
      <w:pPr>
        <w:spacing w:line="360" w:lineRule="auto"/>
        <w:jc w:val="center"/>
        <w:rPr>
          <w:rFonts w:ascii="Arial" w:hAnsi="Arial" w:cs="Arial"/>
          <w:b/>
          <w:bCs/>
          <w:sz w:val="40"/>
          <w:szCs w:val="40"/>
        </w:rPr>
      </w:pPr>
    </w:p>
    <w:p w14:paraId="21E0FFB0" w14:textId="77777777" w:rsidR="007E52A0" w:rsidRDefault="007E52A0" w:rsidP="007E52A0">
      <w:pPr>
        <w:spacing w:line="360" w:lineRule="auto"/>
        <w:jc w:val="center"/>
        <w:rPr>
          <w:rFonts w:ascii="Arial" w:hAnsi="Arial" w:cs="Arial"/>
          <w:b/>
          <w:bCs/>
          <w:sz w:val="40"/>
          <w:szCs w:val="40"/>
        </w:rPr>
      </w:pPr>
    </w:p>
    <w:p w14:paraId="4FBDC2DA" w14:textId="77777777" w:rsidR="007E52A0" w:rsidRDefault="007E52A0" w:rsidP="007E52A0">
      <w:pPr>
        <w:spacing w:line="360" w:lineRule="auto"/>
        <w:jc w:val="center"/>
        <w:rPr>
          <w:rFonts w:ascii="Arial" w:hAnsi="Arial" w:cs="Arial"/>
          <w:b/>
          <w:bCs/>
          <w:sz w:val="40"/>
          <w:szCs w:val="40"/>
        </w:rPr>
      </w:pPr>
    </w:p>
    <w:p w14:paraId="3DE8FCB6" w14:textId="77777777" w:rsidR="007E52A0" w:rsidRDefault="007E52A0" w:rsidP="007E52A0">
      <w:pPr>
        <w:spacing w:line="360" w:lineRule="auto"/>
        <w:jc w:val="center"/>
        <w:rPr>
          <w:rFonts w:ascii="Arial" w:hAnsi="Arial" w:cs="Arial"/>
          <w:b/>
          <w:bCs/>
          <w:sz w:val="40"/>
          <w:szCs w:val="40"/>
        </w:rPr>
      </w:pPr>
    </w:p>
    <w:p w14:paraId="2E33B1F4" w14:textId="77777777" w:rsidR="007E52A0" w:rsidRDefault="007E52A0" w:rsidP="007E52A0">
      <w:pPr>
        <w:spacing w:line="360" w:lineRule="auto"/>
        <w:jc w:val="center"/>
        <w:rPr>
          <w:rFonts w:ascii="Arial" w:hAnsi="Arial" w:cs="Arial"/>
          <w:b/>
          <w:bCs/>
          <w:sz w:val="40"/>
          <w:szCs w:val="40"/>
        </w:rPr>
      </w:pPr>
    </w:p>
    <w:p w14:paraId="103E9D55" w14:textId="77777777" w:rsidR="007E52A0" w:rsidRPr="00EA1D3A" w:rsidRDefault="007E52A0" w:rsidP="007E52A0">
      <w:pPr>
        <w:spacing w:line="360" w:lineRule="auto"/>
        <w:jc w:val="center"/>
        <w:rPr>
          <w:rFonts w:ascii="Arial" w:hAnsi="Arial" w:cs="Arial"/>
          <w:b/>
          <w:bCs/>
          <w:sz w:val="28"/>
          <w:szCs w:val="28"/>
        </w:rPr>
      </w:pPr>
      <w:commentRangeStart w:id="284"/>
      <w:r w:rsidRPr="00EA1D3A">
        <w:rPr>
          <w:rFonts w:ascii="Arial" w:hAnsi="Arial" w:cs="Arial"/>
          <w:b/>
          <w:bCs/>
          <w:sz w:val="28"/>
          <w:szCs w:val="28"/>
        </w:rPr>
        <w:t>CONSTITUTION and BY-LAWS</w:t>
      </w:r>
      <w:commentRangeEnd w:id="284"/>
      <w:r>
        <w:rPr>
          <w:rStyle w:val="CommentReference"/>
        </w:rPr>
        <w:commentReference w:id="284"/>
      </w:r>
    </w:p>
    <w:p w14:paraId="4D26887D" w14:textId="77777777" w:rsidR="007E52A0" w:rsidRPr="00EA1D3A"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sz w:val="28"/>
          <w:szCs w:val="28"/>
        </w:rPr>
      </w:pPr>
      <w:r w:rsidRPr="00EA1D3A">
        <w:rPr>
          <w:rFonts w:ascii="Arial" w:hAnsi="Arial" w:cs="Arial"/>
          <w:b/>
          <w:bCs/>
          <w:sz w:val="28"/>
          <w:szCs w:val="28"/>
        </w:rPr>
        <w:t>of the</w:t>
      </w:r>
    </w:p>
    <w:p w14:paraId="5A4F0F9B"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sz w:val="32"/>
          <w:szCs w:val="32"/>
        </w:rPr>
      </w:pPr>
    </w:p>
    <w:p w14:paraId="2616923D" w14:textId="77777777" w:rsidR="007E52A0" w:rsidRPr="00EA1D3A"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caps/>
          <w:sz w:val="28"/>
          <w:szCs w:val="28"/>
        </w:rPr>
      </w:pPr>
      <w:smartTag w:uri="urn:schemas-microsoft-com:office:smarttags" w:element="place">
        <w:smartTag w:uri="urn:schemas-microsoft-com:office:smarttags" w:element="State">
          <w:r w:rsidRPr="00EA1D3A">
            <w:rPr>
              <w:rFonts w:ascii="Arial" w:hAnsi="Arial" w:cs="Arial"/>
              <w:b/>
              <w:bCs/>
              <w:caps/>
              <w:sz w:val="28"/>
              <w:szCs w:val="28"/>
            </w:rPr>
            <w:t>Mississippi</w:t>
          </w:r>
        </w:smartTag>
      </w:smartTag>
      <w:r w:rsidRPr="00EA1D3A">
        <w:rPr>
          <w:rFonts w:ascii="Arial" w:hAnsi="Arial" w:cs="Arial"/>
          <w:b/>
          <w:bCs/>
          <w:caps/>
          <w:sz w:val="28"/>
          <w:szCs w:val="28"/>
        </w:rPr>
        <w:t xml:space="preserve"> Interstate Cooperative Resource Association</w:t>
      </w:r>
    </w:p>
    <w:p w14:paraId="4AF4FB56" w14:textId="77777777" w:rsidR="007E52A0"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sz w:val="32"/>
          <w:szCs w:val="32"/>
        </w:rPr>
      </w:pPr>
    </w:p>
    <w:p w14:paraId="335AEF87"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rPr>
          <w:rFonts w:ascii="Arial" w:hAnsi="Arial" w:cs="Arial"/>
          <w:b/>
          <w:bCs/>
        </w:rPr>
      </w:pPr>
      <w:r w:rsidRPr="003F1965">
        <w:rPr>
          <w:rFonts w:ascii="Arial" w:hAnsi="Arial" w:cs="Arial"/>
          <w:b/>
          <w:bCs/>
        </w:rPr>
        <w:t>(Adopted 11/7/03</w:t>
      </w:r>
      <w:r>
        <w:rPr>
          <w:rFonts w:ascii="Arial" w:hAnsi="Arial" w:cs="Arial"/>
          <w:b/>
          <w:bCs/>
        </w:rPr>
        <w:t>; Revised April 2010</w:t>
      </w:r>
      <w:r w:rsidRPr="003F1965">
        <w:rPr>
          <w:rFonts w:ascii="Arial" w:hAnsi="Arial" w:cs="Arial"/>
          <w:b/>
          <w:bCs/>
        </w:rPr>
        <w:t>)</w:t>
      </w:r>
    </w:p>
    <w:p w14:paraId="42A3ED5A"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sz w:val="32"/>
          <w:szCs w:val="32"/>
        </w:rPr>
      </w:pPr>
    </w:p>
    <w:p w14:paraId="25D57156" w14:textId="77777777" w:rsidR="007E52A0" w:rsidRPr="003F1965" w:rsidRDefault="007E52A0" w:rsidP="007E52A0">
      <w:pPr>
        <w:tabs>
          <w:tab w:val="left" w:pos="-1440"/>
          <w:tab w:val="left" w:pos="-720"/>
          <w:tab w:val="left" w:pos="0"/>
          <w:tab w:val="left" w:pos="7200"/>
        </w:tabs>
        <w:rPr>
          <w:rFonts w:ascii="Arial" w:hAnsi="Arial" w:cs="Arial"/>
        </w:rPr>
      </w:pPr>
      <w:r w:rsidRPr="003F1965">
        <w:rPr>
          <w:rFonts w:ascii="Arial" w:hAnsi="Arial" w:cs="Arial"/>
        </w:rPr>
        <w:tab/>
      </w:r>
    </w:p>
    <w:p w14:paraId="0869A957" w14:textId="77777777" w:rsidR="007E52A0"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rPr>
        <w:sectPr w:rsidR="007E52A0" w:rsidSect="007E52A0">
          <w:headerReference w:type="even" r:id="rId215"/>
          <w:headerReference w:type="default" r:id="rId216"/>
          <w:headerReference w:type="first" r:id="rId217"/>
          <w:footerReference w:type="first" r:id="rId218"/>
          <w:footnotePr>
            <w:numRestart w:val="eachSect"/>
          </w:footnotePr>
          <w:endnotePr>
            <w:numFmt w:val="decimal"/>
          </w:endnotePr>
          <w:pgSz w:w="12240" w:h="15840" w:code="1"/>
          <w:pgMar w:top="1440" w:right="1440" w:bottom="1440" w:left="1440" w:header="720" w:footer="720" w:gutter="0"/>
          <w:pgNumType w:start="127"/>
          <w:cols w:space="720"/>
          <w:titlePg/>
          <w:docGrid w:linePitch="326"/>
        </w:sectPr>
      </w:pPr>
    </w:p>
    <w:p w14:paraId="589231D1"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rPr>
      </w:pPr>
      <w:r w:rsidRPr="003F1965">
        <w:rPr>
          <w:rFonts w:ascii="Arial" w:hAnsi="Arial" w:cs="Arial"/>
          <w:b/>
        </w:rPr>
        <w:lastRenderedPageBreak/>
        <w:t>CONSTITUTION</w:t>
      </w:r>
    </w:p>
    <w:p w14:paraId="7B8DF624" w14:textId="77777777" w:rsidR="007E52A0"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rPr>
      </w:pPr>
    </w:p>
    <w:p w14:paraId="1028AD68"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rPr>
      </w:pPr>
    </w:p>
    <w:p w14:paraId="039118AC"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b/>
        </w:rPr>
        <w:t>Preamble</w:t>
      </w:r>
      <w:r w:rsidRPr="003F1965">
        <w:rPr>
          <w:rFonts w:ascii="Arial" w:hAnsi="Arial" w:cs="Arial"/>
        </w:rPr>
        <w:t xml:space="preserve"> </w:t>
      </w:r>
    </w:p>
    <w:p w14:paraId="706C2033"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7F1C3AB0"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The conservation agencies of twenty-eight (28) states; encompassing the waters and drainages of the Mississippi River and its tributaries,</w:t>
      </w:r>
      <w:r w:rsidRPr="003F1965">
        <w:rPr>
          <w:rFonts w:ascii="Arial" w:hAnsi="Arial" w:cs="Arial"/>
          <w:color w:val="000000"/>
        </w:rPr>
        <w:t xml:space="preserve"> the U.S. Fish and Wildlife Service, Tennessee Valley Authority, Chippewa Cree Tribe, Chickasaw Nation Agency, Bureau of Reclamation, and the U.S. Geological Survey</w:t>
      </w:r>
      <w:r w:rsidRPr="003F1965">
        <w:rPr>
          <w:rFonts w:ascii="Arial" w:hAnsi="Arial" w:cs="Arial"/>
        </w:rPr>
        <w:t>; have entered into an agreement, the Mississippi Interstate Cooperative Resource Agreement (Agreement), to facilitate cooperative management of these resources.  Parties to the Agreement formed an Association (i.e., partner</w:t>
      </w:r>
      <w:r>
        <w:rPr>
          <w:rFonts w:ascii="Arial" w:hAnsi="Arial" w:cs="Arial"/>
        </w:rPr>
        <w:t>ship</w:t>
      </w:r>
      <w:r w:rsidRPr="003F1965">
        <w:rPr>
          <w:rFonts w:ascii="Arial" w:hAnsi="Arial" w:cs="Arial"/>
        </w:rPr>
        <w:t xml:space="preserve"> organization) that meets periodically to facilitate </w:t>
      </w:r>
      <w:r w:rsidRPr="003F1965">
        <w:rPr>
          <w:rFonts w:ascii="Arial" w:hAnsi="Arial" w:cs="Arial"/>
          <w:color w:val="000000"/>
        </w:rPr>
        <w:t xml:space="preserve">discussion, establishment of cooperative projects, and policy development </w:t>
      </w:r>
      <w:r w:rsidRPr="003F1965">
        <w:rPr>
          <w:rFonts w:ascii="Arial" w:hAnsi="Arial" w:cs="Arial"/>
        </w:rPr>
        <w:t xml:space="preserve">between the states or between the states and the federal agencies and other entities. </w:t>
      </w:r>
      <w:r>
        <w:rPr>
          <w:rFonts w:ascii="Arial" w:hAnsi="Arial" w:cs="Arial"/>
        </w:rPr>
        <w:t xml:space="preserve"> </w:t>
      </w:r>
      <w:r w:rsidRPr="003F1965">
        <w:rPr>
          <w:rFonts w:ascii="Arial" w:hAnsi="Arial" w:cs="Arial"/>
        </w:rPr>
        <w:t xml:space="preserve">The Association is operated and controlled by representatives of state and federal government agencies acting in their official capacities.  </w:t>
      </w:r>
    </w:p>
    <w:p w14:paraId="79045D02"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3771054C"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The following Articles of this Constitution describe, define, and delineate the Association's organizational structure and functions, as well as the roles of agencies and entities signatory to the Agreement</w:t>
      </w:r>
      <w:r>
        <w:rPr>
          <w:rFonts w:ascii="Arial" w:hAnsi="Arial" w:cs="Arial"/>
        </w:rPr>
        <w:t>.</w:t>
      </w:r>
    </w:p>
    <w:p w14:paraId="05E4F9EC" w14:textId="77777777" w:rsidR="007E52A0"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3C5486E3"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11C77621"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b/>
          <w:bCs/>
        </w:rPr>
        <w:t>Article I - Name</w:t>
      </w:r>
    </w:p>
    <w:p w14:paraId="2C0B844A"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50DEDC7B"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 xml:space="preserve">The agencies and entities signatory to the Agreement shall be called the </w:t>
      </w:r>
      <w:r w:rsidRPr="003F1965">
        <w:rPr>
          <w:rFonts w:ascii="Arial" w:hAnsi="Arial" w:cs="Arial"/>
          <w:bCs/>
        </w:rPr>
        <w:t>Mississippi Interstate Cooperative Resource Association</w:t>
      </w:r>
      <w:r w:rsidRPr="003F1965">
        <w:rPr>
          <w:rFonts w:ascii="Arial" w:hAnsi="Arial" w:cs="Arial"/>
        </w:rPr>
        <w:t xml:space="preserve">, hereafter referred to as </w:t>
      </w:r>
      <w:r w:rsidRPr="003F1965">
        <w:rPr>
          <w:rFonts w:ascii="Arial" w:hAnsi="Arial" w:cs="Arial"/>
          <w:bCs/>
        </w:rPr>
        <w:t>MICRA</w:t>
      </w:r>
      <w:r w:rsidRPr="003F1965">
        <w:rPr>
          <w:rFonts w:ascii="Arial" w:hAnsi="Arial" w:cs="Arial"/>
        </w:rPr>
        <w:t xml:space="preserve">.  </w:t>
      </w:r>
    </w:p>
    <w:p w14:paraId="10BD2D1C"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44783728"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52E8C4E9"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217B23">
        <w:rPr>
          <w:rFonts w:ascii="Arial" w:hAnsi="Arial" w:cs="Arial"/>
          <w:b/>
        </w:rPr>
        <w:t xml:space="preserve">Article II </w:t>
      </w:r>
      <w:r w:rsidRPr="00217B23">
        <w:rPr>
          <w:rFonts w:ascii="Arial" w:hAnsi="Arial" w:cs="Arial"/>
          <w:b/>
          <w:bCs/>
        </w:rPr>
        <w:t xml:space="preserve">- </w:t>
      </w:r>
      <w:smartTag w:uri="urn:schemas-microsoft-com:office:smarttags" w:element="place">
        <w:smartTag w:uri="urn:schemas-microsoft-com:office:smarttags" w:element="City">
          <w:r w:rsidRPr="003F1965">
            <w:rPr>
              <w:rFonts w:ascii="Arial" w:hAnsi="Arial" w:cs="Arial"/>
              <w:b/>
              <w:bCs/>
            </w:rPr>
            <w:t>Mission</w:t>
          </w:r>
        </w:smartTag>
      </w:smartTag>
      <w:r w:rsidRPr="003F1965">
        <w:rPr>
          <w:rFonts w:ascii="Arial" w:hAnsi="Arial" w:cs="Arial"/>
          <w:b/>
          <w:bCs/>
        </w:rPr>
        <w:t xml:space="preserve"> and Goals</w:t>
      </w:r>
    </w:p>
    <w:p w14:paraId="46D6EE25"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3E7AD091"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 xml:space="preserve">The MICRA </w:t>
      </w:r>
      <w:smartTag w:uri="urn:schemas-microsoft-com:office:smarttags" w:element="City">
        <w:r w:rsidRPr="003F1965">
          <w:rPr>
            <w:rFonts w:ascii="Arial" w:hAnsi="Arial" w:cs="Arial"/>
            <w:bCs/>
          </w:rPr>
          <w:t>Mission</w:t>
        </w:r>
      </w:smartTag>
      <w:r w:rsidRPr="003F1965">
        <w:rPr>
          <w:rFonts w:ascii="Arial" w:hAnsi="Arial" w:cs="Arial"/>
        </w:rPr>
        <w:t xml:space="preserve"> shall be to improve the conservation, development, management, productivity and utilization of interjurisdictional fishery resources (including freshwater mussels) in the </w:t>
      </w:r>
      <w:smartTag w:uri="urn:schemas-microsoft-com:office:smarttags" w:element="place">
        <w:smartTag w:uri="urn:schemas-microsoft-com:office:smarttags" w:element="PlaceName">
          <w:r w:rsidRPr="003F1965">
            <w:rPr>
              <w:rFonts w:ascii="Arial" w:hAnsi="Arial" w:cs="Arial"/>
            </w:rPr>
            <w:t>Mississippi</w:t>
          </w:r>
        </w:smartTag>
        <w:r w:rsidRPr="003F1965">
          <w:rPr>
            <w:rFonts w:ascii="Arial" w:hAnsi="Arial" w:cs="Arial"/>
          </w:rPr>
          <w:t xml:space="preserve"> </w:t>
        </w:r>
        <w:smartTag w:uri="urn:schemas-microsoft-com:office:smarttags" w:element="PlaceType">
          <w:r w:rsidRPr="003F1965">
            <w:rPr>
              <w:rFonts w:ascii="Arial" w:hAnsi="Arial" w:cs="Arial"/>
            </w:rPr>
            <w:t>River Basin</w:t>
          </w:r>
        </w:smartTag>
      </w:smartTag>
      <w:r w:rsidRPr="003F1965">
        <w:rPr>
          <w:rFonts w:ascii="Arial" w:hAnsi="Arial" w:cs="Arial"/>
        </w:rPr>
        <w:t>.</w:t>
      </w:r>
    </w:p>
    <w:p w14:paraId="08A01D53" w14:textId="77777777" w:rsidR="007E52A0"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trike/>
          <w:color w:val="FF0000"/>
        </w:rPr>
      </w:pPr>
    </w:p>
    <w:p w14:paraId="0191BA0B"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trike/>
          <w:color w:val="FF0000"/>
        </w:rPr>
      </w:pPr>
    </w:p>
    <w:p w14:paraId="4E9AF703" w14:textId="77777777" w:rsidR="007E52A0" w:rsidRPr="00217B23"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rPr>
      </w:pPr>
      <w:r>
        <w:rPr>
          <w:rFonts w:ascii="Arial" w:hAnsi="Arial" w:cs="Arial"/>
          <w:b/>
          <w:bCs/>
        </w:rPr>
        <w:t xml:space="preserve">Article III - </w:t>
      </w:r>
      <w:r w:rsidRPr="00217B23">
        <w:rPr>
          <w:rFonts w:ascii="Arial" w:hAnsi="Arial" w:cs="Arial"/>
          <w:b/>
          <w:bCs/>
        </w:rPr>
        <w:t>Relationship to Others</w:t>
      </w:r>
    </w:p>
    <w:p w14:paraId="2A02FEB7"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4FF28281"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In recognition of the several existing compacts, committees, commissions, and councils coordinating activities on the Mississippi River and its tributaries, MICRA shall recognize and embrace these existing groups in a manner that will honor their long standing status and missions while at the same time, striving to join together all those agencies and entities that have jurisdiction and responsibilities for the Mississippi River Basin's fishery resources.</w:t>
      </w:r>
    </w:p>
    <w:p w14:paraId="25856868" w14:textId="77777777" w:rsidR="007E52A0"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0A031395"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3312FEA4" w14:textId="77777777" w:rsidR="007E52A0"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rPr>
      </w:pPr>
    </w:p>
    <w:p w14:paraId="7ABFA64D"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b/>
          <w:bCs/>
        </w:rPr>
        <w:lastRenderedPageBreak/>
        <w:t>Article IV - Membership, Meetings, and Dues</w:t>
      </w:r>
    </w:p>
    <w:p w14:paraId="255BD82D"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4F810818" w14:textId="77777777" w:rsidR="007E52A0" w:rsidRPr="00217B23" w:rsidRDefault="007E52A0">
      <w:pPr>
        <w:widowControl w:val="0"/>
        <w:numPr>
          <w:ilvl w:val="0"/>
          <w:numId w:val="52"/>
        </w:numPr>
        <w:tabs>
          <w:tab w:val="left" w:pos="-1440"/>
          <w:tab w:val="left" w:pos="-720"/>
          <w:tab w:val="left" w:pos="0"/>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color w:val="000000"/>
        </w:rPr>
      </w:pPr>
      <w:r w:rsidRPr="003F1965">
        <w:rPr>
          <w:rFonts w:ascii="Arial" w:hAnsi="Arial" w:cs="Arial"/>
        </w:rPr>
        <w:t xml:space="preserve">Membership shall consist of voting and non-voting delegates.  </w:t>
      </w:r>
    </w:p>
    <w:p w14:paraId="24206114" w14:textId="77777777" w:rsidR="007E52A0" w:rsidRPr="00217B23" w:rsidRDefault="007E52A0" w:rsidP="007E52A0">
      <w:pPr>
        <w:tabs>
          <w:tab w:val="left" w:pos="-1440"/>
          <w:tab w:val="left" w:pos="-720"/>
          <w:tab w:val="left" w:pos="0"/>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44"/>
        <w:rPr>
          <w:rFonts w:ascii="Arial" w:hAnsi="Arial" w:cs="Arial"/>
          <w:color w:val="000000"/>
        </w:rPr>
      </w:pPr>
    </w:p>
    <w:p w14:paraId="09390660" w14:textId="77777777" w:rsidR="007E52A0" w:rsidRPr="00217B23" w:rsidRDefault="007E52A0">
      <w:pPr>
        <w:widowControl w:val="0"/>
        <w:numPr>
          <w:ilvl w:val="1"/>
          <w:numId w:val="52"/>
        </w:numPr>
        <w:tabs>
          <w:tab w:val="clear" w:pos="1104"/>
          <w:tab w:val="left" w:pos="-1440"/>
          <w:tab w:val="left" w:pos="-720"/>
          <w:tab w:val="left" w:pos="0"/>
          <w:tab w:val="left" w:pos="67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color w:val="000000"/>
        </w:rPr>
      </w:pPr>
      <w:r w:rsidRPr="003F1965">
        <w:rPr>
          <w:rFonts w:ascii="Arial" w:hAnsi="Arial" w:cs="Arial"/>
        </w:rPr>
        <w:t xml:space="preserve">Each state and federal agency who is a signed party to the Agreement will be represented on MICRA by one voting delegate.  </w:t>
      </w:r>
    </w:p>
    <w:p w14:paraId="6BB636A3" w14:textId="77777777" w:rsidR="007E52A0" w:rsidRPr="00217B23" w:rsidRDefault="007E52A0" w:rsidP="007E52A0">
      <w:pPr>
        <w:tabs>
          <w:tab w:val="left" w:pos="-1440"/>
          <w:tab w:val="left" w:pos="-720"/>
          <w:tab w:val="left" w:pos="0"/>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44"/>
        <w:rPr>
          <w:rFonts w:ascii="Arial" w:hAnsi="Arial" w:cs="Arial"/>
          <w:color w:val="000000"/>
        </w:rPr>
      </w:pPr>
    </w:p>
    <w:p w14:paraId="485AFA09" w14:textId="77777777" w:rsidR="007E52A0" w:rsidRDefault="007E52A0">
      <w:pPr>
        <w:widowControl w:val="0"/>
        <w:numPr>
          <w:ilvl w:val="1"/>
          <w:numId w:val="52"/>
        </w:numPr>
        <w:tabs>
          <w:tab w:val="clear" w:pos="1104"/>
          <w:tab w:val="left" w:pos="-1440"/>
          <w:tab w:val="left" w:pos="-720"/>
          <w:tab w:val="left" w:pos="0"/>
          <w:tab w:val="left" w:pos="67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color w:val="000000"/>
        </w:rPr>
      </w:pPr>
      <w:r w:rsidRPr="003F1965">
        <w:rPr>
          <w:rFonts w:ascii="Arial" w:hAnsi="Arial" w:cs="Arial"/>
        </w:rPr>
        <w:t>Parties to the Agreement that are not associated with a state or federal government agency will be represented on MICRA by one non-voting delegate.</w:t>
      </w:r>
      <w:r w:rsidRPr="003F1965">
        <w:rPr>
          <w:rFonts w:ascii="Arial" w:hAnsi="Arial" w:cs="Arial"/>
          <w:color w:val="000000"/>
        </w:rPr>
        <w:t xml:space="preserve">  </w:t>
      </w:r>
    </w:p>
    <w:p w14:paraId="6536F79F" w14:textId="77777777" w:rsidR="007E52A0" w:rsidRDefault="007E52A0" w:rsidP="007E52A0">
      <w:pPr>
        <w:tabs>
          <w:tab w:val="left" w:pos="-1440"/>
          <w:tab w:val="left" w:pos="-720"/>
          <w:tab w:val="left" w:pos="0"/>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44"/>
        <w:rPr>
          <w:rFonts w:ascii="Arial" w:hAnsi="Arial" w:cs="Arial"/>
          <w:color w:val="000000"/>
        </w:rPr>
      </w:pPr>
    </w:p>
    <w:p w14:paraId="08C66C20" w14:textId="77777777" w:rsidR="007E52A0" w:rsidRDefault="007E52A0">
      <w:pPr>
        <w:widowControl w:val="0"/>
        <w:numPr>
          <w:ilvl w:val="1"/>
          <w:numId w:val="52"/>
        </w:numPr>
        <w:tabs>
          <w:tab w:val="clear" w:pos="1104"/>
          <w:tab w:val="left" w:pos="-1440"/>
          <w:tab w:val="left" w:pos="-720"/>
          <w:tab w:val="left" w:pos="0"/>
          <w:tab w:val="left" w:pos="67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color w:val="000000"/>
        </w:rPr>
      </w:pPr>
      <w:r w:rsidRPr="003F1965">
        <w:rPr>
          <w:rFonts w:ascii="Arial" w:hAnsi="Arial" w:cs="Arial"/>
          <w:color w:val="000000"/>
        </w:rPr>
        <w:t>New association members may be added with the approval of a 3/4 majority of MICRA voting delegates.</w:t>
      </w:r>
    </w:p>
    <w:p w14:paraId="3F2EC78A" w14:textId="77777777" w:rsidR="007E52A0" w:rsidRDefault="007E52A0" w:rsidP="007E52A0">
      <w:pPr>
        <w:tabs>
          <w:tab w:val="left" w:pos="-1440"/>
          <w:tab w:val="left" w:pos="-720"/>
          <w:tab w:val="left" w:pos="0"/>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rPr>
      </w:pPr>
    </w:p>
    <w:p w14:paraId="00A9D0A7" w14:textId="77777777" w:rsidR="007E52A0" w:rsidRPr="003F1965" w:rsidRDefault="007E52A0">
      <w:pPr>
        <w:widowControl w:val="0"/>
        <w:numPr>
          <w:ilvl w:val="0"/>
          <w:numId w:val="52"/>
        </w:numPr>
        <w:tabs>
          <w:tab w:val="left" w:pos="-1440"/>
          <w:tab w:val="left" w:pos="-720"/>
          <w:tab w:val="left" w:pos="0"/>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Pr>
          <w:rFonts w:ascii="Arial" w:hAnsi="Arial" w:cs="Arial"/>
        </w:rPr>
        <w:t xml:space="preserve">Delegates appointed by members </w:t>
      </w:r>
      <w:r w:rsidRPr="003F1965">
        <w:rPr>
          <w:rFonts w:ascii="Arial" w:hAnsi="Arial" w:cs="Arial"/>
        </w:rPr>
        <w:t xml:space="preserve">will have a knowledge of and interest in riverine resources and authority to make decisions on behalf of the represented member agency or entity within the constraints of policies and financial limitations of the </w:t>
      </w:r>
      <w:r>
        <w:rPr>
          <w:rFonts w:ascii="Arial" w:hAnsi="Arial" w:cs="Arial"/>
        </w:rPr>
        <w:t>respective</w:t>
      </w:r>
      <w:r w:rsidRPr="003F1965">
        <w:rPr>
          <w:rFonts w:ascii="Arial" w:hAnsi="Arial" w:cs="Arial"/>
        </w:rPr>
        <w:t xml:space="preserve"> agency or entity.  </w:t>
      </w:r>
    </w:p>
    <w:p w14:paraId="0DB65024"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262D34C5"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rPr>
        <w:sectPr w:rsidR="007E52A0" w:rsidRPr="003F1965" w:rsidSect="009212BC">
          <w:footerReference w:type="default" r:id="rId219"/>
          <w:footerReference w:type="first" r:id="rId220"/>
          <w:footnotePr>
            <w:numRestart w:val="eachSect"/>
          </w:footnotePr>
          <w:endnotePr>
            <w:numFmt w:val="decimal"/>
          </w:endnotePr>
          <w:pgSz w:w="12240" w:h="15840" w:code="1"/>
          <w:pgMar w:top="1440" w:right="1440" w:bottom="1440" w:left="1440" w:header="720" w:footer="720" w:gutter="0"/>
          <w:pgNumType w:start="1"/>
          <w:cols w:space="720"/>
          <w:titlePg/>
          <w:docGrid w:linePitch="326"/>
        </w:sectPr>
      </w:pPr>
    </w:p>
    <w:p w14:paraId="2F4E37AE" w14:textId="77777777" w:rsidR="007E52A0" w:rsidRPr="003F1965" w:rsidRDefault="007E52A0">
      <w:pPr>
        <w:widowControl w:val="0"/>
        <w:numPr>
          <w:ilvl w:val="0"/>
          <w:numId w:val="52"/>
        </w:numPr>
        <w:tabs>
          <w:tab w:val="left" w:pos="-1440"/>
          <w:tab w:val="left" w:pos="-720"/>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commentRangeStart w:id="287"/>
      <w:r w:rsidRPr="003F1965">
        <w:rPr>
          <w:rFonts w:ascii="Arial" w:hAnsi="Arial" w:cs="Arial"/>
          <w:color w:val="000000"/>
        </w:rPr>
        <w:t>Annual MICRA meetings may be held at a time and place determined by the Chairperson in consultation with the Executive Board.</w:t>
      </w:r>
      <w:r w:rsidRPr="003F1965">
        <w:rPr>
          <w:rFonts w:ascii="Arial" w:hAnsi="Arial" w:cs="Arial"/>
        </w:rPr>
        <w:t xml:space="preserve">  Special meetings may be called at the request of a majority of the members, or by the Chairperson.</w:t>
      </w:r>
      <w:commentRangeEnd w:id="287"/>
      <w:r>
        <w:rPr>
          <w:rStyle w:val="CommentReference"/>
        </w:rPr>
        <w:commentReference w:id="287"/>
      </w:r>
      <w:r w:rsidRPr="003F1965">
        <w:rPr>
          <w:rFonts w:ascii="Arial" w:hAnsi="Arial" w:cs="Arial"/>
        </w:rPr>
        <w:t xml:space="preserve">  </w:t>
      </w:r>
    </w:p>
    <w:p w14:paraId="66BAE2B1"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2A9785A5" w14:textId="77777777" w:rsidR="007E52A0" w:rsidRPr="003F1965" w:rsidRDefault="007E52A0">
      <w:pPr>
        <w:widowControl w:val="0"/>
        <w:numPr>
          <w:ilvl w:val="0"/>
          <w:numId w:val="52"/>
        </w:numPr>
        <w:tabs>
          <w:tab w:val="left" w:pos="-1440"/>
          <w:tab w:val="left" w:pos="-720"/>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3F1965">
        <w:rPr>
          <w:rFonts w:ascii="Arial" w:hAnsi="Arial" w:cs="Arial"/>
        </w:rPr>
        <w:t xml:space="preserve">Funding for MICRA's administration, coordination activities, and cooperative projects will be sought from a variety of sources, including voluntary membership dues.  Payment of dues will not, however, be a condition of membership.  An annual contribution of </w:t>
      </w:r>
      <w:commentRangeStart w:id="288"/>
      <w:r w:rsidRPr="003F1965">
        <w:rPr>
          <w:rFonts w:ascii="Arial" w:hAnsi="Arial" w:cs="Arial"/>
        </w:rPr>
        <w:t>$1,500</w:t>
      </w:r>
      <w:commentRangeEnd w:id="288"/>
      <w:r>
        <w:rPr>
          <w:rStyle w:val="CommentReference"/>
        </w:rPr>
        <w:commentReference w:id="288"/>
      </w:r>
      <w:r w:rsidRPr="003F1965">
        <w:rPr>
          <w:rFonts w:ascii="Arial" w:hAnsi="Arial" w:cs="Arial"/>
        </w:rPr>
        <w:t xml:space="preserve"> by each State agency and $5,000 by each Federal agency is, however, recommended.</w:t>
      </w:r>
    </w:p>
    <w:p w14:paraId="11EEC4F0" w14:textId="77777777" w:rsidR="007E52A0" w:rsidRPr="003F1965" w:rsidRDefault="007E52A0" w:rsidP="007E52A0">
      <w:pPr>
        <w:tabs>
          <w:tab w:val="left" w:pos="-1440"/>
          <w:tab w:val="left" w:pos="-720"/>
          <w:tab w:val="left" w:pos="0"/>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1005F54B" w14:textId="77777777" w:rsidR="007E52A0" w:rsidRPr="003F1965" w:rsidRDefault="007E52A0">
      <w:pPr>
        <w:numPr>
          <w:ilvl w:val="0"/>
          <w:numId w:val="52"/>
        </w:numPr>
        <w:tabs>
          <w:tab w:val="clear" w:pos="360"/>
          <w:tab w:val="num" w:pos="-312"/>
        </w:tabs>
        <w:autoSpaceDE w:val="0"/>
        <w:autoSpaceDN w:val="0"/>
        <w:adjustRightInd w:val="0"/>
        <w:rPr>
          <w:rFonts w:ascii="Arial" w:hAnsi="Arial" w:cs="Arial"/>
        </w:rPr>
      </w:pPr>
      <w:r w:rsidRPr="003F1965">
        <w:rPr>
          <w:rFonts w:ascii="Arial" w:hAnsi="Arial" w:cs="Arial"/>
        </w:rPr>
        <w:t xml:space="preserve">If the </w:t>
      </w:r>
      <w:r>
        <w:rPr>
          <w:rFonts w:ascii="Arial" w:hAnsi="Arial" w:cs="Arial"/>
        </w:rPr>
        <w:t xml:space="preserve">Association </w:t>
      </w:r>
      <w:r w:rsidRPr="003F1965">
        <w:rPr>
          <w:rFonts w:ascii="Arial" w:hAnsi="Arial" w:cs="Arial"/>
        </w:rPr>
        <w:t xml:space="preserve">is dissolved, its assets will be distributed </w:t>
      </w:r>
      <w:r>
        <w:rPr>
          <w:rFonts w:ascii="Arial" w:hAnsi="Arial" w:cs="Arial"/>
        </w:rPr>
        <w:t xml:space="preserve">among the state and federal agency members who contributed annual dues.  The distribution of assets will be in proportion with the members’ level and frequency of contributions to the Association.  </w:t>
      </w:r>
    </w:p>
    <w:p w14:paraId="4FA00A5F"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36"/>
        <w:rPr>
          <w:rFonts w:ascii="Arial" w:hAnsi="Arial" w:cs="Arial"/>
        </w:rPr>
      </w:pPr>
    </w:p>
    <w:p w14:paraId="49BACD55"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1E640229"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b/>
          <w:bCs/>
        </w:rPr>
        <w:t>Article V - Officers, Executive Board, Committees and Sub Committees</w:t>
      </w:r>
      <w:r w:rsidRPr="003F1965">
        <w:rPr>
          <w:rFonts w:ascii="Arial" w:hAnsi="Arial" w:cs="Arial"/>
        </w:rPr>
        <w:t xml:space="preserve">     </w:t>
      </w:r>
    </w:p>
    <w:p w14:paraId="7DB38EEC"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6C7EDE21" w14:textId="77777777" w:rsidR="007E52A0" w:rsidRPr="003F1965" w:rsidRDefault="007E52A0">
      <w:pPr>
        <w:widowControl w:val="0"/>
        <w:numPr>
          <w:ilvl w:val="0"/>
          <w:numId w:val="51"/>
        </w:numPr>
        <w:tabs>
          <w:tab w:val="clear" w:pos="696"/>
          <w:tab w:val="left" w:pos="-1440"/>
          <w:tab w:val="left" w:pos="-720"/>
          <w:tab w:val="num" w:pos="36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360"/>
        <w:rPr>
          <w:rFonts w:ascii="Arial" w:hAnsi="Arial" w:cs="Arial"/>
          <w:color w:val="000000"/>
        </w:rPr>
      </w:pPr>
      <w:commentRangeStart w:id="289"/>
      <w:r w:rsidRPr="003F1965">
        <w:rPr>
          <w:rFonts w:ascii="Arial" w:hAnsi="Arial" w:cs="Arial"/>
        </w:rPr>
        <w:t>MICRA officers shall include a Chairperson and a Chairperson-Elect</w:t>
      </w:r>
      <w:commentRangeEnd w:id="289"/>
      <w:r>
        <w:rPr>
          <w:rStyle w:val="CommentReference"/>
        </w:rPr>
        <w:commentReference w:id="289"/>
      </w:r>
      <w:r w:rsidRPr="003F1965">
        <w:rPr>
          <w:rFonts w:ascii="Arial" w:hAnsi="Arial" w:cs="Arial"/>
        </w:rPr>
        <w:t xml:space="preserve">.  </w:t>
      </w:r>
    </w:p>
    <w:p w14:paraId="5A1C957E"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72"/>
        <w:rPr>
          <w:rFonts w:ascii="Arial" w:hAnsi="Arial" w:cs="Arial"/>
          <w:color w:val="000000"/>
        </w:rPr>
      </w:pPr>
    </w:p>
    <w:p w14:paraId="159FE635"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12"/>
        <w:rPr>
          <w:rFonts w:ascii="Arial" w:hAnsi="Arial" w:cs="Arial"/>
          <w:color w:val="000000"/>
        </w:rPr>
      </w:pPr>
      <w:commentRangeStart w:id="290"/>
      <w:r w:rsidRPr="003F1965">
        <w:rPr>
          <w:rFonts w:ascii="Arial" w:hAnsi="Arial" w:cs="Arial"/>
        </w:rPr>
        <w:t xml:space="preserve">Officers shall be elected from among state and federal agency members to serve two-year terms by a simple majority of </w:t>
      </w:r>
      <w:r w:rsidRPr="003F1965">
        <w:rPr>
          <w:rFonts w:ascii="Arial" w:hAnsi="Arial" w:cs="Arial"/>
          <w:color w:val="000000"/>
        </w:rPr>
        <w:t>vote of MICRA delegates.</w:t>
      </w:r>
      <w:commentRangeEnd w:id="290"/>
      <w:r>
        <w:rPr>
          <w:rStyle w:val="CommentReference"/>
        </w:rPr>
        <w:commentReference w:id="290"/>
      </w:r>
      <w:r w:rsidRPr="003F1965">
        <w:rPr>
          <w:rFonts w:ascii="Arial" w:hAnsi="Arial" w:cs="Arial"/>
          <w:color w:val="000000"/>
        </w:rPr>
        <w:t xml:space="preserve">  </w:t>
      </w:r>
      <w:bookmarkStart w:id="291" w:name="_Hlk143073239"/>
      <w:r w:rsidRPr="003F1965">
        <w:rPr>
          <w:rFonts w:ascii="Arial" w:hAnsi="Arial" w:cs="Arial"/>
          <w:color w:val="000000"/>
        </w:rPr>
        <w:t xml:space="preserve">A candidate for Chairperson-Elect will be nominated during odd numbered years by one of the sub-basin organizations comprising the Executive Board, or anytime the position is vacated.  </w:t>
      </w:r>
      <w:commentRangeStart w:id="292"/>
      <w:r w:rsidRPr="003F1965">
        <w:rPr>
          <w:rFonts w:ascii="Arial" w:hAnsi="Arial" w:cs="Arial"/>
          <w:color w:val="000000"/>
        </w:rPr>
        <w:t>Responsibility for nominating a candidate for Chairperson-Elect will be rotated among the sub-basin organizations comprising the Executive Board.</w:t>
      </w:r>
      <w:commentRangeEnd w:id="292"/>
      <w:r>
        <w:rPr>
          <w:rStyle w:val="CommentReference"/>
        </w:rPr>
        <w:commentReference w:id="292"/>
      </w:r>
      <w:bookmarkEnd w:id="291"/>
      <w:r w:rsidRPr="003F1965">
        <w:rPr>
          <w:rFonts w:ascii="Arial" w:hAnsi="Arial" w:cs="Arial"/>
          <w:color w:val="000000"/>
        </w:rPr>
        <w:t xml:space="preserve">  Two-year terms of office for the incoming Chairperson and Chair-Elect shall begin on </w:t>
      </w:r>
      <w:r w:rsidRPr="003F1965">
        <w:rPr>
          <w:rFonts w:ascii="Arial" w:hAnsi="Arial" w:cs="Arial"/>
          <w:color w:val="000000"/>
        </w:rPr>
        <w:lastRenderedPageBreak/>
        <w:t>J</w:t>
      </w:r>
      <w:r>
        <w:rPr>
          <w:rFonts w:ascii="Arial" w:hAnsi="Arial" w:cs="Arial"/>
          <w:color w:val="000000"/>
        </w:rPr>
        <w:t>anuary</w:t>
      </w:r>
      <w:r w:rsidRPr="003F1965">
        <w:rPr>
          <w:rFonts w:ascii="Arial" w:hAnsi="Arial" w:cs="Arial"/>
          <w:color w:val="000000"/>
        </w:rPr>
        <w:t xml:space="preserve"> 1 of even years (e.g., J</w:t>
      </w:r>
      <w:r>
        <w:rPr>
          <w:rFonts w:ascii="Arial" w:hAnsi="Arial" w:cs="Arial"/>
          <w:color w:val="000000"/>
        </w:rPr>
        <w:t>anuary</w:t>
      </w:r>
      <w:r w:rsidRPr="003F1965">
        <w:rPr>
          <w:rFonts w:ascii="Arial" w:hAnsi="Arial" w:cs="Arial"/>
          <w:color w:val="000000"/>
        </w:rPr>
        <w:t xml:space="preserve"> 1, 2010 through </w:t>
      </w:r>
      <w:r>
        <w:rPr>
          <w:rFonts w:ascii="Arial" w:hAnsi="Arial" w:cs="Arial"/>
          <w:color w:val="000000"/>
        </w:rPr>
        <w:t>December 31</w:t>
      </w:r>
      <w:r w:rsidRPr="003F1965">
        <w:rPr>
          <w:rFonts w:ascii="Arial" w:hAnsi="Arial" w:cs="Arial"/>
          <w:color w:val="000000"/>
        </w:rPr>
        <w:t>, 201</w:t>
      </w:r>
      <w:r>
        <w:rPr>
          <w:rFonts w:ascii="Arial" w:hAnsi="Arial" w:cs="Arial"/>
          <w:color w:val="000000"/>
        </w:rPr>
        <w:t>1</w:t>
      </w:r>
      <w:r w:rsidRPr="003F1965">
        <w:rPr>
          <w:rFonts w:ascii="Arial" w:hAnsi="Arial" w:cs="Arial"/>
          <w:color w:val="000000"/>
        </w:rPr>
        <w:t xml:space="preserve">).  </w:t>
      </w:r>
      <w:r w:rsidRPr="003F1965">
        <w:rPr>
          <w:rFonts w:ascii="Arial" w:hAnsi="Arial" w:cs="Arial"/>
        </w:rPr>
        <w:t xml:space="preserve">The Chairperson-Elect will automatically accede to the office of Chairperson upon completion of his/her term </w:t>
      </w:r>
      <w:r w:rsidRPr="003F1965">
        <w:rPr>
          <w:rFonts w:ascii="Arial" w:hAnsi="Arial" w:cs="Arial"/>
          <w:color w:val="000000"/>
        </w:rPr>
        <w:t>or</w:t>
      </w:r>
      <w:r w:rsidRPr="003F1965">
        <w:rPr>
          <w:rFonts w:ascii="Arial" w:hAnsi="Arial" w:cs="Arial"/>
        </w:rPr>
        <w:t xml:space="preserve"> to fill an unexpired vacant term of the Chairperson.</w:t>
      </w:r>
    </w:p>
    <w:p w14:paraId="324F3428"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23909F26" w14:textId="77777777" w:rsidR="007E52A0" w:rsidRPr="003F1965" w:rsidRDefault="007E52A0">
      <w:pPr>
        <w:widowControl w:val="0"/>
        <w:numPr>
          <w:ilvl w:val="0"/>
          <w:numId w:val="51"/>
        </w:numPr>
        <w:tabs>
          <w:tab w:val="clear" w:pos="696"/>
          <w:tab w:val="left" w:pos="-1440"/>
          <w:tab w:val="left" w:pos="-720"/>
          <w:tab w:val="num" w:pos="36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360"/>
        <w:rPr>
          <w:rFonts w:ascii="Arial" w:hAnsi="Arial" w:cs="Arial"/>
        </w:rPr>
      </w:pPr>
      <w:r w:rsidRPr="003F1965">
        <w:rPr>
          <w:rFonts w:ascii="Arial" w:hAnsi="Arial" w:cs="Arial"/>
          <w:color w:val="000000"/>
        </w:rPr>
        <w:t>The Executive Board shall</w:t>
      </w:r>
      <w:r w:rsidRPr="003F1965">
        <w:rPr>
          <w:rFonts w:ascii="Arial" w:hAnsi="Arial" w:cs="Arial"/>
        </w:rPr>
        <w:t xml:space="preserve"> consist of:</w:t>
      </w:r>
    </w:p>
    <w:p w14:paraId="7E364C9E" w14:textId="77777777" w:rsidR="007E52A0" w:rsidRPr="003F1965" w:rsidRDefault="007E52A0" w:rsidP="007E52A0">
      <w:pPr>
        <w:tabs>
          <w:tab w:val="left" w:pos="-1440"/>
          <w:tab w:val="left" w:pos="-720"/>
          <w:tab w:val="left" w:pos="0"/>
          <w:tab w:val="left" w:pos="336"/>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0426451C" w14:textId="77777777" w:rsidR="007E52A0" w:rsidRPr="003F1965" w:rsidRDefault="007E52A0">
      <w:pPr>
        <w:widowControl w:val="0"/>
        <w:numPr>
          <w:ilvl w:val="1"/>
          <w:numId w:val="49"/>
        </w:numPr>
        <w:tabs>
          <w:tab w:val="clear" w:pos="1416"/>
          <w:tab w:val="left" w:pos="-1440"/>
          <w:tab w:val="left" w:pos="-720"/>
          <w:tab w:val="left" w:pos="0"/>
          <w:tab w:val="left" w:pos="336"/>
          <w:tab w:val="num" w:pos="408"/>
          <w:tab w:val="left" w:pos="672"/>
          <w:tab w:val="left" w:pos="10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0"/>
        <w:rPr>
          <w:rFonts w:ascii="Arial" w:hAnsi="Arial" w:cs="Arial"/>
          <w:color w:val="000000"/>
        </w:rPr>
      </w:pPr>
      <w:r w:rsidRPr="003F1965">
        <w:rPr>
          <w:rFonts w:ascii="Arial" w:hAnsi="Arial" w:cs="Arial"/>
        </w:rPr>
        <w:t>One State agency member from each of the following sub-basin groups:</w:t>
      </w:r>
    </w:p>
    <w:p w14:paraId="4B35F274"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6FA31737" w14:textId="77777777" w:rsidR="007E52A0" w:rsidRPr="003F1965" w:rsidRDefault="007E52A0">
      <w:pPr>
        <w:widowControl w:val="0"/>
        <w:numPr>
          <w:ilvl w:val="0"/>
          <w:numId w:val="50"/>
        </w:numPr>
        <w:tabs>
          <w:tab w:val="clear" w:pos="1776"/>
          <w:tab w:val="left" w:pos="-1440"/>
          <w:tab w:val="left" w:pos="-720"/>
          <w:tab w:val="left" w:pos="0"/>
          <w:tab w:val="left" w:pos="336"/>
          <w:tab w:val="left" w:pos="672"/>
          <w:tab w:val="num" w:pos="76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440"/>
        <w:rPr>
          <w:rFonts w:ascii="Arial" w:hAnsi="Arial" w:cs="Arial"/>
        </w:rPr>
      </w:pPr>
      <w:smartTag w:uri="urn:schemas-microsoft-com:office:smarttags" w:element="place">
        <w:r w:rsidRPr="003F1965">
          <w:rPr>
            <w:rFonts w:ascii="Arial" w:hAnsi="Arial" w:cs="Arial"/>
          </w:rPr>
          <w:t>Upper Mississippi River</w:t>
        </w:r>
      </w:smartTag>
      <w:r w:rsidRPr="003F1965">
        <w:rPr>
          <w:rFonts w:ascii="Arial" w:hAnsi="Arial" w:cs="Arial"/>
        </w:rPr>
        <w:t xml:space="preserve"> Conservation Committee (UMRCC), </w:t>
      </w:r>
    </w:p>
    <w:p w14:paraId="5EBE9955" w14:textId="77777777" w:rsidR="007E52A0" w:rsidRPr="003F1965" w:rsidRDefault="007E52A0">
      <w:pPr>
        <w:widowControl w:val="0"/>
        <w:numPr>
          <w:ilvl w:val="0"/>
          <w:numId w:val="50"/>
        </w:numPr>
        <w:tabs>
          <w:tab w:val="clear" w:pos="1776"/>
          <w:tab w:val="left" w:pos="-1440"/>
          <w:tab w:val="left" w:pos="-720"/>
          <w:tab w:val="left" w:pos="0"/>
          <w:tab w:val="left" w:pos="336"/>
          <w:tab w:val="left" w:pos="672"/>
          <w:tab w:val="num" w:pos="76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440"/>
        <w:rPr>
          <w:rFonts w:ascii="Arial" w:hAnsi="Arial" w:cs="Arial"/>
        </w:rPr>
      </w:pPr>
      <w:smartTag w:uri="urn:schemas-microsoft-com:office:smarttags" w:element="place">
        <w:r w:rsidRPr="003F1965">
          <w:rPr>
            <w:rFonts w:ascii="Arial" w:hAnsi="Arial" w:cs="Arial"/>
          </w:rPr>
          <w:t>Lower Mississippi River</w:t>
        </w:r>
      </w:smartTag>
      <w:r w:rsidRPr="003F1965">
        <w:rPr>
          <w:rFonts w:ascii="Arial" w:hAnsi="Arial" w:cs="Arial"/>
        </w:rPr>
        <w:t xml:space="preserve"> Conservation Committee (LMRCC), </w:t>
      </w:r>
    </w:p>
    <w:p w14:paraId="510D3190" w14:textId="77777777" w:rsidR="007E52A0" w:rsidRPr="003F1965" w:rsidRDefault="007E52A0">
      <w:pPr>
        <w:widowControl w:val="0"/>
        <w:numPr>
          <w:ilvl w:val="0"/>
          <w:numId w:val="50"/>
        </w:numPr>
        <w:tabs>
          <w:tab w:val="clear" w:pos="1776"/>
          <w:tab w:val="left" w:pos="-1440"/>
          <w:tab w:val="left" w:pos="-720"/>
          <w:tab w:val="left" w:pos="0"/>
          <w:tab w:val="left" w:pos="336"/>
          <w:tab w:val="left" w:pos="672"/>
          <w:tab w:val="num" w:pos="76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440"/>
        <w:rPr>
          <w:rFonts w:ascii="Arial" w:hAnsi="Arial" w:cs="Arial"/>
        </w:rPr>
      </w:pPr>
      <w:smartTag w:uri="urn:schemas-microsoft-com:office:smarttags" w:element="place">
        <w:r w:rsidRPr="003F1965">
          <w:rPr>
            <w:rFonts w:ascii="Arial" w:hAnsi="Arial" w:cs="Arial"/>
          </w:rPr>
          <w:t>Missouri River</w:t>
        </w:r>
      </w:smartTag>
      <w:r w:rsidRPr="003F1965">
        <w:rPr>
          <w:rFonts w:ascii="Arial" w:hAnsi="Arial" w:cs="Arial"/>
        </w:rPr>
        <w:t xml:space="preserve"> Natural Resources Committee (MRNRC), </w:t>
      </w:r>
    </w:p>
    <w:p w14:paraId="0233396F" w14:textId="77777777" w:rsidR="007E52A0" w:rsidRPr="003F1965" w:rsidRDefault="007E52A0">
      <w:pPr>
        <w:widowControl w:val="0"/>
        <w:numPr>
          <w:ilvl w:val="0"/>
          <w:numId w:val="50"/>
        </w:numPr>
        <w:tabs>
          <w:tab w:val="clear" w:pos="1776"/>
          <w:tab w:val="left" w:pos="-1440"/>
          <w:tab w:val="left" w:pos="-720"/>
          <w:tab w:val="left" w:pos="0"/>
          <w:tab w:val="left" w:pos="336"/>
          <w:tab w:val="left" w:pos="672"/>
          <w:tab w:val="num" w:pos="76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440"/>
        <w:rPr>
          <w:rFonts w:ascii="Arial" w:hAnsi="Arial" w:cs="Arial"/>
        </w:rPr>
      </w:pPr>
      <w:smartTag w:uri="urn:schemas-microsoft-com:office:smarttags" w:element="place">
        <w:r w:rsidRPr="003F1965">
          <w:rPr>
            <w:rFonts w:ascii="Arial" w:hAnsi="Arial" w:cs="Arial"/>
          </w:rPr>
          <w:t>Ohio River</w:t>
        </w:r>
      </w:smartTag>
      <w:r w:rsidRPr="003F1965">
        <w:rPr>
          <w:rFonts w:ascii="Arial" w:hAnsi="Arial" w:cs="Arial"/>
        </w:rPr>
        <w:t xml:space="preserve"> Fish Management Team (ORFMT), </w:t>
      </w:r>
    </w:p>
    <w:p w14:paraId="022EFBD2" w14:textId="77777777" w:rsidR="007E52A0" w:rsidRPr="003F1965" w:rsidRDefault="007E52A0">
      <w:pPr>
        <w:widowControl w:val="0"/>
        <w:numPr>
          <w:ilvl w:val="0"/>
          <w:numId w:val="50"/>
        </w:numPr>
        <w:tabs>
          <w:tab w:val="clear" w:pos="1776"/>
          <w:tab w:val="left" w:pos="-1440"/>
          <w:tab w:val="left" w:pos="-720"/>
          <w:tab w:val="left" w:pos="0"/>
          <w:tab w:val="left" w:pos="336"/>
          <w:tab w:val="left" w:pos="672"/>
          <w:tab w:val="num" w:pos="76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440"/>
        <w:rPr>
          <w:rFonts w:ascii="Arial" w:hAnsi="Arial" w:cs="Arial"/>
        </w:rPr>
      </w:pPr>
      <w:commentRangeStart w:id="293"/>
      <w:smartTag w:uri="urn:schemas-microsoft-com:office:smarttags" w:element="place">
        <w:r w:rsidRPr="003F1965">
          <w:rPr>
            <w:rFonts w:ascii="Arial" w:hAnsi="Arial" w:cs="Arial"/>
          </w:rPr>
          <w:t>Arkansas River</w:t>
        </w:r>
      </w:smartTag>
      <w:r w:rsidRPr="003F1965">
        <w:rPr>
          <w:rFonts w:ascii="Arial" w:hAnsi="Arial" w:cs="Arial"/>
        </w:rPr>
        <w:t xml:space="preserve"> Conservation Committee (ARCC), </w:t>
      </w:r>
    </w:p>
    <w:p w14:paraId="5F7F4603" w14:textId="77777777" w:rsidR="007E52A0" w:rsidRPr="003F1965" w:rsidRDefault="007E52A0">
      <w:pPr>
        <w:widowControl w:val="0"/>
        <w:numPr>
          <w:ilvl w:val="0"/>
          <w:numId w:val="50"/>
        </w:numPr>
        <w:tabs>
          <w:tab w:val="clear" w:pos="1776"/>
          <w:tab w:val="left" w:pos="-1440"/>
          <w:tab w:val="left" w:pos="-720"/>
          <w:tab w:val="left" w:pos="0"/>
          <w:tab w:val="left" w:pos="336"/>
          <w:tab w:val="left" w:pos="672"/>
          <w:tab w:val="num" w:pos="76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440"/>
        <w:rPr>
          <w:rFonts w:ascii="Arial" w:hAnsi="Arial" w:cs="Arial"/>
        </w:rPr>
      </w:pPr>
      <w:r w:rsidRPr="003F1965">
        <w:rPr>
          <w:rFonts w:ascii="Arial" w:hAnsi="Arial" w:cs="Arial"/>
        </w:rPr>
        <w:t>Tennessee River Fish Management Group (TRFMG)</w:t>
      </w:r>
      <w:commentRangeEnd w:id="293"/>
      <w:r>
        <w:rPr>
          <w:rStyle w:val="CommentReference"/>
        </w:rPr>
        <w:commentReference w:id="293"/>
      </w:r>
      <w:r w:rsidRPr="003F1965">
        <w:rPr>
          <w:rFonts w:ascii="Arial" w:hAnsi="Arial" w:cs="Arial"/>
        </w:rPr>
        <w:t xml:space="preserve">, </w:t>
      </w:r>
    </w:p>
    <w:p w14:paraId="30ADBDB3"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14533B58"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04"/>
        <w:rPr>
          <w:rFonts w:ascii="Arial" w:hAnsi="Arial" w:cs="Arial"/>
          <w:color w:val="000000"/>
        </w:rPr>
      </w:pPr>
      <w:r w:rsidRPr="003F1965">
        <w:rPr>
          <w:rFonts w:ascii="Arial" w:hAnsi="Arial" w:cs="Arial"/>
        </w:rPr>
        <w:t xml:space="preserve">Sub-basin representatives shall be appointed by their six respective sub-basin groups.  </w:t>
      </w:r>
      <w:r w:rsidRPr="003F1965">
        <w:rPr>
          <w:rFonts w:ascii="Arial" w:hAnsi="Arial" w:cs="Arial"/>
          <w:color w:val="000000"/>
        </w:rPr>
        <w:t xml:space="preserve">In the absence of a sub-basin group appointment, the respective MICRA sub-basin delegates will appoint a sub-basin representative.  </w:t>
      </w:r>
      <w:r w:rsidRPr="003F1965">
        <w:rPr>
          <w:rFonts w:ascii="Arial" w:hAnsi="Arial" w:cs="Arial"/>
        </w:rPr>
        <w:t xml:space="preserve">The Chairperson-Elect may also serve as a sub-basin representative on the Executive Board if appointed to serve in that capacity by the respective sub-basin.  </w:t>
      </w:r>
    </w:p>
    <w:p w14:paraId="5818651A"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3AEB70E2" w14:textId="77777777" w:rsidR="007E52A0" w:rsidRPr="003F1965" w:rsidRDefault="007E52A0">
      <w:pPr>
        <w:widowControl w:val="0"/>
        <w:numPr>
          <w:ilvl w:val="1"/>
          <w:numId w:val="49"/>
        </w:numPr>
        <w:tabs>
          <w:tab w:val="clear" w:pos="1416"/>
          <w:tab w:val="left" w:pos="-1440"/>
          <w:tab w:val="left" w:pos="-720"/>
          <w:tab w:val="left" w:pos="0"/>
          <w:tab w:val="left" w:pos="336"/>
          <w:tab w:val="num" w:pos="408"/>
          <w:tab w:val="left" w:pos="672"/>
          <w:tab w:val="left" w:pos="10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0"/>
        <w:rPr>
          <w:rFonts w:ascii="Arial" w:hAnsi="Arial" w:cs="Arial"/>
          <w:color w:val="000000"/>
        </w:rPr>
      </w:pPr>
      <w:r w:rsidRPr="003F1965">
        <w:rPr>
          <w:rFonts w:ascii="Arial" w:hAnsi="Arial" w:cs="Arial"/>
        </w:rPr>
        <w:t xml:space="preserve">Two members representing different Federal agencies. </w:t>
      </w:r>
      <w:r w:rsidRPr="003F1965">
        <w:rPr>
          <w:rFonts w:ascii="Arial" w:hAnsi="Arial" w:cs="Arial"/>
          <w:color w:val="000000"/>
        </w:rPr>
        <w:t xml:space="preserve"> </w:t>
      </w:r>
    </w:p>
    <w:p w14:paraId="75567127" w14:textId="77777777" w:rsidR="007E52A0" w:rsidRPr="003F1965" w:rsidRDefault="007E52A0" w:rsidP="007E52A0">
      <w:pPr>
        <w:tabs>
          <w:tab w:val="left" w:pos="-1440"/>
          <w:tab w:val="left" w:pos="-720"/>
          <w:tab w:val="left" w:pos="0"/>
          <w:tab w:val="left" w:pos="336"/>
          <w:tab w:val="left" w:pos="100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color w:val="000000"/>
        </w:rPr>
      </w:pPr>
    </w:p>
    <w:p w14:paraId="103FEA52"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04"/>
        <w:rPr>
          <w:rFonts w:ascii="Arial" w:hAnsi="Arial" w:cs="Arial"/>
          <w:color w:val="000000"/>
        </w:rPr>
      </w:pPr>
      <w:r w:rsidRPr="003F1965">
        <w:rPr>
          <w:rFonts w:ascii="Arial" w:hAnsi="Arial" w:cs="Arial"/>
          <w:color w:val="000000"/>
        </w:rPr>
        <w:t>MICRA delegates shall elect by a simple majority vote, two federal agencies to serve on the Executive Board for concurrent 5-year terms.  Federal agencies may be elected to serve consecutive terms on the Executive Board.  The elected agencies will be asked to appoint a representative to the Executive Board.</w:t>
      </w:r>
    </w:p>
    <w:p w14:paraId="7F0CF6B8"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04"/>
        <w:rPr>
          <w:rFonts w:ascii="Arial" w:hAnsi="Arial" w:cs="Arial"/>
          <w:color w:val="000000"/>
        </w:rPr>
      </w:pPr>
    </w:p>
    <w:p w14:paraId="2F61F41F" w14:textId="77777777" w:rsidR="007E52A0" w:rsidRPr="003F1965" w:rsidRDefault="007E52A0">
      <w:pPr>
        <w:widowControl w:val="0"/>
        <w:numPr>
          <w:ilvl w:val="1"/>
          <w:numId w:val="49"/>
        </w:numPr>
        <w:tabs>
          <w:tab w:val="clear" w:pos="1416"/>
          <w:tab w:val="left" w:pos="-1440"/>
          <w:tab w:val="left" w:pos="-720"/>
          <w:tab w:val="left" w:pos="0"/>
          <w:tab w:val="left" w:pos="336"/>
          <w:tab w:val="left" w:pos="672"/>
          <w:tab w:val="num" w:pos="744"/>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0"/>
        <w:rPr>
          <w:rFonts w:ascii="Arial" w:hAnsi="Arial" w:cs="Arial"/>
        </w:rPr>
      </w:pPr>
      <w:commentRangeStart w:id="294"/>
      <w:r w:rsidRPr="003F1965">
        <w:rPr>
          <w:rFonts w:ascii="Arial" w:hAnsi="Arial" w:cs="Arial"/>
        </w:rPr>
        <w:t>The MICRA Chairperson and Coordinator will serve as non-voting Executive Board members.</w:t>
      </w:r>
      <w:commentRangeEnd w:id="294"/>
      <w:r>
        <w:rPr>
          <w:rStyle w:val="CommentReference"/>
        </w:rPr>
        <w:commentReference w:id="294"/>
      </w:r>
    </w:p>
    <w:p w14:paraId="5BDF05BA" w14:textId="77777777" w:rsidR="007E52A0" w:rsidRPr="003F1965" w:rsidRDefault="007E52A0" w:rsidP="007E52A0">
      <w:pPr>
        <w:tabs>
          <w:tab w:val="left" w:pos="-1440"/>
          <w:tab w:val="left" w:pos="-720"/>
          <w:tab w:val="left" w:pos="0"/>
          <w:tab w:val="left" w:pos="336"/>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rPr>
      </w:pPr>
    </w:p>
    <w:p w14:paraId="15EBA0D1" w14:textId="77777777" w:rsidR="007E52A0" w:rsidRPr="003F1965" w:rsidRDefault="007E52A0">
      <w:pPr>
        <w:widowControl w:val="0"/>
        <w:numPr>
          <w:ilvl w:val="0"/>
          <w:numId w:val="51"/>
        </w:numPr>
        <w:tabs>
          <w:tab w:val="clear" w:pos="696"/>
          <w:tab w:val="left" w:pos="-1440"/>
          <w:tab w:val="left" w:pos="-720"/>
          <w:tab w:val="left" w:pos="0"/>
          <w:tab w:val="num" w:pos="360"/>
          <w:tab w:val="left" w:pos="6480"/>
        </w:tabs>
        <w:autoSpaceDE w:val="0"/>
        <w:autoSpaceDN w:val="0"/>
        <w:adjustRightInd w:val="0"/>
        <w:ind w:left="360"/>
        <w:rPr>
          <w:rFonts w:ascii="Arial" w:hAnsi="Arial" w:cs="Arial"/>
        </w:rPr>
      </w:pPr>
      <w:r w:rsidRPr="003F1965">
        <w:rPr>
          <w:rFonts w:ascii="Arial" w:hAnsi="Arial" w:cs="Arial"/>
          <w:color w:val="000000"/>
        </w:rPr>
        <w:t xml:space="preserve">The Executive Board will </w:t>
      </w:r>
      <w:r w:rsidRPr="003F1965">
        <w:rPr>
          <w:rFonts w:ascii="Arial" w:hAnsi="Arial" w:cs="Arial"/>
        </w:rPr>
        <w:t>advise the Chairperson and oversee MICRA's general business.</w:t>
      </w:r>
      <w:r w:rsidRPr="003F1965">
        <w:rPr>
          <w:rFonts w:ascii="Arial" w:hAnsi="Arial" w:cs="Arial"/>
          <w:b/>
          <w:bCs/>
          <w:i/>
          <w:iCs/>
        </w:rPr>
        <w:t xml:space="preserve">  </w:t>
      </w:r>
      <w:r w:rsidRPr="003F1965">
        <w:rPr>
          <w:rFonts w:ascii="Arial" w:hAnsi="Arial" w:cs="Arial"/>
        </w:rPr>
        <w:t xml:space="preserve">The Chairperson and Chairperson-Elect shall serve the needs of the Executive Board. </w:t>
      </w:r>
    </w:p>
    <w:p w14:paraId="0B852927" w14:textId="77777777" w:rsidR="007E52A0" w:rsidRPr="003F1965" w:rsidRDefault="007E52A0" w:rsidP="007E52A0">
      <w:pPr>
        <w:tabs>
          <w:tab w:val="left" w:pos="-1440"/>
          <w:tab w:val="left" w:pos="-720"/>
          <w:tab w:val="left" w:pos="0"/>
          <w:tab w:val="left" w:pos="6480"/>
        </w:tabs>
        <w:rPr>
          <w:rFonts w:ascii="Arial" w:hAnsi="Arial" w:cs="Arial"/>
        </w:rPr>
      </w:pPr>
    </w:p>
    <w:p w14:paraId="0E886BA0" w14:textId="77777777" w:rsidR="007E52A0" w:rsidRPr="003F1965" w:rsidRDefault="007E52A0">
      <w:pPr>
        <w:widowControl w:val="0"/>
        <w:numPr>
          <w:ilvl w:val="0"/>
          <w:numId w:val="51"/>
        </w:numPr>
        <w:tabs>
          <w:tab w:val="clear" w:pos="696"/>
          <w:tab w:val="left" w:pos="-1440"/>
          <w:tab w:val="left" w:pos="-720"/>
          <w:tab w:val="left" w:pos="0"/>
          <w:tab w:val="num" w:pos="36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360"/>
        <w:rPr>
          <w:rFonts w:ascii="Arial" w:hAnsi="Arial" w:cs="Arial"/>
          <w:color w:val="000000"/>
        </w:rPr>
      </w:pPr>
      <w:r w:rsidRPr="003F1965">
        <w:rPr>
          <w:rFonts w:ascii="Arial" w:hAnsi="Arial" w:cs="Arial"/>
          <w:color w:val="000000"/>
        </w:rPr>
        <w:t xml:space="preserve">The Executive Board will meet at least once annually at a time and place selected by the Chairman in consultation with Executive Board members.  </w:t>
      </w:r>
    </w:p>
    <w:p w14:paraId="2295A448" w14:textId="77777777" w:rsidR="007E52A0" w:rsidRPr="003F1965" w:rsidRDefault="007E52A0" w:rsidP="007E52A0">
      <w:pPr>
        <w:tabs>
          <w:tab w:val="left" w:pos="-1440"/>
          <w:tab w:val="left" w:pos="-720"/>
          <w:tab w:val="left" w:pos="0"/>
          <w:tab w:val="left" w:pos="336"/>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61CC18C0" w14:textId="77777777" w:rsidR="007E52A0" w:rsidRDefault="007E52A0">
      <w:pPr>
        <w:widowControl w:val="0"/>
        <w:numPr>
          <w:ilvl w:val="0"/>
          <w:numId w:val="51"/>
        </w:numPr>
        <w:tabs>
          <w:tab w:val="clear" w:pos="696"/>
          <w:tab w:val="left" w:pos="-1440"/>
          <w:tab w:val="left" w:pos="-720"/>
          <w:tab w:val="left" w:pos="0"/>
          <w:tab w:val="num" w:pos="360"/>
          <w:tab w:val="left" w:pos="6480"/>
        </w:tabs>
        <w:autoSpaceDE w:val="0"/>
        <w:autoSpaceDN w:val="0"/>
        <w:adjustRightInd w:val="0"/>
        <w:ind w:left="360"/>
        <w:rPr>
          <w:rFonts w:ascii="Arial" w:hAnsi="Arial" w:cs="Arial"/>
        </w:rPr>
      </w:pPr>
      <w:r w:rsidRPr="003F1965">
        <w:rPr>
          <w:rFonts w:ascii="Arial" w:hAnsi="Arial" w:cs="Arial"/>
        </w:rPr>
        <w:t>The U.S. Fish and Wildlife Service will appoint a Coordinator/Executive Secretary, with approval of the Executive Board, to assist in forwarding MICRA’s goals and objectives.</w:t>
      </w:r>
    </w:p>
    <w:p w14:paraId="6DDE593C" w14:textId="77777777" w:rsidR="007E52A0" w:rsidRPr="003F1965" w:rsidRDefault="007E52A0" w:rsidP="007E52A0">
      <w:pPr>
        <w:tabs>
          <w:tab w:val="left" w:pos="-1440"/>
          <w:tab w:val="left" w:pos="-720"/>
          <w:tab w:val="left" w:pos="0"/>
          <w:tab w:val="left" w:pos="6480"/>
        </w:tabs>
        <w:rPr>
          <w:rFonts w:ascii="Arial" w:hAnsi="Arial" w:cs="Arial"/>
        </w:rPr>
      </w:pPr>
    </w:p>
    <w:p w14:paraId="06124AB0" w14:textId="77777777" w:rsidR="007E52A0" w:rsidRPr="003F1965" w:rsidRDefault="007E52A0">
      <w:pPr>
        <w:widowControl w:val="0"/>
        <w:numPr>
          <w:ilvl w:val="0"/>
          <w:numId w:val="51"/>
        </w:numPr>
        <w:tabs>
          <w:tab w:val="clear" w:pos="696"/>
          <w:tab w:val="left" w:pos="-1440"/>
          <w:tab w:val="left" w:pos="-720"/>
          <w:tab w:val="left" w:pos="0"/>
          <w:tab w:val="num" w:pos="360"/>
          <w:tab w:val="left" w:pos="6480"/>
        </w:tabs>
        <w:autoSpaceDE w:val="0"/>
        <w:autoSpaceDN w:val="0"/>
        <w:adjustRightInd w:val="0"/>
        <w:ind w:left="360"/>
        <w:rPr>
          <w:rFonts w:ascii="Arial" w:hAnsi="Arial" w:cs="Arial"/>
        </w:rPr>
      </w:pPr>
      <w:r w:rsidRPr="003F1965">
        <w:rPr>
          <w:rFonts w:ascii="Arial" w:hAnsi="Arial" w:cs="Arial"/>
          <w:color w:val="000000"/>
        </w:rPr>
        <w:t xml:space="preserve">Technical Committees may be established by a simple majority vote of MICRA delegates or by consensus of the Executive Board to carry out specific continuing </w:t>
      </w:r>
      <w:r w:rsidRPr="003F1965">
        <w:rPr>
          <w:rFonts w:ascii="Arial" w:hAnsi="Arial" w:cs="Arial"/>
          <w:color w:val="000000"/>
        </w:rPr>
        <w:lastRenderedPageBreak/>
        <w:t xml:space="preserve">assignments. </w:t>
      </w:r>
      <w:r w:rsidRPr="003F1965">
        <w:rPr>
          <w:rFonts w:ascii="Arial" w:hAnsi="Arial" w:cs="Arial"/>
        </w:rPr>
        <w:t xml:space="preserve"> Technical Committees will be terminated or considered inactive by consensus of the Executive Board.</w:t>
      </w:r>
    </w:p>
    <w:p w14:paraId="06C7E708" w14:textId="77777777" w:rsidR="007E52A0" w:rsidRPr="003F1965" w:rsidRDefault="007E52A0" w:rsidP="007E52A0">
      <w:pPr>
        <w:tabs>
          <w:tab w:val="left" w:pos="-1440"/>
          <w:tab w:val="left" w:pos="-720"/>
          <w:tab w:val="left" w:pos="0"/>
          <w:tab w:val="left" w:pos="6480"/>
        </w:tabs>
        <w:rPr>
          <w:rFonts w:ascii="Arial" w:hAnsi="Arial" w:cs="Arial"/>
        </w:rPr>
      </w:pPr>
    </w:p>
    <w:p w14:paraId="3DF6CE03" w14:textId="77777777" w:rsidR="007E52A0" w:rsidRPr="00405606" w:rsidRDefault="007E52A0">
      <w:pPr>
        <w:widowControl w:val="0"/>
        <w:numPr>
          <w:ilvl w:val="0"/>
          <w:numId w:val="51"/>
        </w:numPr>
        <w:tabs>
          <w:tab w:val="clear" w:pos="696"/>
          <w:tab w:val="left" w:pos="-1440"/>
          <w:tab w:val="left" w:pos="-720"/>
          <w:tab w:val="left" w:pos="0"/>
          <w:tab w:val="num" w:pos="36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360"/>
        <w:rPr>
          <w:rFonts w:ascii="Arial" w:hAnsi="Arial" w:cs="Arial"/>
        </w:rPr>
      </w:pPr>
      <w:r w:rsidRPr="003F1965">
        <w:rPr>
          <w:rFonts w:ascii="Arial" w:hAnsi="Arial" w:cs="Arial"/>
        </w:rPr>
        <w:t xml:space="preserve">The Chairperson is authorized to appoint Ad Hoc Subcommittees to carry out specific short-term assignments.  </w:t>
      </w:r>
      <w:r>
        <w:rPr>
          <w:rFonts w:ascii="Arial" w:hAnsi="Arial" w:cs="Arial"/>
        </w:rPr>
        <w:t xml:space="preserve">The </w:t>
      </w:r>
      <w:r w:rsidRPr="00405606">
        <w:rPr>
          <w:rFonts w:ascii="Arial" w:hAnsi="Arial" w:cs="Arial"/>
        </w:rPr>
        <w:t xml:space="preserve">Chairperson will terminate the sub-committee upon completion of the assigned task.  </w:t>
      </w:r>
    </w:p>
    <w:p w14:paraId="404A1418"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36"/>
        <w:rPr>
          <w:rFonts w:ascii="Arial" w:hAnsi="Arial" w:cs="Arial"/>
        </w:rPr>
      </w:pPr>
    </w:p>
    <w:p w14:paraId="74F1AFBD"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76EFC963" w14:textId="77777777" w:rsidR="007E52A0" w:rsidRPr="00BB050F" w:rsidRDefault="007E52A0" w:rsidP="007E52A0">
      <w:pPr>
        <w:rPr>
          <w:rFonts w:ascii="Arial" w:hAnsi="Arial" w:cs="Arial"/>
          <w:b/>
          <w:bCs/>
        </w:rPr>
      </w:pPr>
      <w:r w:rsidRPr="00BB050F">
        <w:rPr>
          <w:rFonts w:ascii="Arial" w:hAnsi="Arial" w:cs="Arial"/>
          <w:b/>
          <w:bCs/>
        </w:rPr>
        <w:t>Article VI - Procedures</w:t>
      </w:r>
    </w:p>
    <w:p w14:paraId="680DD22C"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7544E1E2"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rPr>
      </w:pPr>
      <w:r w:rsidRPr="003F1965">
        <w:rPr>
          <w:rFonts w:ascii="Arial" w:hAnsi="Arial" w:cs="Arial"/>
        </w:rPr>
        <w:t xml:space="preserve">1)  Roberts Rules of Order shall guide the conduct of all </w:t>
      </w:r>
      <w:r w:rsidRPr="003F1965">
        <w:rPr>
          <w:rFonts w:ascii="Arial" w:hAnsi="Arial" w:cs="Arial"/>
          <w:color w:val="000000"/>
        </w:rPr>
        <w:t>MICRA and Executive Board meetings.</w:t>
      </w:r>
    </w:p>
    <w:p w14:paraId="6E9A9DA0"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3C9DED26"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2)  Motions and seconds may be made only by Delegates.</w:t>
      </w:r>
    </w:p>
    <w:p w14:paraId="119FA58C"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rPr>
      </w:pPr>
    </w:p>
    <w:p w14:paraId="349E9E10"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FF0000"/>
          <w:u w:val="single"/>
        </w:rPr>
      </w:pPr>
      <w:r w:rsidRPr="003F1965">
        <w:rPr>
          <w:rFonts w:ascii="Arial" w:hAnsi="Arial" w:cs="Arial"/>
          <w:color w:val="000000"/>
        </w:rPr>
        <w:t xml:space="preserve">3)  The presence of seventeen Delegates shall constitute a quorum at the MICRA meetings.  Votes may be conducted through mail ballot, e-mail, or teleconference.  Seventeen actively voting members will constitute a quorum for conducting MICRA business through mail ballot, e-mail, or teleconference.  A simple majority is required for approval of general business matters.  A supporting </w:t>
      </w:r>
      <w:r>
        <w:rPr>
          <w:rFonts w:ascii="Arial" w:hAnsi="Arial" w:cs="Arial"/>
          <w:color w:val="000000"/>
        </w:rPr>
        <w:t>3/4</w:t>
      </w:r>
      <w:r w:rsidRPr="003F1965">
        <w:rPr>
          <w:rFonts w:ascii="Arial" w:hAnsi="Arial" w:cs="Arial"/>
          <w:color w:val="000000"/>
        </w:rPr>
        <w:t xml:space="preserve"> majority of the voting members is required on resolutions, policy or position statements.</w:t>
      </w:r>
      <w:r w:rsidRPr="003F1965">
        <w:rPr>
          <w:rFonts w:ascii="Arial" w:hAnsi="Arial" w:cs="Arial"/>
          <w:color w:val="FF0000"/>
          <w:u w:val="single"/>
        </w:rPr>
        <w:t xml:space="preserve"> </w:t>
      </w:r>
    </w:p>
    <w:p w14:paraId="44229A1D" w14:textId="77777777" w:rsidR="007E52A0" w:rsidRPr="003F1965" w:rsidRDefault="007E52A0" w:rsidP="007E52A0">
      <w:pPr>
        <w:tabs>
          <w:tab w:val="left" w:pos="-1440"/>
          <w:tab w:val="left" w:pos="-720"/>
          <w:tab w:val="left" w:pos="0"/>
          <w:tab w:val="left" w:pos="336"/>
          <w:tab w:val="left" w:pos="4320"/>
        </w:tabs>
        <w:rPr>
          <w:rFonts w:ascii="Arial" w:hAnsi="Arial" w:cs="Arial"/>
        </w:rPr>
      </w:pPr>
      <w:r w:rsidRPr="003F1965">
        <w:rPr>
          <w:rFonts w:ascii="Arial" w:hAnsi="Arial" w:cs="Arial"/>
        </w:rPr>
        <w:tab/>
      </w:r>
    </w:p>
    <w:p w14:paraId="7E7F1D41"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rPr>
      </w:pPr>
      <w:r w:rsidRPr="003F1965">
        <w:rPr>
          <w:rFonts w:ascii="Arial" w:hAnsi="Arial" w:cs="Arial"/>
          <w:color w:val="000000"/>
        </w:rPr>
        <w:t xml:space="preserve">4)  A quorum of an Executive Board meeting will be six (6) </w:t>
      </w:r>
      <w:r>
        <w:rPr>
          <w:rFonts w:ascii="Arial" w:hAnsi="Arial" w:cs="Arial"/>
          <w:color w:val="000000"/>
        </w:rPr>
        <w:t xml:space="preserve">voting Executive </w:t>
      </w:r>
      <w:r w:rsidRPr="003F1965">
        <w:rPr>
          <w:rFonts w:ascii="Arial" w:hAnsi="Arial" w:cs="Arial"/>
          <w:color w:val="000000"/>
        </w:rPr>
        <w:t>Board members.  The Executive Board may pass resolutions or adopt policy and position statements for MICRA only through a consensus vote of the Executive Board.  The Executive Board may elevate any action item, position statement or policy position deemed appropriate to the full MICRA membership for a vote.</w:t>
      </w:r>
    </w:p>
    <w:p w14:paraId="6D9234D5"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sectPr w:rsidR="007E52A0" w:rsidRPr="003F1965" w:rsidSect="003933F3">
          <w:footnotePr>
            <w:numRestart w:val="eachSect"/>
          </w:footnotePr>
          <w:endnotePr>
            <w:numFmt w:val="decimal"/>
          </w:endnotePr>
          <w:type w:val="continuous"/>
          <w:pgSz w:w="12240" w:h="15840" w:code="1"/>
          <w:pgMar w:top="1440" w:right="1440" w:bottom="1440" w:left="1440" w:header="720" w:footer="720" w:gutter="0"/>
          <w:cols w:space="720"/>
          <w:titlePg/>
          <w:docGrid w:linePitch="326"/>
        </w:sectPr>
      </w:pPr>
    </w:p>
    <w:p w14:paraId="1D01B0B7"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FF0000"/>
          <w:u w:val="single"/>
        </w:rPr>
      </w:pPr>
    </w:p>
    <w:p w14:paraId="64E50E28"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336"/>
        <w:rPr>
          <w:rFonts w:ascii="Arial" w:hAnsi="Arial" w:cs="Arial"/>
        </w:rPr>
      </w:pPr>
      <w:r w:rsidRPr="003F1965">
        <w:rPr>
          <w:rFonts w:ascii="Arial" w:hAnsi="Arial" w:cs="Arial"/>
        </w:rPr>
        <w:tab/>
        <w:t xml:space="preserve">5)  The MICRA Constitution and By-Laws may be amended by a 3/4 majority vote of all </w:t>
      </w:r>
      <w:r w:rsidRPr="003F1965">
        <w:rPr>
          <w:rFonts w:ascii="Arial" w:hAnsi="Arial" w:cs="Arial"/>
          <w:color w:val="000000"/>
        </w:rPr>
        <w:t>MICRA members</w:t>
      </w:r>
      <w:r w:rsidRPr="003F1965">
        <w:rPr>
          <w:rFonts w:ascii="Arial" w:hAnsi="Arial" w:cs="Arial"/>
        </w:rPr>
        <w:t>.</w:t>
      </w:r>
    </w:p>
    <w:p w14:paraId="425CFEC8"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04A707DD"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6)  Delegates may assign their vote to alternates by informing the Chairperson prior to any meeting of their intention to do so.</w:t>
      </w:r>
    </w:p>
    <w:p w14:paraId="16E56E86"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7ACDB7DC" w14:textId="77777777" w:rsidR="007E52A0" w:rsidRPr="003F1965" w:rsidRDefault="007E52A0" w:rsidP="007E52A0">
      <w:pPr>
        <w:pStyle w:val="BodyTextIndent"/>
        <w:ind w:left="0"/>
        <w:rPr>
          <w:rFonts w:ascii="Arial" w:hAnsi="Arial" w:cs="Arial"/>
          <w:color w:val="000000"/>
        </w:rPr>
      </w:pPr>
      <w:r w:rsidRPr="003F1965">
        <w:rPr>
          <w:rFonts w:ascii="Arial" w:hAnsi="Arial" w:cs="Arial"/>
          <w:color w:val="000000"/>
        </w:rPr>
        <w:t>7)  Resolutions, policy</w:t>
      </w:r>
      <w:r>
        <w:rPr>
          <w:rFonts w:ascii="Arial" w:hAnsi="Arial" w:cs="Arial"/>
          <w:color w:val="000000"/>
        </w:rPr>
        <w:t>,</w:t>
      </w:r>
      <w:r w:rsidRPr="003F1965">
        <w:rPr>
          <w:rFonts w:ascii="Arial" w:hAnsi="Arial" w:cs="Arial"/>
          <w:color w:val="000000"/>
        </w:rPr>
        <w:t xml:space="preserve"> and position statements must be distributed to the Executive Board and/or MICRA members at least 30 days prior to a vote.  </w:t>
      </w:r>
    </w:p>
    <w:p w14:paraId="41136111"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1F7FA39E" w14:textId="77777777" w:rsidR="007E52A0"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rPr>
      </w:pPr>
    </w:p>
    <w:p w14:paraId="7EB4A116"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rPr>
      </w:pPr>
      <w:r w:rsidRPr="003F1965">
        <w:rPr>
          <w:rFonts w:ascii="Arial" w:hAnsi="Arial" w:cs="Arial"/>
          <w:b/>
          <w:bCs/>
        </w:rPr>
        <w:t>Article VII - Support of State Positions and Consensus Decisions</w:t>
      </w:r>
    </w:p>
    <w:p w14:paraId="7294CE23"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51B50C60"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 xml:space="preserve">MICRA will be supportive of State positions, or at least neutral to issues that could significantly affect a </w:t>
      </w:r>
      <w:smartTag w:uri="urn:schemas-microsoft-com:office:smarttags" w:element="place">
        <w:smartTag w:uri="urn:schemas-microsoft-com:office:smarttags" w:element="PlaceName">
          <w:r w:rsidRPr="003F1965">
            <w:rPr>
              <w:rFonts w:ascii="Arial" w:hAnsi="Arial" w:cs="Arial"/>
            </w:rPr>
            <w:t>member</w:t>
          </w:r>
        </w:smartTag>
        <w:r w:rsidRPr="003F1965">
          <w:rPr>
            <w:rFonts w:ascii="Arial" w:hAnsi="Arial" w:cs="Arial"/>
          </w:rPr>
          <w:t xml:space="preserve"> </w:t>
        </w:r>
        <w:smartTag w:uri="urn:schemas-microsoft-com:office:smarttags" w:element="PlaceType">
          <w:r w:rsidRPr="003F1965">
            <w:rPr>
              <w:rFonts w:ascii="Arial" w:hAnsi="Arial" w:cs="Arial"/>
            </w:rPr>
            <w:t>State</w:t>
          </w:r>
        </w:smartTag>
      </w:smartTag>
      <w:r w:rsidRPr="003F1965">
        <w:rPr>
          <w:rFonts w:ascii="Arial" w:hAnsi="Arial" w:cs="Arial"/>
        </w:rPr>
        <w:t xml:space="preserve">.  MICRA will </w:t>
      </w:r>
      <w:r w:rsidRPr="003F1965">
        <w:rPr>
          <w:rFonts w:ascii="Arial" w:hAnsi="Arial" w:cs="Arial"/>
          <w:color w:val="000000"/>
        </w:rPr>
        <w:t>strive to operate under</w:t>
      </w:r>
      <w:r w:rsidRPr="003F1965">
        <w:rPr>
          <w:rFonts w:ascii="Arial" w:hAnsi="Arial" w:cs="Arial"/>
        </w:rPr>
        <w:t xml:space="preserve"> consensus in undertaking projects affecting resources under the jurisdiction of any </w:t>
      </w:r>
      <w:smartTag w:uri="urn:schemas-microsoft-com:office:smarttags" w:element="place">
        <w:smartTag w:uri="urn:schemas-microsoft-com:office:smarttags" w:element="PlaceName">
          <w:r w:rsidRPr="003F1965">
            <w:rPr>
              <w:rFonts w:ascii="Arial" w:hAnsi="Arial" w:cs="Arial"/>
            </w:rPr>
            <w:t>member</w:t>
          </w:r>
        </w:smartTag>
        <w:r w:rsidRPr="003F1965">
          <w:rPr>
            <w:rFonts w:ascii="Arial" w:hAnsi="Arial" w:cs="Arial"/>
          </w:rPr>
          <w:t xml:space="preserve"> </w:t>
        </w:r>
        <w:smartTag w:uri="urn:schemas-microsoft-com:office:smarttags" w:element="PlaceType">
          <w:r w:rsidRPr="003F1965">
            <w:rPr>
              <w:rFonts w:ascii="Arial" w:hAnsi="Arial" w:cs="Arial"/>
            </w:rPr>
            <w:t>State</w:t>
          </w:r>
        </w:smartTag>
      </w:smartTag>
      <w:r w:rsidRPr="003F1965">
        <w:rPr>
          <w:rFonts w:ascii="Arial" w:hAnsi="Arial" w:cs="Arial"/>
        </w:rPr>
        <w:t xml:space="preserve"> or entity.</w:t>
      </w:r>
    </w:p>
    <w:p w14:paraId="29A89BDD" w14:textId="77777777" w:rsidR="007E52A0"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rPr>
        <w:sectPr w:rsidR="007E52A0" w:rsidSect="00D37EE4">
          <w:headerReference w:type="default" r:id="rId221"/>
          <w:footnotePr>
            <w:numRestart w:val="eachSect"/>
          </w:footnotePr>
          <w:endnotePr>
            <w:numFmt w:val="decimal"/>
          </w:endnotePr>
          <w:type w:val="continuous"/>
          <w:pgSz w:w="12240" w:h="15840" w:code="1"/>
          <w:pgMar w:top="1620" w:right="1440" w:bottom="1350" w:left="1440" w:header="1440" w:footer="720" w:gutter="0"/>
          <w:cols w:space="720"/>
          <w:titlePg/>
        </w:sectPr>
      </w:pPr>
    </w:p>
    <w:p w14:paraId="447030B8"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rPr>
      </w:pPr>
      <w:r w:rsidRPr="003F1965">
        <w:rPr>
          <w:rFonts w:ascii="Arial" w:hAnsi="Arial" w:cs="Arial"/>
          <w:b/>
          <w:bCs/>
        </w:rPr>
        <w:lastRenderedPageBreak/>
        <w:t>BY</w:t>
      </w:r>
      <w:r>
        <w:rPr>
          <w:rFonts w:ascii="Arial" w:hAnsi="Arial" w:cs="Arial"/>
          <w:b/>
          <w:bCs/>
        </w:rPr>
        <w:t>-</w:t>
      </w:r>
      <w:r w:rsidRPr="003F1965">
        <w:rPr>
          <w:rFonts w:ascii="Arial" w:hAnsi="Arial" w:cs="Arial"/>
          <w:b/>
          <w:bCs/>
        </w:rPr>
        <w:t>LAWS</w:t>
      </w:r>
    </w:p>
    <w:p w14:paraId="1F09EEF8" w14:textId="77777777" w:rsidR="007E52A0"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5B2157B0"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292DF29A"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rPr>
      </w:pPr>
      <w:r w:rsidRPr="003F1965">
        <w:rPr>
          <w:rFonts w:ascii="Arial" w:hAnsi="Arial" w:cs="Arial"/>
          <w:b/>
          <w:bCs/>
        </w:rPr>
        <w:t>1.  Duties and Responsibilities of Officers</w:t>
      </w:r>
    </w:p>
    <w:p w14:paraId="62C0B47E"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15D9289B" w14:textId="77777777" w:rsidR="007E52A0" w:rsidRPr="00405606"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36"/>
        <w:rPr>
          <w:rFonts w:ascii="Arial" w:hAnsi="Arial" w:cs="Arial"/>
        </w:rPr>
      </w:pPr>
      <w:r w:rsidRPr="003F1965">
        <w:rPr>
          <w:rFonts w:ascii="Arial" w:hAnsi="Arial" w:cs="Arial"/>
        </w:rPr>
        <w:t xml:space="preserve">a. </w:t>
      </w:r>
      <w:commentRangeStart w:id="295"/>
      <w:r w:rsidRPr="003F1965">
        <w:rPr>
          <w:rFonts w:ascii="Arial" w:hAnsi="Arial" w:cs="Arial"/>
        </w:rPr>
        <w:t>Chairperson</w:t>
      </w:r>
      <w:commentRangeEnd w:id="295"/>
      <w:r>
        <w:rPr>
          <w:rStyle w:val="CommentReference"/>
        </w:rPr>
        <w:commentReference w:id="295"/>
      </w:r>
      <w:r w:rsidRPr="003F1965">
        <w:rPr>
          <w:rFonts w:ascii="Arial" w:hAnsi="Arial" w:cs="Arial"/>
        </w:rPr>
        <w:t xml:space="preserve"> - The MICRA Chairperson speaks for and is responsible for MICRA business, </w:t>
      </w:r>
      <w:commentRangeStart w:id="296"/>
      <w:r w:rsidRPr="003F1965">
        <w:rPr>
          <w:rFonts w:ascii="Arial" w:hAnsi="Arial" w:cs="Arial"/>
        </w:rPr>
        <w:t>makes appointments to MICRA Committees, and exercises such other functions as may be determined from time to time by member actions.  The Chairperson shall preside at Executive Board and MICRA meetings.</w:t>
      </w:r>
      <w:r>
        <w:rPr>
          <w:rFonts w:ascii="Arial" w:hAnsi="Arial" w:cs="Arial"/>
        </w:rPr>
        <w:t xml:space="preserve">  Upon taking office, the Chairperson shall appoint individuals to serve concurrent terms as Chairperson of each of MICRA’s Technical Committees, or as needed to fill a vacancy during the term of office.</w:t>
      </w:r>
      <w:commentRangeEnd w:id="296"/>
      <w:r>
        <w:rPr>
          <w:rStyle w:val="CommentReference"/>
        </w:rPr>
        <w:commentReference w:id="296"/>
      </w:r>
      <w:r w:rsidRPr="00405606">
        <w:rPr>
          <w:rFonts w:ascii="Arial" w:hAnsi="Arial" w:cs="Arial"/>
        </w:rPr>
        <w:t xml:space="preserve"> </w:t>
      </w:r>
      <w:r>
        <w:rPr>
          <w:rFonts w:ascii="Arial" w:hAnsi="Arial" w:cs="Arial"/>
        </w:rPr>
        <w:t xml:space="preserve"> Technical C</w:t>
      </w:r>
      <w:r w:rsidRPr="00405606">
        <w:rPr>
          <w:rFonts w:ascii="Arial" w:hAnsi="Arial" w:cs="Arial"/>
        </w:rPr>
        <w:t xml:space="preserve">ommittee </w:t>
      </w:r>
      <w:r>
        <w:rPr>
          <w:rFonts w:ascii="Arial" w:hAnsi="Arial" w:cs="Arial"/>
        </w:rPr>
        <w:t>c</w:t>
      </w:r>
      <w:r w:rsidRPr="00405606">
        <w:rPr>
          <w:rFonts w:ascii="Arial" w:hAnsi="Arial" w:cs="Arial"/>
        </w:rPr>
        <w:t>hairs can be re-appointed to serve concurrent terms</w:t>
      </w:r>
      <w:r>
        <w:rPr>
          <w:rFonts w:ascii="Arial" w:hAnsi="Arial" w:cs="Arial"/>
        </w:rPr>
        <w:t>.</w:t>
      </w:r>
    </w:p>
    <w:p w14:paraId="46F78C30"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21C9EB06"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36"/>
        <w:rPr>
          <w:rFonts w:ascii="Arial" w:hAnsi="Arial" w:cs="Arial"/>
        </w:rPr>
      </w:pPr>
      <w:r w:rsidRPr="003F1965">
        <w:rPr>
          <w:rFonts w:ascii="Arial" w:hAnsi="Arial" w:cs="Arial"/>
        </w:rPr>
        <w:t>b. Chairperson</w:t>
      </w:r>
      <w:r w:rsidRPr="003F1965">
        <w:rPr>
          <w:rFonts w:ascii="Arial" w:hAnsi="Arial" w:cs="Arial"/>
          <w:bCs/>
        </w:rPr>
        <w:t>-Elect</w:t>
      </w:r>
      <w:r w:rsidRPr="003F1965">
        <w:rPr>
          <w:rFonts w:ascii="Arial" w:hAnsi="Arial" w:cs="Arial"/>
        </w:rPr>
        <w:t xml:space="preserve"> - The MICRA Chairperson-Elect shall assume the duties of the Chairperson in the Chairperson's absence or inability to act.  The Chairperson-Elect shall be prepared to take over duties of the Chairperson when acceding to that office, or in the Chairperson's absence, including appointments to Ad-Hoc Subcommittees.</w:t>
      </w:r>
    </w:p>
    <w:p w14:paraId="5A4A19FF"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67D43D27"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36"/>
        <w:rPr>
          <w:rFonts w:ascii="Arial" w:hAnsi="Arial" w:cs="Arial"/>
        </w:rPr>
      </w:pPr>
      <w:r w:rsidRPr="003F1965">
        <w:rPr>
          <w:rFonts w:ascii="Arial" w:hAnsi="Arial" w:cs="Arial"/>
        </w:rPr>
        <w:t>c. Coordinator</w:t>
      </w:r>
      <w:r w:rsidRPr="003F1965">
        <w:rPr>
          <w:rFonts w:ascii="Arial" w:hAnsi="Arial" w:cs="Arial"/>
          <w:bCs/>
        </w:rPr>
        <w:t>/Executive Secretary</w:t>
      </w:r>
      <w:r w:rsidRPr="003F1965">
        <w:rPr>
          <w:rFonts w:ascii="Arial" w:hAnsi="Arial" w:cs="Arial"/>
        </w:rPr>
        <w:t xml:space="preserve"> - The Coordinator/ Executive Secretary shall assist the Chairperson and other officers and members in furthering MICRA goals and objectives, coordinating activities among members and with other agencies, entities and the public, as directed.  The Coordinator/Executive Secretary's responsibilities shall include:</w:t>
      </w:r>
    </w:p>
    <w:p w14:paraId="543AE220"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7201C11C" w14:textId="77777777" w:rsidR="007E52A0" w:rsidRPr="003F1965" w:rsidRDefault="007E52A0">
      <w:pPr>
        <w:widowControl w:val="0"/>
        <w:numPr>
          <w:ilvl w:val="0"/>
          <w:numId w:val="53"/>
        </w:numPr>
        <w:tabs>
          <w:tab w:val="left" w:pos="-1440"/>
          <w:tab w:val="left" w:pos="-720"/>
          <w:tab w:val="left" w:pos="0"/>
          <w:tab w:val="left" w:pos="336"/>
          <w:tab w:val="left" w:pos="6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3F1965">
        <w:rPr>
          <w:rFonts w:ascii="Arial" w:hAnsi="Arial" w:cs="Arial"/>
        </w:rPr>
        <w:t xml:space="preserve">serving as MICRA administrative secretary and conducting MICRA's day to day business; </w:t>
      </w:r>
    </w:p>
    <w:p w14:paraId="485A470F" w14:textId="77777777" w:rsidR="007E52A0" w:rsidRPr="003F1965" w:rsidRDefault="007E52A0">
      <w:pPr>
        <w:widowControl w:val="0"/>
        <w:numPr>
          <w:ilvl w:val="0"/>
          <w:numId w:val="53"/>
        </w:numPr>
        <w:tabs>
          <w:tab w:val="left" w:pos="-1440"/>
          <w:tab w:val="left" w:pos="-720"/>
          <w:tab w:val="left" w:pos="0"/>
          <w:tab w:val="left" w:pos="336"/>
          <w:tab w:val="left" w:pos="6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3F1965">
        <w:rPr>
          <w:rFonts w:ascii="Arial" w:hAnsi="Arial" w:cs="Arial"/>
        </w:rPr>
        <w:t>maintaining permanent administrative records of all MICRA activities and other publications;</w:t>
      </w:r>
    </w:p>
    <w:p w14:paraId="4A64D5E7" w14:textId="77777777" w:rsidR="007E52A0" w:rsidRPr="003F1965" w:rsidRDefault="007E52A0">
      <w:pPr>
        <w:widowControl w:val="0"/>
        <w:numPr>
          <w:ilvl w:val="0"/>
          <w:numId w:val="53"/>
        </w:numPr>
        <w:tabs>
          <w:tab w:val="left" w:pos="-1440"/>
          <w:tab w:val="left" w:pos="-720"/>
          <w:tab w:val="left" w:pos="0"/>
          <w:tab w:val="left" w:pos="336"/>
          <w:tab w:val="left" w:pos="6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commentRangeStart w:id="297"/>
      <w:r w:rsidRPr="003F1965">
        <w:rPr>
          <w:rFonts w:ascii="Arial" w:hAnsi="Arial" w:cs="Arial"/>
        </w:rPr>
        <w:t>preparing a newsletter containing current information about MICRA activities and other matters of importance in furthering MICRA goals and objectives</w:t>
      </w:r>
      <w:commentRangeEnd w:id="297"/>
      <w:r>
        <w:rPr>
          <w:rStyle w:val="CommentReference"/>
        </w:rPr>
        <w:commentReference w:id="297"/>
      </w:r>
      <w:r w:rsidRPr="003F1965">
        <w:rPr>
          <w:rFonts w:ascii="Arial" w:hAnsi="Arial" w:cs="Arial"/>
        </w:rPr>
        <w:t>;</w:t>
      </w:r>
    </w:p>
    <w:p w14:paraId="196ED563" w14:textId="77777777" w:rsidR="007E52A0" w:rsidRPr="003F1965" w:rsidRDefault="007E52A0">
      <w:pPr>
        <w:widowControl w:val="0"/>
        <w:numPr>
          <w:ilvl w:val="0"/>
          <w:numId w:val="53"/>
        </w:numPr>
        <w:tabs>
          <w:tab w:val="left" w:pos="-1440"/>
          <w:tab w:val="left" w:pos="-720"/>
          <w:tab w:val="left" w:pos="0"/>
          <w:tab w:val="left" w:pos="336"/>
          <w:tab w:val="left" w:pos="6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3F1965">
        <w:rPr>
          <w:rFonts w:ascii="Arial" w:hAnsi="Arial" w:cs="Arial"/>
        </w:rPr>
        <w:t xml:space="preserve">facilitating development and maintenance of </w:t>
      </w:r>
      <w:commentRangeStart w:id="298"/>
      <w:r w:rsidRPr="003F1965">
        <w:rPr>
          <w:rFonts w:ascii="Arial" w:hAnsi="Arial" w:cs="Arial"/>
        </w:rPr>
        <w:t xml:space="preserve">a comprehensive strategic plan </w:t>
      </w:r>
      <w:commentRangeEnd w:id="298"/>
      <w:r>
        <w:rPr>
          <w:rStyle w:val="CommentReference"/>
        </w:rPr>
        <w:commentReference w:id="298"/>
      </w:r>
      <w:r w:rsidRPr="003F1965">
        <w:rPr>
          <w:rFonts w:ascii="Arial" w:hAnsi="Arial" w:cs="Arial"/>
        </w:rPr>
        <w:t xml:space="preserve">for management of interjurisdictional fishery resources of the </w:t>
      </w:r>
      <w:smartTag w:uri="urn:schemas-microsoft-com:office:smarttags" w:element="place">
        <w:smartTag w:uri="urn:schemas-microsoft-com:office:smarttags" w:element="PlaceName">
          <w:r w:rsidRPr="003F1965">
            <w:rPr>
              <w:rFonts w:ascii="Arial" w:hAnsi="Arial" w:cs="Arial"/>
            </w:rPr>
            <w:t>Mississippi</w:t>
          </w:r>
        </w:smartTag>
        <w:r w:rsidRPr="003F1965">
          <w:rPr>
            <w:rFonts w:ascii="Arial" w:hAnsi="Arial" w:cs="Arial"/>
          </w:rPr>
          <w:t xml:space="preserve"> </w:t>
        </w:r>
        <w:smartTag w:uri="urn:schemas-microsoft-com:office:smarttags" w:element="PlaceType">
          <w:r w:rsidRPr="003F1965">
            <w:rPr>
              <w:rFonts w:ascii="Arial" w:hAnsi="Arial" w:cs="Arial"/>
            </w:rPr>
            <w:t>River Basin</w:t>
          </w:r>
        </w:smartTag>
      </w:smartTag>
      <w:r w:rsidRPr="003F1965">
        <w:rPr>
          <w:rFonts w:ascii="Arial" w:hAnsi="Arial" w:cs="Arial"/>
        </w:rPr>
        <w:t>, and other plans as deemed important by MICRA;</w:t>
      </w:r>
    </w:p>
    <w:p w14:paraId="4BFD01F8" w14:textId="77777777" w:rsidR="007E52A0" w:rsidRPr="003F1965" w:rsidRDefault="007E52A0">
      <w:pPr>
        <w:widowControl w:val="0"/>
        <w:numPr>
          <w:ilvl w:val="0"/>
          <w:numId w:val="53"/>
        </w:numPr>
        <w:tabs>
          <w:tab w:val="left" w:pos="-1440"/>
          <w:tab w:val="left" w:pos="-720"/>
          <w:tab w:val="left" w:pos="0"/>
          <w:tab w:val="left" w:pos="336"/>
          <w:tab w:val="left" w:pos="6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commentRangeStart w:id="299"/>
      <w:r w:rsidRPr="003F1965">
        <w:rPr>
          <w:rFonts w:ascii="Arial" w:hAnsi="Arial" w:cs="Arial"/>
        </w:rPr>
        <w:t>preparing minutes of MICRA meetings</w:t>
      </w:r>
      <w:commentRangeEnd w:id="299"/>
      <w:r>
        <w:rPr>
          <w:rStyle w:val="CommentReference"/>
        </w:rPr>
        <w:commentReference w:id="299"/>
      </w:r>
      <w:r w:rsidRPr="003F1965">
        <w:rPr>
          <w:rFonts w:ascii="Arial" w:hAnsi="Arial" w:cs="Arial"/>
        </w:rPr>
        <w:t>;</w:t>
      </w:r>
    </w:p>
    <w:p w14:paraId="44415A1D" w14:textId="77777777" w:rsidR="007E52A0" w:rsidRPr="003F1965" w:rsidRDefault="007E52A0">
      <w:pPr>
        <w:widowControl w:val="0"/>
        <w:numPr>
          <w:ilvl w:val="0"/>
          <w:numId w:val="53"/>
        </w:numPr>
        <w:tabs>
          <w:tab w:val="left" w:pos="-1440"/>
          <w:tab w:val="left" w:pos="-720"/>
          <w:tab w:val="left" w:pos="0"/>
          <w:tab w:val="left" w:pos="336"/>
          <w:tab w:val="left" w:pos="6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commentRangeStart w:id="300"/>
      <w:r w:rsidRPr="003F1965">
        <w:rPr>
          <w:rFonts w:ascii="Arial" w:hAnsi="Arial" w:cs="Arial"/>
        </w:rPr>
        <w:t>preparing an annual budget;</w:t>
      </w:r>
      <w:commentRangeEnd w:id="300"/>
      <w:r>
        <w:rPr>
          <w:rStyle w:val="CommentReference"/>
        </w:rPr>
        <w:commentReference w:id="300"/>
      </w:r>
    </w:p>
    <w:p w14:paraId="1A2AEE44" w14:textId="77777777" w:rsidR="007E52A0" w:rsidRPr="003F1965" w:rsidRDefault="007E52A0">
      <w:pPr>
        <w:widowControl w:val="0"/>
        <w:numPr>
          <w:ilvl w:val="0"/>
          <w:numId w:val="53"/>
        </w:numPr>
        <w:tabs>
          <w:tab w:val="left" w:pos="-1440"/>
          <w:tab w:val="left" w:pos="-720"/>
          <w:tab w:val="left" w:pos="0"/>
          <w:tab w:val="left" w:pos="336"/>
          <w:tab w:val="left" w:pos="6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3F1965">
        <w:rPr>
          <w:rFonts w:ascii="Arial" w:hAnsi="Arial" w:cs="Arial"/>
        </w:rPr>
        <w:t>maintaining a membership roster;</w:t>
      </w:r>
    </w:p>
    <w:p w14:paraId="7C037779" w14:textId="77777777" w:rsidR="007E52A0" w:rsidRPr="003F1965" w:rsidRDefault="007E52A0">
      <w:pPr>
        <w:widowControl w:val="0"/>
        <w:numPr>
          <w:ilvl w:val="0"/>
          <w:numId w:val="53"/>
        </w:numPr>
        <w:tabs>
          <w:tab w:val="left" w:pos="-1440"/>
          <w:tab w:val="left" w:pos="-720"/>
          <w:tab w:val="left" w:pos="0"/>
          <w:tab w:val="left" w:pos="336"/>
          <w:tab w:val="left" w:pos="6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3F1965">
        <w:rPr>
          <w:rFonts w:ascii="Arial" w:hAnsi="Arial" w:cs="Arial"/>
        </w:rPr>
        <w:t>hiring and supervising other staff, as directed by the Executive Board; and</w:t>
      </w:r>
    </w:p>
    <w:p w14:paraId="2C0B55D1" w14:textId="77777777" w:rsidR="007E52A0" w:rsidRPr="003F1965" w:rsidRDefault="007E52A0">
      <w:pPr>
        <w:widowControl w:val="0"/>
        <w:numPr>
          <w:ilvl w:val="0"/>
          <w:numId w:val="53"/>
        </w:numPr>
        <w:tabs>
          <w:tab w:val="left" w:pos="-1440"/>
          <w:tab w:val="left" w:pos="-720"/>
          <w:tab w:val="left" w:pos="0"/>
          <w:tab w:val="left" w:pos="336"/>
          <w:tab w:val="left" w:pos="6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3F1965">
        <w:rPr>
          <w:rFonts w:ascii="Arial" w:hAnsi="Arial" w:cs="Arial"/>
        </w:rPr>
        <w:t>serving as the Chairperson's representative at meetings, conferences, hearings, and other appearances to further MICRA's purposes.  Statements presented at legislative hearings must have been approved by the Executive Board</w:t>
      </w:r>
      <w:r w:rsidRPr="003F1965">
        <w:rPr>
          <w:rFonts w:ascii="Arial" w:hAnsi="Arial" w:cs="Arial"/>
          <w:color w:val="000000"/>
        </w:rPr>
        <w:t xml:space="preserve"> or MICRA membership.</w:t>
      </w:r>
    </w:p>
    <w:p w14:paraId="49E80C51"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 xml:space="preserve">       </w:t>
      </w:r>
      <w:commentRangeStart w:id="301"/>
      <w:commentRangeEnd w:id="301"/>
      <w:r>
        <w:rPr>
          <w:rStyle w:val="CommentReference"/>
        </w:rPr>
        <w:commentReference w:id="301"/>
      </w:r>
    </w:p>
    <w:p w14:paraId="662D4DA6" w14:textId="77777777" w:rsidR="007E52A0"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rPr>
      </w:pPr>
    </w:p>
    <w:p w14:paraId="7308CB6B" w14:textId="77777777" w:rsidR="007E52A0"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rPr>
      </w:pPr>
    </w:p>
    <w:p w14:paraId="3370BA36"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b/>
          <w:bCs/>
        </w:rPr>
        <w:lastRenderedPageBreak/>
        <w:t>2.  Responsibilities of Delegates, the Executive Board, and Subcommittees</w:t>
      </w:r>
    </w:p>
    <w:p w14:paraId="06A48AA7"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7167E4C2" w14:textId="77777777" w:rsidR="007E52A0" w:rsidRPr="003F1965" w:rsidRDefault="007E52A0">
      <w:pPr>
        <w:widowControl w:val="0"/>
        <w:numPr>
          <w:ilvl w:val="1"/>
          <w:numId w:val="52"/>
        </w:num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commentRangeStart w:id="302"/>
      <w:r w:rsidRPr="003F1965">
        <w:rPr>
          <w:rFonts w:ascii="Arial" w:hAnsi="Arial" w:cs="Arial"/>
        </w:rPr>
        <w:t>Delegates</w:t>
      </w:r>
      <w:commentRangeEnd w:id="302"/>
      <w:r>
        <w:rPr>
          <w:rStyle w:val="CommentReference"/>
        </w:rPr>
        <w:commentReference w:id="302"/>
      </w:r>
      <w:r w:rsidRPr="003F1965">
        <w:rPr>
          <w:rFonts w:ascii="Arial" w:hAnsi="Arial" w:cs="Arial"/>
        </w:rPr>
        <w:t xml:space="preserve"> - Delegates or their designates are expected to meet at least once annually to conduct MICRA business.</w:t>
      </w:r>
    </w:p>
    <w:p w14:paraId="39BFDA3E"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1024486E" w14:textId="77777777" w:rsidR="007E52A0" w:rsidRPr="003F1965" w:rsidRDefault="007E52A0">
      <w:pPr>
        <w:widowControl w:val="0"/>
        <w:numPr>
          <w:ilvl w:val="1"/>
          <w:numId w:val="52"/>
        </w:num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3F1965">
        <w:rPr>
          <w:rFonts w:ascii="Arial" w:hAnsi="Arial" w:cs="Arial"/>
        </w:rPr>
        <w:t>Executive</w:t>
      </w:r>
      <w:r w:rsidRPr="003F1965">
        <w:rPr>
          <w:rFonts w:ascii="Arial" w:hAnsi="Arial" w:cs="Arial"/>
          <w:bCs/>
        </w:rPr>
        <w:t xml:space="preserve"> Board</w:t>
      </w:r>
      <w:r w:rsidRPr="003F1965">
        <w:rPr>
          <w:rFonts w:ascii="Arial" w:hAnsi="Arial" w:cs="Arial"/>
        </w:rPr>
        <w:t xml:space="preserve"> - The Executive Board shall oversee MICRA operations.  </w:t>
      </w:r>
      <w:commentRangeStart w:id="303"/>
      <w:r w:rsidRPr="003F1965">
        <w:rPr>
          <w:rFonts w:ascii="Arial" w:hAnsi="Arial" w:cs="Arial"/>
        </w:rPr>
        <w:t xml:space="preserve">Meetings will be called on an "as needed" basis.  </w:t>
      </w:r>
      <w:commentRangeEnd w:id="303"/>
      <w:r>
        <w:rPr>
          <w:rStyle w:val="CommentReference"/>
        </w:rPr>
        <w:commentReference w:id="303"/>
      </w:r>
      <w:r w:rsidRPr="003F1965">
        <w:rPr>
          <w:rFonts w:ascii="Arial" w:hAnsi="Arial" w:cs="Arial"/>
        </w:rPr>
        <w:t xml:space="preserve">A full report of Executive Board actions will be made available to MICRA by the Chairperson.  The Executive Board shall be responsible for supervising activities of the Coordinator/Executive Secretary, in cooperation with the U.S. Fish and Wildlife </w:t>
      </w:r>
      <w:commentRangeStart w:id="304"/>
      <w:r w:rsidRPr="003F1965">
        <w:rPr>
          <w:rFonts w:ascii="Arial" w:hAnsi="Arial" w:cs="Arial"/>
        </w:rPr>
        <w:t>Service</w:t>
      </w:r>
      <w:commentRangeEnd w:id="304"/>
      <w:r>
        <w:rPr>
          <w:rStyle w:val="CommentReference"/>
        </w:rPr>
        <w:commentReference w:id="304"/>
      </w:r>
      <w:r w:rsidRPr="003F1965">
        <w:rPr>
          <w:rFonts w:ascii="Arial" w:hAnsi="Arial" w:cs="Arial"/>
        </w:rPr>
        <w:t xml:space="preserve">. </w:t>
      </w:r>
    </w:p>
    <w:p w14:paraId="5AFB5783"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7759153A" w14:textId="77777777" w:rsidR="007E52A0" w:rsidRPr="003F1965" w:rsidRDefault="007E52A0">
      <w:pPr>
        <w:widowControl w:val="0"/>
        <w:numPr>
          <w:ilvl w:val="1"/>
          <w:numId w:val="52"/>
        </w:num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color w:val="FF0000"/>
        </w:rPr>
      </w:pPr>
      <w:commentRangeStart w:id="305"/>
      <w:r w:rsidRPr="003F1965">
        <w:rPr>
          <w:rFonts w:ascii="Arial" w:hAnsi="Arial" w:cs="Arial"/>
          <w:bCs/>
        </w:rPr>
        <w:t xml:space="preserve">Technical </w:t>
      </w:r>
      <w:r w:rsidRPr="003F1965">
        <w:rPr>
          <w:rFonts w:ascii="Arial" w:hAnsi="Arial" w:cs="Arial"/>
          <w:bCs/>
          <w:color w:val="000000"/>
        </w:rPr>
        <w:t>Committees</w:t>
      </w:r>
      <w:r w:rsidRPr="003F1965">
        <w:rPr>
          <w:rFonts w:ascii="Arial" w:hAnsi="Arial" w:cs="Arial"/>
          <w:color w:val="000000"/>
        </w:rPr>
        <w:t xml:space="preserve"> </w:t>
      </w:r>
      <w:commentRangeEnd w:id="305"/>
      <w:r>
        <w:rPr>
          <w:rStyle w:val="CommentReference"/>
        </w:rPr>
        <w:commentReference w:id="305"/>
      </w:r>
      <w:r w:rsidRPr="003F1965">
        <w:rPr>
          <w:rFonts w:ascii="Arial" w:hAnsi="Arial" w:cs="Arial"/>
        </w:rPr>
        <w:t xml:space="preserve">- Technical committees shall develop technical information, develop management strategies and plans, develop research proposals, and assist in coordination and implementation of cooperative research and management projects </w:t>
      </w:r>
      <w:r w:rsidRPr="003F1965">
        <w:rPr>
          <w:rFonts w:ascii="Arial" w:hAnsi="Arial" w:cs="Arial"/>
          <w:color w:val="000000"/>
        </w:rPr>
        <w:t>at the direction and approval of the Executive Board.  Committee chairpersons shall be responsible for guiding technical committee work and activity, including the appointment of ad hoc or subcommittees assigned to address various technical committee issues.</w:t>
      </w:r>
      <w:r>
        <w:rPr>
          <w:rFonts w:ascii="Arial" w:hAnsi="Arial" w:cs="Arial"/>
          <w:color w:val="000000"/>
        </w:rPr>
        <w:t xml:space="preserve">  </w:t>
      </w:r>
      <w:r w:rsidRPr="00405606">
        <w:rPr>
          <w:rFonts w:ascii="Arial" w:hAnsi="Arial" w:cs="Arial"/>
        </w:rPr>
        <w:t xml:space="preserve">Technical Committee </w:t>
      </w:r>
      <w:r>
        <w:rPr>
          <w:rFonts w:ascii="Arial" w:hAnsi="Arial" w:cs="Arial"/>
        </w:rPr>
        <w:t>c</w:t>
      </w:r>
      <w:r w:rsidRPr="00405606">
        <w:rPr>
          <w:rFonts w:ascii="Arial" w:hAnsi="Arial" w:cs="Arial"/>
        </w:rPr>
        <w:t>hairs may be requested to attend periodic Executive Board meetings.</w:t>
      </w:r>
      <w:r>
        <w:rPr>
          <w:rFonts w:ascii="Arial" w:hAnsi="Arial" w:cs="Arial"/>
        </w:rPr>
        <w:t xml:space="preserve">  </w:t>
      </w:r>
    </w:p>
    <w:p w14:paraId="2F904DB4" w14:textId="77777777" w:rsidR="007E52A0"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4E01C124"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345B583F"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rPr>
      </w:pPr>
      <w:r w:rsidRPr="003F1965">
        <w:rPr>
          <w:rFonts w:ascii="Arial" w:hAnsi="Arial" w:cs="Arial"/>
          <w:b/>
          <w:bCs/>
        </w:rPr>
        <w:t xml:space="preserve">3.  </w:t>
      </w:r>
      <w:commentRangeStart w:id="306"/>
      <w:r w:rsidRPr="003F1965">
        <w:rPr>
          <w:rFonts w:ascii="Arial" w:hAnsi="Arial" w:cs="Arial"/>
          <w:b/>
          <w:bCs/>
        </w:rPr>
        <w:t xml:space="preserve">Order of Business </w:t>
      </w:r>
      <w:commentRangeEnd w:id="306"/>
      <w:r>
        <w:rPr>
          <w:rStyle w:val="CommentReference"/>
        </w:rPr>
        <w:commentReference w:id="306"/>
      </w:r>
    </w:p>
    <w:p w14:paraId="2F553E62"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7446F2BD"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 xml:space="preserve">The order of business at Annual MICRA Meetings shall include, but shall not be limited to: </w:t>
      </w:r>
    </w:p>
    <w:p w14:paraId="60DB4541" w14:textId="77777777" w:rsidR="007E52A0" w:rsidRPr="003F1965" w:rsidRDefault="007E52A0">
      <w:pPr>
        <w:widowControl w:val="0"/>
        <w:numPr>
          <w:ilvl w:val="0"/>
          <w:numId w:val="54"/>
        </w:numPr>
        <w:tabs>
          <w:tab w:val="left" w:pos="-1440"/>
          <w:tab w:val="left" w:pos="-720"/>
          <w:tab w:val="left" w:pos="0"/>
          <w:tab w:val="left" w:pos="336"/>
          <w:tab w:val="left" w:pos="6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Pr>
          <w:rFonts w:ascii="Arial" w:hAnsi="Arial" w:cs="Arial"/>
        </w:rPr>
        <w:t>C</w:t>
      </w:r>
      <w:r w:rsidRPr="003F1965">
        <w:rPr>
          <w:rFonts w:ascii="Arial" w:hAnsi="Arial" w:cs="Arial"/>
        </w:rPr>
        <w:t>all to order by the Chairperson</w:t>
      </w:r>
    </w:p>
    <w:p w14:paraId="56FCAD8C" w14:textId="77777777" w:rsidR="007E52A0" w:rsidRPr="003F1965" w:rsidRDefault="007E52A0">
      <w:pPr>
        <w:widowControl w:val="0"/>
        <w:numPr>
          <w:ilvl w:val="0"/>
          <w:numId w:val="54"/>
        </w:numPr>
        <w:tabs>
          <w:tab w:val="left" w:pos="-1440"/>
          <w:tab w:val="left" w:pos="-720"/>
          <w:tab w:val="left" w:pos="0"/>
          <w:tab w:val="left" w:pos="336"/>
          <w:tab w:val="left" w:pos="6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Pr>
          <w:rFonts w:ascii="Arial" w:hAnsi="Arial" w:cs="Arial"/>
        </w:rPr>
        <w:t>R</w:t>
      </w:r>
      <w:r w:rsidRPr="003F1965">
        <w:rPr>
          <w:rFonts w:ascii="Arial" w:hAnsi="Arial" w:cs="Arial"/>
        </w:rPr>
        <w:t>oll c</w:t>
      </w:r>
      <w:r>
        <w:rPr>
          <w:rFonts w:ascii="Arial" w:hAnsi="Arial" w:cs="Arial"/>
        </w:rPr>
        <w:t>all and determination of quorum</w:t>
      </w:r>
    </w:p>
    <w:p w14:paraId="369AB305" w14:textId="77777777" w:rsidR="007E52A0" w:rsidRPr="003F1965" w:rsidRDefault="007E52A0">
      <w:pPr>
        <w:widowControl w:val="0"/>
        <w:numPr>
          <w:ilvl w:val="0"/>
          <w:numId w:val="54"/>
        </w:numPr>
        <w:tabs>
          <w:tab w:val="left" w:pos="-1440"/>
          <w:tab w:val="left" w:pos="-720"/>
          <w:tab w:val="left" w:pos="0"/>
          <w:tab w:val="left" w:pos="336"/>
          <w:tab w:val="left" w:pos="6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Pr>
          <w:rFonts w:ascii="Arial" w:hAnsi="Arial" w:cs="Arial"/>
        </w:rPr>
        <w:t>A</w:t>
      </w:r>
      <w:r w:rsidRPr="003F1965">
        <w:rPr>
          <w:rFonts w:ascii="Arial" w:hAnsi="Arial" w:cs="Arial"/>
        </w:rPr>
        <w:t>pproval of minutes of previous meeting</w:t>
      </w:r>
    </w:p>
    <w:p w14:paraId="67D29484" w14:textId="77777777" w:rsidR="007E52A0" w:rsidRPr="003F1965" w:rsidRDefault="007E52A0">
      <w:pPr>
        <w:widowControl w:val="0"/>
        <w:numPr>
          <w:ilvl w:val="0"/>
          <w:numId w:val="54"/>
        </w:numPr>
        <w:tabs>
          <w:tab w:val="left" w:pos="-1440"/>
          <w:tab w:val="left" w:pos="-720"/>
          <w:tab w:val="left" w:pos="0"/>
          <w:tab w:val="left" w:pos="336"/>
          <w:tab w:val="left" w:pos="6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Pr>
          <w:rFonts w:ascii="Arial" w:hAnsi="Arial" w:cs="Arial"/>
        </w:rPr>
        <w:t>R</w:t>
      </w:r>
      <w:r w:rsidRPr="003F1965">
        <w:rPr>
          <w:rFonts w:ascii="Arial" w:hAnsi="Arial" w:cs="Arial"/>
        </w:rPr>
        <w:t>eport of Chairperson on MICRA actions</w:t>
      </w:r>
    </w:p>
    <w:p w14:paraId="149873A8" w14:textId="77777777" w:rsidR="007E52A0" w:rsidRPr="003F1965" w:rsidRDefault="007E52A0">
      <w:pPr>
        <w:widowControl w:val="0"/>
        <w:numPr>
          <w:ilvl w:val="0"/>
          <w:numId w:val="54"/>
        </w:numPr>
        <w:tabs>
          <w:tab w:val="left" w:pos="-1440"/>
          <w:tab w:val="left" w:pos="-720"/>
          <w:tab w:val="left" w:pos="0"/>
          <w:tab w:val="left" w:pos="336"/>
          <w:tab w:val="left" w:pos="6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Pr>
          <w:rFonts w:ascii="Arial" w:hAnsi="Arial" w:cs="Arial"/>
        </w:rPr>
        <w:t>R</w:t>
      </w:r>
      <w:r w:rsidRPr="003F1965">
        <w:rPr>
          <w:rFonts w:ascii="Arial" w:hAnsi="Arial" w:cs="Arial"/>
        </w:rPr>
        <w:t xml:space="preserve">eport of the </w:t>
      </w:r>
      <w:r>
        <w:rPr>
          <w:rFonts w:ascii="Arial" w:hAnsi="Arial" w:cs="Arial"/>
        </w:rPr>
        <w:t>Coordinator/Executive Secretary</w:t>
      </w:r>
    </w:p>
    <w:p w14:paraId="3799B67E" w14:textId="77777777" w:rsidR="007E52A0" w:rsidRPr="003F1965" w:rsidRDefault="007E52A0">
      <w:pPr>
        <w:widowControl w:val="0"/>
        <w:numPr>
          <w:ilvl w:val="0"/>
          <w:numId w:val="54"/>
        </w:numPr>
        <w:tabs>
          <w:tab w:val="left" w:pos="-1440"/>
          <w:tab w:val="left" w:pos="-720"/>
          <w:tab w:val="left" w:pos="0"/>
          <w:tab w:val="left" w:pos="336"/>
          <w:tab w:val="left" w:pos="6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Pr>
          <w:rFonts w:ascii="Arial" w:hAnsi="Arial" w:cs="Arial"/>
        </w:rPr>
        <w:t>R</w:t>
      </w:r>
      <w:r w:rsidRPr="003F1965">
        <w:rPr>
          <w:rFonts w:ascii="Arial" w:hAnsi="Arial" w:cs="Arial"/>
        </w:rPr>
        <w:t xml:space="preserve">eports of </w:t>
      </w:r>
      <w:r w:rsidRPr="003F1965">
        <w:rPr>
          <w:rFonts w:ascii="Arial" w:hAnsi="Arial" w:cs="Arial"/>
          <w:color w:val="000000"/>
        </w:rPr>
        <w:t>Technical</w:t>
      </w:r>
      <w:r w:rsidRPr="003F1965">
        <w:rPr>
          <w:rFonts w:ascii="Arial" w:hAnsi="Arial" w:cs="Arial"/>
          <w:color w:val="FF0000"/>
        </w:rPr>
        <w:t xml:space="preserve"> </w:t>
      </w:r>
      <w:r w:rsidRPr="003F1965">
        <w:rPr>
          <w:rFonts w:ascii="Arial" w:hAnsi="Arial" w:cs="Arial"/>
        </w:rPr>
        <w:t>com</w:t>
      </w:r>
      <w:r>
        <w:rPr>
          <w:rFonts w:ascii="Arial" w:hAnsi="Arial" w:cs="Arial"/>
        </w:rPr>
        <w:t xml:space="preserve">mittees and </w:t>
      </w:r>
      <w:proofErr w:type="spellStart"/>
      <w:r>
        <w:rPr>
          <w:rFonts w:ascii="Arial" w:hAnsi="Arial" w:cs="Arial"/>
        </w:rPr>
        <w:t>AdHoc</w:t>
      </w:r>
      <w:proofErr w:type="spellEnd"/>
      <w:r>
        <w:rPr>
          <w:rFonts w:ascii="Arial" w:hAnsi="Arial" w:cs="Arial"/>
        </w:rPr>
        <w:t xml:space="preserve"> Subcommittees</w:t>
      </w:r>
    </w:p>
    <w:p w14:paraId="1EFADE09" w14:textId="77777777" w:rsidR="007E52A0" w:rsidRPr="003F1965" w:rsidRDefault="007E52A0">
      <w:pPr>
        <w:widowControl w:val="0"/>
        <w:numPr>
          <w:ilvl w:val="0"/>
          <w:numId w:val="54"/>
        </w:numPr>
        <w:tabs>
          <w:tab w:val="left" w:pos="-1440"/>
          <w:tab w:val="left" w:pos="-720"/>
          <w:tab w:val="left" w:pos="0"/>
          <w:tab w:val="left" w:pos="336"/>
          <w:tab w:val="left" w:pos="6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Pr>
          <w:rFonts w:ascii="Arial" w:hAnsi="Arial" w:cs="Arial"/>
        </w:rPr>
        <w:t>O</w:t>
      </w:r>
      <w:r w:rsidRPr="003F1965">
        <w:rPr>
          <w:rFonts w:ascii="Arial" w:hAnsi="Arial" w:cs="Arial"/>
        </w:rPr>
        <w:t>ther</w:t>
      </w:r>
      <w:r>
        <w:rPr>
          <w:rFonts w:ascii="Arial" w:hAnsi="Arial" w:cs="Arial"/>
        </w:rPr>
        <w:t xml:space="preserve"> old business</w:t>
      </w:r>
    </w:p>
    <w:p w14:paraId="1924C614" w14:textId="77777777" w:rsidR="007E52A0" w:rsidRPr="003F1965" w:rsidRDefault="007E52A0">
      <w:pPr>
        <w:widowControl w:val="0"/>
        <w:numPr>
          <w:ilvl w:val="0"/>
          <w:numId w:val="54"/>
        </w:numPr>
        <w:tabs>
          <w:tab w:val="left" w:pos="-1440"/>
          <w:tab w:val="left" w:pos="-720"/>
          <w:tab w:val="left" w:pos="0"/>
          <w:tab w:val="left" w:pos="336"/>
          <w:tab w:val="left" w:pos="6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Pr>
          <w:rFonts w:ascii="Arial" w:hAnsi="Arial" w:cs="Arial"/>
        </w:rPr>
        <w:t>N</w:t>
      </w:r>
      <w:r w:rsidRPr="003F1965">
        <w:rPr>
          <w:rFonts w:ascii="Arial" w:hAnsi="Arial" w:cs="Arial"/>
        </w:rPr>
        <w:t>ew</w:t>
      </w:r>
      <w:r>
        <w:rPr>
          <w:rFonts w:ascii="Arial" w:hAnsi="Arial" w:cs="Arial"/>
        </w:rPr>
        <w:t xml:space="preserve"> business</w:t>
      </w:r>
    </w:p>
    <w:p w14:paraId="32CFB9B2" w14:textId="77777777" w:rsidR="007E52A0" w:rsidRPr="003F1965" w:rsidRDefault="007E52A0">
      <w:pPr>
        <w:widowControl w:val="0"/>
        <w:numPr>
          <w:ilvl w:val="2"/>
          <w:numId w:val="52"/>
        </w:numPr>
        <w:tabs>
          <w:tab w:val="clear" w:pos="2364"/>
          <w:tab w:val="left" w:pos="-1440"/>
          <w:tab w:val="left" w:pos="-720"/>
          <w:tab w:val="left" w:pos="0"/>
          <w:tab w:val="left" w:pos="336"/>
          <w:tab w:val="left" w:pos="672"/>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hanging="1644"/>
        <w:rPr>
          <w:rFonts w:ascii="Arial" w:hAnsi="Arial" w:cs="Arial"/>
        </w:rPr>
      </w:pPr>
      <w:r>
        <w:rPr>
          <w:rFonts w:ascii="Arial" w:hAnsi="Arial" w:cs="Arial"/>
        </w:rPr>
        <w:t>N</w:t>
      </w:r>
      <w:r w:rsidRPr="003F1965">
        <w:rPr>
          <w:rFonts w:ascii="Arial" w:hAnsi="Arial" w:cs="Arial"/>
        </w:rPr>
        <w:t>ominations for new offic</w:t>
      </w:r>
      <w:r>
        <w:rPr>
          <w:rFonts w:ascii="Arial" w:hAnsi="Arial" w:cs="Arial"/>
        </w:rPr>
        <w:t>ers and Executive Board members</w:t>
      </w:r>
    </w:p>
    <w:p w14:paraId="66139FA1" w14:textId="77777777" w:rsidR="007E52A0" w:rsidRPr="003F1965" w:rsidRDefault="007E52A0">
      <w:pPr>
        <w:widowControl w:val="0"/>
        <w:numPr>
          <w:ilvl w:val="0"/>
          <w:numId w:val="54"/>
        </w:numPr>
        <w:tabs>
          <w:tab w:val="left" w:pos="-1440"/>
          <w:tab w:val="left" w:pos="-720"/>
          <w:tab w:val="left" w:pos="0"/>
          <w:tab w:val="left" w:pos="336"/>
          <w:tab w:val="left" w:pos="6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Pr>
          <w:rFonts w:ascii="Arial" w:hAnsi="Arial" w:cs="Arial"/>
        </w:rPr>
        <w:t>I</w:t>
      </w:r>
      <w:r w:rsidRPr="003F1965">
        <w:rPr>
          <w:rFonts w:ascii="Arial" w:hAnsi="Arial" w:cs="Arial"/>
        </w:rPr>
        <w:t>nstallation</w:t>
      </w:r>
      <w:r>
        <w:rPr>
          <w:rFonts w:ascii="Arial" w:hAnsi="Arial" w:cs="Arial"/>
        </w:rPr>
        <w:t xml:space="preserve"> of new officers</w:t>
      </w:r>
    </w:p>
    <w:p w14:paraId="19DFC5A6" w14:textId="77777777" w:rsidR="007E52A0" w:rsidRPr="003F1965" w:rsidRDefault="007E52A0">
      <w:pPr>
        <w:widowControl w:val="0"/>
        <w:numPr>
          <w:ilvl w:val="0"/>
          <w:numId w:val="54"/>
        </w:numPr>
        <w:tabs>
          <w:tab w:val="left" w:pos="-1440"/>
          <w:tab w:val="left" w:pos="-720"/>
          <w:tab w:val="left" w:pos="0"/>
          <w:tab w:val="left" w:pos="336"/>
          <w:tab w:val="left" w:pos="6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Pr>
          <w:rFonts w:ascii="Arial" w:hAnsi="Arial" w:cs="Arial"/>
        </w:rPr>
        <w:t>A</w:t>
      </w:r>
      <w:r w:rsidRPr="003F1965">
        <w:rPr>
          <w:rFonts w:ascii="Arial" w:hAnsi="Arial" w:cs="Arial"/>
        </w:rPr>
        <w:t>ppointment of committees, as appropriate</w:t>
      </w:r>
    </w:p>
    <w:p w14:paraId="38AE22D5" w14:textId="77777777" w:rsidR="007E52A0" w:rsidRPr="003F1965" w:rsidRDefault="007E52A0">
      <w:pPr>
        <w:widowControl w:val="0"/>
        <w:numPr>
          <w:ilvl w:val="0"/>
          <w:numId w:val="54"/>
        </w:numPr>
        <w:tabs>
          <w:tab w:val="left" w:pos="-1440"/>
          <w:tab w:val="left" w:pos="-720"/>
          <w:tab w:val="left" w:pos="0"/>
          <w:tab w:val="left" w:pos="336"/>
          <w:tab w:val="left" w:pos="6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Pr>
          <w:rFonts w:ascii="Arial" w:hAnsi="Arial" w:cs="Arial"/>
        </w:rPr>
        <w:t>A</w:t>
      </w:r>
      <w:r w:rsidRPr="003F1965">
        <w:rPr>
          <w:rFonts w:ascii="Arial" w:hAnsi="Arial" w:cs="Arial"/>
        </w:rPr>
        <w:t>djournment</w:t>
      </w:r>
    </w:p>
    <w:p w14:paraId="0B7B21B2" w14:textId="77777777" w:rsidR="007E52A0"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0DC854C0"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59680E3C"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rPr>
      </w:pPr>
      <w:r w:rsidRPr="003F1965">
        <w:rPr>
          <w:rFonts w:ascii="Arial" w:hAnsi="Arial" w:cs="Arial"/>
          <w:b/>
          <w:bCs/>
        </w:rPr>
        <w:t>4.  Audit of Financial Accounts and Records</w:t>
      </w:r>
    </w:p>
    <w:p w14:paraId="07F6EE64"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27241698"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commentRangeStart w:id="307"/>
      <w:r w:rsidRPr="003F1965">
        <w:rPr>
          <w:rFonts w:ascii="Arial" w:hAnsi="Arial" w:cs="Arial"/>
        </w:rPr>
        <w:t>The Chairperson, acting on behalf of the Association, will conduct an audit of MICRA's financial accounts and records at a minimum of every five (5) years, or at the discretion of the Association.</w:t>
      </w:r>
      <w:commentRangeEnd w:id="307"/>
      <w:r>
        <w:rPr>
          <w:rStyle w:val="CommentReference"/>
          <w:rFonts w:ascii="Calibri" w:eastAsia="Calibri" w:hAnsi="Calibri" w:cs="Calibri"/>
        </w:rPr>
        <w:commentReference w:id="307"/>
      </w:r>
    </w:p>
    <w:p w14:paraId="2E839BC3"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rPr>
      </w:pPr>
      <w:r w:rsidRPr="003F1965">
        <w:rPr>
          <w:rFonts w:ascii="Arial" w:hAnsi="Arial" w:cs="Arial"/>
          <w:b/>
          <w:bCs/>
        </w:rPr>
        <w:lastRenderedPageBreak/>
        <w:t>5.  Adoption of the Constitution and By-Laws</w:t>
      </w:r>
    </w:p>
    <w:p w14:paraId="09FB59D1"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0AB14F77"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 xml:space="preserve">We the undersigned </w:t>
      </w:r>
      <w:r>
        <w:rPr>
          <w:rFonts w:ascii="Arial" w:hAnsi="Arial" w:cs="Arial"/>
        </w:rPr>
        <w:t>d</w:t>
      </w:r>
      <w:r w:rsidRPr="003F1965">
        <w:rPr>
          <w:rFonts w:ascii="Arial" w:hAnsi="Arial" w:cs="Arial"/>
        </w:rPr>
        <w:t xml:space="preserve">elegates of the Mississippi Interstate Cooperative Resource Association, do hereby agree to and adopt this Constitution and By-Laws (votes were tabulated via email):               </w:t>
      </w:r>
      <w:r w:rsidRPr="003F1965">
        <w:rPr>
          <w:rFonts w:ascii="Arial" w:hAnsi="Arial" w:cs="Arial"/>
        </w:rPr>
        <w:tab/>
      </w:r>
    </w:p>
    <w:p w14:paraId="4F4245F9"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3C832EB5"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t>Stan Cook, Alabama Department of Conservation &amp; Natural Resources</w:t>
      </w:r>
    </w:p>
    <w:p w14:paraId="0FA3BA03"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r>
      <w:r>
        <w:rPr>
          <w:rFonts w:ascii="Arial" w:hAnsi="Arial" w:cs="Arial"/>
        </w:rPr>
        <w:t xml:space="preserve">Mark </w:t>
      </w:r>
      <w:smartTag w:uri="urn:schemas-microsoft-com:office:smarttags" w:element="place">
        <w:smartTag w:uri="urn:schemas-microsoft-com:office:smarttags" w:element="City">
          <w:r>
            <w:rPr>
              <w:rFonts w:ascii="Arial" w:hAnsi="Arial" w:cs="Arial"/>
            </w:rPr>
            <w:t>Oliver</w:t>
          </w:r>
        </w:smartTag>
        <w:r w:rsidRPr="003F1965">
          <w:rPr>
            <w:rFonts w:ascii="Arial" w:hAnsi="Arial" w:cs="Arial"/>
          </w:rPr>
          <w:t xml:space="preserve">, </w:t>
        </w:r>
        <w:smartTag w:uri="urn:schemas-microsoft-com:office:smarttags" w:element="State">
          <w:r w:rsidRPr="003F1965">
            <w:rPr>
              <w:rFonts w:ascii="Arial" w:hAnsi="Arial" w:cs="Arial"/>
            </w:rPr>
            <w:t>Arkansas</w:t>
          </w:r>
        </w:smartTag>
      </w:smartTag>
      <w:r w:rsidRPr="003F1965">
        <w:rPr>
          <w:rFonts w:ascii="Arial" w:hAnsi="Arial" w:cs="Arial"/>
        </w:rPr>
        <w:t xml:space="preserve"> Game and Fish Commission</w:t>
      </w:r>
    </w:p>
    <w:p w14:paraId="1723B9EB"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r>
      <w:r>
        <w:rPr>
          <w:rFonts w:ascii="Arial" w:hAnsi="Arial" w:cs="Arial"/>
        </w:rPr>
        <w:t xml:space="preserve">* Greg </w:t>
      </w:r>
      <w:proofErr w:type="spellStart"/>
      <w:r>
        <w:rPr>
          <w:rFonts w:ascii="Arial" w:hAnsi="Arial" w:cs="Arial"/>
        </w:rPr>
        <w:t>Gerlich</w:t>
      </w:r>
      <w:proofErr w:type="spellEnd"/>
      <w:r w:rsidRPr="003F1965">
        <w:rPr>
          <w:rFonts w:ascii="Arial" w:hAnsi="Arial" w:cs="Arial"/>
        </w:rPr>
        <w:t>, Colorado Division of Wildlife</w:t>
      </w:r>
    </w:p>
    <w:p w14:paraId="50A02205"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r>
      <w:r>
        <w:rPr>
          <w:rFonts w:ascii="Arial" w:hAnsi="Arial" w:cs="Arial"/>
        </w:rPr>
        <w:t xml:space="preserve">* </w:t>
      </w:r>
      <w:r w:rsidRPr="003F1965">
        <w:rPr>
          <w:rFonts w:ascii="Arial" w:hAnsi="Arial" w:cs="Arial"/>
        </w:rPr>
        <w:t>Wayne Probst, Georgia Department of Natural Resources</w:t>
      </w:r>
    </w:p>
    <w:p w14:paraId="2A45F5C1"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r>
      <w:r>
        <w:rPr>
          <w:rFonts w:ascii="Arial" w:hAnsi="Arial" w:cs="Arial"/>
        </w:rPr>
        <w:t xml:space="preserve">Steve </w:t>
      </w:r>
      <w:proofErr w:type="spellStart"/>
      <w:smartTag w:uri="urn:schemas-microsoft-com:office:smarttags" w:element="place">
        <w:smartTag w:uri="urn:schemas-microsoft-com:office:smarttags" w:element="City">
          <w:r>
            <w:rPr>
              <w:rFonts w:ascii="Arial" w:hAnsi="Arial" w:cs="Arial"/>
            </w:rPr>
            <w:t>Pallo</w:t>
          </w:r>
        </w:smartTag>
        <w:proofErr w:type="spellEnd"/>
        <w:r w:rsidRPr="003F1965">
          <w:rPr>
            <w:rFonts w:ascii="Arial" w:hAnsi="Arial" w:cs="Arial"/>
          </w:rPr>
          <w:t xml:space="preserve">, </w:t>
        </w:r>
        <w:smartTag w:uri="urn:schemas-microsoft-com:office:smarttags" w:element="State">
          <w:r w:rsidRPr="003F1965">
            <w:rPr>
              <w:rFonts w:ascii="Arial" w:hAnsi="Arial" w:cs="Arial"/>
            </w:rPr>
            <w:t>Illinois</w:t>
          </w:r>
        </w:smartTag>
      </w:smartTag>
      <w:r w:rsidRPr="003F1965">
        <w:rPr>
          <w:rFonts w:ascii="Arial" w:hAnsi="Arial" w:cs="Arial"/>
        </w:rPr>
        <w:t xml:space="preserve"> Department of Natural Resources</w:t>
      </w:r>
    </w:p>
    <w:p w14:paraId="58F1C215"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t xml:space="preserve">Bill </w:t>
      </w:r>
      <w:smartTag w:uri="urn:schemas-microsoft-com:office:smarttags" w:element="place">
        <w:smartTag w:uri="urn:schemas-microsoft-com:office:smarttags" w:element="City">
          <w:r w:rsidRPr="003F1965">
            <w:rPr>
              <w:rFonts w:ascii="Arial" w:hAnsi="Arial" w:cs="Arial"/>
            </w:rPr>
            <w:t>James</w:t>
          </w:r>
        </w:smartTag>
        <w:r w:rsidRPr="003F1965">
          <w:rPr>
            <w:rFonts w:ascii="Arial" w:hAnsi="Arial" w:cs="Arial"/>
          </w:rPr>
          <w:t xml:space="preserve">, </w:t>
        </w:r>
        <w:smartTag w:uri="urn:schemas-microsoft-com:office:smarttags" w:element="State">
          <w:r w:rsidRPr="003F1965">
            <w:rPr>
              <w:rFonts w:ascii="Arial" w:hAnsi="Arial" w:cs="Arial"/>
            </w:rPr>
            <w:t>Indiana</w:t>
          </w:r>
        </w:smartTag>
      </w:smartTag>
      <w:r w:rsidRPr="003F1965">
        <w:rPr>
          <w:rFonts w:ascii="Arial" w:hAnsi="Arial" w:cs="Arial"/>
        </w:rPr>
        <w:t xml:space="preserve"> Department of Natural Resources</w:t>
      </w:r>
    </w:p>
    <w:p w14:paraId="4DAF78B8"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r>
      <w:r>
        <w:rPr>
          <w:rFonts w:ascii="Arial" w:hAnsi="Arial" w:cs="Arial"/>
        </w:rPr>
        <w:t xml:space="preserve">Joe </w:t>
      </w:r>
      <w:proofErr w:type="spellStart"/>
      <w:smartTag w:uri="urn:schemas-microsoft-com:office:smarttags" w:element="place">
        <w:smartTag w:uri="urn:schemas-microsoft-com:office:smarttags" w:element="City">
          <w:r>
            <w:rPr>
              <w:rFonts w:ascii="Arial" w:hAnsi="Arial" w:cs="Arial"/>
            </w:rPr>
            <w:t>Larscheid</w:t>
          </w:r>
        </w:smartTag>
        <w:proofErr w:type="spellEnd"/>
        <w:r w:rsidRPr="003F1965">
          <w:rPr>
            <w:rFonts w:ascii="Arial" w:hAnsi="Arial" w:cs="Arial"/>
          </w:rPr>
          <w:t xml:space="preserve">, </w:t>
        </w:r>
        <w:smartTag w:uri="urn:schemas-microsoft-com:office:smarttags" w:element="State">
          <w:r w:rsidRPr="003F1965">
            <w:rPr>
              <w:rFonts w:ascii="Arial" w:hAnsi="Arial" w:cs="Arial"/>
            </w:rPr>
            <w:t>Iowa</w:t>
          </w:r>
        </w:smartTag>
      </w:smartTag>
      <w:r w:rsidRPr="003F1965">
        <w:rPr>
          <w:rFonts w:ascii="Arial" w:hAnsi="Arial" w:cs="Arial"/>
        </w:rPr>
        <w:t xml:space="preserve"> Department of Natural Resources</w:t>
      </w:r>
    </w:p>
    <w:p w14:paraId="5FB7038F" w14:textId="77777777" w:rsidR="007E52A0"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t>Doug Nygren, Kansas Department of Wildlife &amp; Parks</w:t>
      </w:r>
      <w:r>
        <w:rPr>
          <w:rFonts w:ascii="Arial" w:hAnsi="Arial" w:cs="Arial"/>
        </w:rPr>
        <w:t xml:space="preserve"> </w:t>
      </w:r>
    </w:p>
    <w:p w14:paraId="0B106131"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36"/>
        <w:rPr>
          <w:rFonts w:ascii="Arial" w:hAnsi="Arial" w:cs="Arial"/>
        </w:rPr>
      </w:pPr>
      <w:r>
        <w:rPr>
          <w:rFonts w:ascii="Arial" w:hAnsi="Arial" w:cs="Arial"/>
        </w:rPr>
        <w:t>Ron Brooks</w:t>
      </w:r>
      <w:r w:rsidRPr="003F1965">
        <w:rPr>
          <w:rFonts w:ascii="Arial" w:hAnsi="Arial" w:cs="Arial"/>
        </w:rPr>
        <w:t>, Kentucky Department of Fish &amp; Wildlife Resources</w:t>
      </w:r>
    </w:p>
    <w:p w14:paraId="0E6D38EB"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r>
      <w:r>
        <w:rPr>
          <w:rFonts w:ascii="Arial" w:hAnsi="Arial" w:cs="Arial"/>
        </w:rPr>
        <w:t xml:space="preserve">Gary </w:t>
      </w:r>
      <w:proofErr w:type="spellStart"/>
      <w:r>
        <w:rPr>
          <w:rFonts w:ascii="Arial" w:hAnsi="Arial" w:cs="Arial"/>
        </w:rPr>
        <w:t>Tilyou</w:t>
      </w:r>
      <w:proofErr w:type="spellEnd"/>
      <w:r w:rsidRPr="003F1965">
        <w:rPr>
          <w:rFonts w:ascii="Arial" w:hAnsi="Arial" w:cs="Arial"/>
        </w:rPr>
        <w:t>, Louisiana Department of Wildlife &amp; Fish</w:t>
      </w:r>
    </w:p>
    <w:p w14:paraId="0F2D57FB"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r>
      <w:r>
        <w:rPr>
          <w:rFonts w:ascii="Arial" w:hAnsi="Arial" w:cs="Arial"/>
        </w:rPr>
        <w:t>Dirk Peterson</w:t>
      </w:r>
      <w:r w:rsidRPr="003F1965">
        <w:rPr>
          <w:rFonts w:ascii="Arial" w:hAnsi="Arial" w:cs="Arial"/>
        </w:rPr>
        <w:t>, Minnesota Department of Natural Resources</w:t>
      </w:r>
    </w:p>
    <w:p w14:paraId="5994EC08" w14:textId="77777777" w:rsidR="007E52A0"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r>
      <w:r>
        <w:rPr>
          <w:rFonts w:ascii="Arial" w:hAnsi="Arial" w:cs="Arial"/>
        </w:rPr>
        <w:t xml:space="preserve">* Ron </w:t>
      </w:r>
      <w:proofErr w:type="spellStart"/>
      <w:r>
        <w:rPr>
          <w:rFonts w:ascii="Arial" w:hAnsi="Arial" w:cs="Arial"/>
        </w:rPr>
        <w:t>Garavelli</w:t>
      </w:r>
      <w:proofErr w:type="spellEnd"/>
      <w:r>
        <w:rPr>
          <w:rFonts w:ascii="Arial" w:hAnsi="Arial" w:cs="Arial"/>
        </w:rPr>
        <w:t>, Mississippi Department of Wildlife, Fisheries, and Parks</w:t>
      </w:r>
    </w:p>
    <w:p w14:paraId="412FE36C"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Bill Turner</w:t>
      </w:r>
      <w:r w:rsidRPr="003F1965">
        <w:rPr>
          <w:rFonts w:ascii="Arial" w:hAnsi="Arial" w:cs="Arial"/>
        </w:rPr>
        <w:t>, Missouri Department of Conservation</w:t>
      </w:r>
    </w:p>
    <w:p w14:paraId="65346B04" w14:textId="77777777" w:rsidR="007E52A0"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Bruce Rich, Montana Department of Fish, Wildlife, and Parks</w:t>
      </w:r>
    </w:p>
    <w:p w14:paraId="26FA6EEB"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t xml:space="preserve">Don </w:t>
      </w:r>
      <w:proofErr w:type="spellStart"/>
      <w:smartTag w:uri="urn:schemas-microsoft-com:office:smarttags" w:element="place">
        <w:smartTag w:uri="urn:schemas-microsoft-com:office:smarttags" w:element="City">
          <w:r w:rsidRPr="003F1965">
            <w:rPr>
              <w:rFonts w:ascii="Arial" w:hAnsi="Arial" w:cs="Arial"/>
            </w:rPr>
            <w:t>Gabelhouse</w:t>
          </w:r>
        </w:smartTag>
        <w:proofErr w:type="spellEnd"/>
        <w:r w:rsidRPr="003F1965">
          <w:rPr>
            <w:rFonts w:ascii="Arial" w:hAnsi="Arial" w:cs="Arial"/>
          </w:rPr>
          <w:t xml:space="preserve">, </w:t>
        </w:r>
        <w:smartTag w:uri="urn:schemas-microsoft-com:office:smarttags" w:element="State">
          <w:r w:rsidRPr="003F1965">
            <w:rPr>
              <w:rFonts w:ascii="Arial" w:hAnsi="Arial" w:cs="Arial"/>
            </w:rPr>
            <w:t>Nebraska</w:t>
          </w:r>
        </w:smartTag>
      </w:smartTag>
      <w:r w:rsidRPr="003F1965">
        <w:rPr>
          <w:rFonts w:ascii="Arial" w:hAnsi="Arial" w:cs="Arial"/>
        </w:rPr>
        <w:t xml:space="preserve"> Game &amp; Parks Commission</w:t>
      </w:r>
    </w:p>
    <w:p w14:paraId="707DE783"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r>
      <w:r>
        <w:rPr>
          <w:rFonts w:ascii="Arial" w:hAnsi="Arial" w:cs="Arial"/>
        </w:rPr>
        <w:t xml:space="preserve">Doug </w:t>
      </w:r>
      <w:proofErr w:type="spellStart"/>
      <w:r>
        <w:rPr>
          <w:rFonts w:ascii="Arial" w:hAnsi="Arial" w:cs="Arial"/>
        </w:rPr>
        <w:t>Stang</w:t>
      </w:r>
      <w:proofErr w:type="spellEnd"/>
      <w:r w:rsidRPr="003F1965">
        <w:rPr>
          <w:rFonts w:ascii="Arial" w:hAnsi="Arial" w:cs="Arial"/>
        </w:rPr>
        <w:t>, New York Department of Environmental Conservation</w:t>
      </w:r>
    </w:p>
    <w:p w14:paraId="29278AFF"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r>
      <w:r>
        <w:rPr>
          <w:rFonts w:ascii="Arial" w:hAnsi="Arial" w:cs="Arial"/>
        </w:rPr>
        <w:t>Bob Curry</w:t>
      </w:r>
      <w:r w:rsidRPr="003F1965">
        <w:rPr>
          <w:rFonts w:ascii="Arial" w:hAnsi="Arial" w:cs="Arial"/>
        </w:rPr>
        <w:t xml:space="preserve">, </w:t>
      </w:r>
      <w:smartTag w:uri="urn:schemas-microsoft-com:office:smarttags" w:element="place">
        <w:smartTag w:uri="urn:schemas-microsoft-com:office:smarttags" w:element="State">
          <w:r w:rsidRPr="003F1965">
            <w:rPr>
              <w:rFonts w:ascii="Arial" w:hAnsi="Arial" w:cs="Arial"/>
            </w:rPr>
            <w:t>North Carolina</w:t>
          </w:r>
        </w:smartTag>
      </w:smartTag>
      <w:r w:rsidRPr="003F1965">
        <w:rPr>
          <w:rFonts w:ascii="Arial" w:hAnsi="Arial" w:cs="Arial"/>
        </w:rPr>
        <w:t xml:space="preserve"> Wildlife Resources Commission</w:t>
      </w:r>
    </w:p>
    <w:p w14:paraId="6D0C1C98"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r>
      <w:r>
        <w:rPr>
          <w:rFonts w:ascii="Arial" w:hAnsi="Arial" w:cs="Arial"/>
        </w:rPr>
        <w:t>Greg Power</w:t>
      </w:r>
      <w:r w:rsidRPr="003F1965">
        <w:rPr>
          <w:rFonts w:ascii="Arial" w:hAnsi="Arial" w:cs="Arial"/>
        </w:rPr>
        <w:t>, North Dakota Game &amp; Fish Department</w:t>
      </w:r>
    </w:p>
    <w:p w14:paraId="04B1E9C2"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r>
      <w:r>
        <w:rPr>
          <w:rFonts w:ascii="Arial" w:hAnsi="Arial" w:cs="Arial"/>
        </w:rPr>
        <w:t>Ray Petering</w:t>
      </w:r>
      <w:r w:rsidRPr="003F1965">
        <w:rPr>
          <w:rFonts w:ascii="Arial" w:hAnsi="Arial" w:cs="Arial"/>
        </w:rPr>
        <w:t>, Ohio Department of Natural Resources</w:t>
      </w:r>
    </w:p>
    <w:p w14:paraId="386178BD"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r>
      <w:r>
        <w:rPr>
          <w:rFonts w:ascii="Arial" w:hAnsi="Arial" w:cs="Arial"/>
        </w:rPr>
        <w:t xml:space="preserve">Barry </w:t>
      </w:r>
      <w:smartTag w:uri="urn:schemas-microsoft-com:office:smarttags" w:element="place">
        <w:smartTag w:uri="urn:schemas-microsoft-com:office:smarttags" w:element="City">
          <w:r>
            <w:rPr>
              <w:rFonts w:ascii="Arial" w:hAnsi="Arial" w:cs="Arial"/>
            </w:rPr>
            <w:t>Bolton</w:t>
          </w:r>
        </w:smartTag>
        <w:r w:rsidRPr="003F1965">
          <w:rPr>
            <w:rFonts w:ascii="Arial" w:hAnsi="Arial" w:cs="Arial"/>
          </w:rPr>
          <w:t xml:space="preserve">, </w:t>
        </w:r>
        <w:smartTag w:uri="urn:schemas-microsoft-com:office:smarttags" w:element="State">
          <w:r w:rsidRPr="003F1965">
            <w:rPr>
              <w:rFonts w:ascii="Arial" w:hAnsi="Arial" w:cs="Arial"/>
            </w:rPr>
            <w:t>Oklahoma</w:t>
          </w:r>
        </w:smartTag>
      </w:smartTag>
      <w:r w:rsidRPr="003F1965">
        <w:rPr>
          <w:rFonts w:ascii="Arial" w:hAnsi="Arial" w:cs="Arial"/>
        </w:rPr>
        <w:t xml:space="preserve"> Department of Wildlife Conservation</w:t>
      </w:r>
    </w:p>
    <w:p w14:paraId="0E61CC85"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r>
      <w:r>
        <w:rPr>
          <w:rFonts w:ascii="Arial" w:hAnsi="Arial" w:cs="Arial"/>
        </w:rPr>
        <w:t xml:space="preserve">Sue </w:t>
      </w:r>
      <w:smartTag w:uri="urn:schemas-microsoft-com:office:smarttags" w:element="place">
        <w:smartTag w:uri="urn:schemas-microsoft-com:office:smarttags" w:element="City">
          <w:r>
            <w:rPr>
              <w:rFonts w:ascii="Arial" w:hAnsi="Arial" w:cs="Arial"/>
            </w:rPr>
            <w:t>Thompson</w:t>
          </w:r>
        </w:smartTag>
        <w:r w:rsidRPr="003F1965">
          <w:rPr>
            <w:rFonts w:ascii="Arial" w:hAnsi="Arial" w:cs="Arial"/>
          </w:rPr>
          <w:t xml:space="preserve">, </w:t>
        </w:r>
        <w:smartTag w:uri="urn:schemas-microsoft-com:office:smarttags" w:element="State">
          <w:r w:rsidRPr="003F1965">
            <w:rPr>
              <w:rFonts w:ascii="Arial" w:hAnsi="Arial" w:cs="Arial"/>
            </w:rPr>
            <w:t>Pennsylvania</w:t>
          </w:r>
        </w:smartTag>
      </w:smartTag>
      <w:r w:rsidRPr="003F1965">
        <w:rPr>
          <w:rFonts w:ascii="Arial" w:hAnsi="Arial" w:cs="Arial"/>
        </w:rPr>
        <w:t xml:space="preserve"> Fish and Boat Commission</w:t>
      </w:r>
    </w:p>
    <w:p w14:paraId="58EFC655"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r>
      <w:r>
        <w:rPr>
          <w:rFonts w:ascii="Arial" w:hAnsi="Arial" w:cs="Arial"/>
        </w:rPr>
        <w:t xml:space="preserve">John </w:t>
      </w:r>
      <w:smartTag w:uri="urn:schemas-microsoft-com:office:smarttags" w:element="place">
        <w:smartTag w:uri="urn:schemas-microsoft-com:office:smarttags" w:element="City">
          <w:r>
            <w:rPr>
              <w:rFonts w:ascii="Arial" w:hAnsi="Arial" w:cs="Arial"/>
            </w:rPr>
            <w:t>Lott</w:t>
          </w:r>
        </w:smartTag>
        <w:r w:rsidRPr="003F1965">
          <w:rPr>
            <w:rFonts w:ascii="Arial" w:hAnsi="Arial" w:cs="Arial"/>
          </w:rPr>
          <w:t xml:space="preserve">, </w:t>
        </w:r>
        <w:smartTag w:uri="urn:schemas-microsoft-com:office:smarttags" w:element="State">
          <w:r w:rsidRPr="003F1965">
            <w:rPr>
              <w:rFonts w:ascii="Arial" w:hAnsi="Arial" w:cs="Arial"/>
            </w:rPr>
            <w:t>South Dakota</w:t>
          </w:r>
        </w:smartTag>
      </w:smartTag>
      <w:r w:rsidRPr="003F1965">
        <w:rPr>
          <w:rFonts w:ascii="Arial" w:hAnsi="Arial" w:cs="Arial"/>
        </w:rPr>
        <w:t xml:space="preserve"> Game, Fish &amp; Parks Department</w:t>
      </w:r>
    </w:p>
    <w:p w14:paraId="019897AE"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t>Bill Reeves, Tennessee Wildlife Resources Agency</w:t>
      </w:r>
    </w:p>
    <w:p w14:paraId="55FF97CC"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t xml:space="preserve">Bob </w:t>
      </w:r>
      <w:proofErr w:type="spellStart"/>
      <w:r w:rsidRPr="003F1965">
        <w:rPr>
          <w:rFonts w:ascii="Arial" w:hAnsi="Arial" w:cs="Arial"/>
        </w:rPr>
        <w:t>Betsill</w:t>
      </w:r>
      <w:proofErr w:type="spellEnd"/>
      <w:r w:rsidRPr="003F1965">
        <w:rPr>
          <w:rFonts w:ascii="Arial" w:hAnsi="Arial" w:cs="Arial"/>
        </w:rPr>
        <w:t xml:space="preserve">, </w:t>
      </w:r>
      <w:smartTag w:uri="urn:schemas-microsoft-com:office:smarttags" w:element="place">
        <w:smartTag w:uri="urn:schemas-microsoft-com:office:smarttags" w:element="PlaceName">
          <w:r w:rsidRPr="003F1965">
            <w:rPr>
              <w:rFonts w:ascii="Arial" w:hAnsi="Arial" w:cs="Arial"/>
            </w:rPr>
            <w:t>Texas</w:t>
          </w:r>
        </w:smartTag>
        <w:r w:rsidRPr="003F1965">
          <w:rPr>
            <w:rFonts w:ascii="Arial" w:hAnsi="Arial" w:cs="Arial"/>
          </w:rPr>
          <w:t xml:space="preserve"> </w:t>
        </w:r>
        <w:smartTag w:uri="urn:schemas-microsoft-com:office:smarttags" w:element="PlaceType">
          <w:r w:rsidRPr="003F1965">
            <w:rPr>
              <w:rFonts w:ascii="Arial" w:hAnsi="Arial" w:cs="Arial"/>
            </w:rPr>
            <w:t>Parks</w:t>
          </w:r>
        </w:smartTag>
      </w:smartTag>
      <w:r w:rsidRPr="003F1965">
        <w:rPr>
          <w:rFonts w:ascii="Arial" w:hAnsi="Arial" w:cs="Arial"/>
        </w:rPr>
        <w:t xml:space="preserve"> and Wildlife Department</w:t>
      </w:r>
    </w:p>
    <w:p w14:paraId="496F3FAE"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r>
      <w:r>
        <w:rPr>
          <w:rFonts w:ascii="Arial" w:hAnsi="Arial" w:cs="Arial"/>
        </w:rPr>
        <w:t xml:space="preserve">* </w:t>
      </w:r>
      <w:r w:rsidRPr="003F1965">
        <w:rPr>
          <w:rFonts w:ascii="Arial" w:hAnsi="Arial" w:cs="Arial"/>
        </w:rPr>
        <w:t>Gary Martel, Virginia Department of Game &amp; Inland Fisheries</w:t>
      </w:r>
    </w:p>
    <w:p w14:paraId="4BEAE1F5"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t xml:space="preserve">Chris </w:t>
      </w:r>
      <w:proofErr w:type="spellStart"/>
      <w:r w:rsidRPr="003F1965">
        <w:rPr>
          <w:rFonts w:ascii="Arial" w:hAnsi="Arial" w:cs="Arial"/>
        </w:rPr>
        <w:t>O’Bara</w:t>
      </w:r>
      <w:proofErr w:type="spellEnd"/>
      <w:r w:rsidRPr="003F1965">
        <w:rPr>
          <w:rFonts w:ascii="Arial" w:hAnsi="Arial" w:cs="Arial"/>
        </w:rPr>
        <w:t xml:space="preserve">, </w:t>
      </w:r>
      <w:smartTag w:uri="urn:schemas-microsoft-com:office:smarttags" w:element="place">
        <w:smartTag w:uri="urn:schemas-microsoft-com:office:smarttags" w:element="State">
          <w:r w:rsidRPr="003F1965">
            <w:rPr>
              <w:rFonts w:ascii="Arial" w:hAnsi="Arial" w:cs="Arial"/>
            </w:rPr>
            <w:t>West Virginia</w:t>
          </w:r>
        </w:smartTag>
      </w:smartTag>
      <w:r w:rsidRPr="003F1965">
        <w:rPr>
          <w:rFonts w:ascii="Arial" w:hAnsi="Arial" w:cs="Arial"/>
        </w:rPr>
        <w:t xml:space="preserve"> Division of Natural Resources</w:t>
      </w:r>
    </w:p>
    <w:p w14:paraId="0CEB557D"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t>Mike Staggs, Wisconsin Department of Natural Resources</w:t>
      </w:r>
    </w:p>
    <w:p w14:paraId="3B3B5BF3" w14:textId="77777777" w:rsidR="007E52A0" w:rsidRPr="003F1965"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t xml:space="preserve">Mike Stone, </w:t>
      </w:r>
      <w:smartTag w:uri="urn:schemas-microsoft-com:office:smarttags" w:element="place">
        <w:smartTag w:uri="urn:schemas-microsoft-com:office:smarttags" w:element="State">
          <w:r w:rsidRPr="003F1965">
            <w:rPr>
              <w:rFonts w:ascii="Arial" w:hAnsi="Arial" w:cs="Arial"/>
            </w:rPr>
            <w:t>Wyoming</w:t>
          </w:r>
        </w:smartTag>
      </w:smartTag>
      <w:r w:rsidRPr="003F1965">
        <w:rPr>
          <w:rFonts w:ascii="Arial" w:hAnsi="Arial" w:cs="Arial"/>
        </w:rPr>
        <w:t xml:space="preserve"> Game and Fish Department</w:t>
      </w:r>
    </w:p>
    <w:p w14:paraId="6F435450" w14:textId="77777777" w:rsidR="007E52A0"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3F1965">
        <w:rPr>
          <w:rFonts w:ascii="Arial" w:hAnsi="Arial" w:cs="Arial"/>
        </w:rPr>
        <w:tab/>
      </w:r>
      <w:r>
        <w:rPr>
          <w:rFonts w:ascii="Arial" w:hAnsi="Arial" w:cs="Arial"/>
        </w:rPr>
        <w:t>Mike</w:t>
      </w:r>
      <w:r w:rsidRPr="003F1965">
        <w:rPr>
          <w:rFonts w:ascii="Arial" w:hAnsi="Arial" w:cs="Arial"/>
        </w:rPr>
        <w:t xml:space="preserve"> </w:t>
      </w:r>
      <w:proofErr w:type="spellStart"/>
      <w:smartTag w:uri="urn:schemas-microsoft-com:office:smarttags" w:element="place">
        <w:smartTag w:uri="urn:schemas-microsoft-com:office:smarttags" w:element="City">
          <w:r>
            <w:rPr>
              <w:rFonts w:ascii="Arial" w:hAnsi="Arial" w:cs="Arial"/>
            </w:rPr>
            <w:t>Jawson</w:t>
          </w:r>
        </w:smartTag>
        <w:proofErr w:type="spellEnd"/>
        <w:r w:rsidRPr="003F1965">
          <w:rPr>
            <w:rFonts w:ascii="Arial" w:hAnsi="Arial" w:cs="Arial"/>
          </w:rPr>
          <w:t xml:space="preserve">, </w:t>
        </w:r>
        <w:smartTag w:uri="urn:schemas-microsoft-com:office:smarttags" w:element="country-region">
          <w:r w:rsidRPr="003F1965">
            <w:rPr>
              <w:rFonts w:ascii="Arial" w:hAnsi="Arial" w:cs="Arial"/>
            </w:rPr>
            <w:t>U.S.</w:t>
          </w:r>
        </w:smartTag>
      </w:smartTag>
      <w:r w:rsidRPr="003F1965">
        <w:rPr>
          <w:rFonts w:ascii="Arial" w:hAnsi="Arial" w:cs="Arial"/>
        </w:rPr>
        <w:t xml:space="preserve"> Geological Survey, Biological Resources Division</w:t>
      </w:r>
    </w:p>
    <w:p w14:paraId="05067581" w14:textId="77777777" w:rsidR="007E52A0"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Mike </w:t>
      </w:r>
      <w:smartTag w:uri="urn:schemas-microsoft-com:office:smarttags" w:element="place">
        <w:smartTag w:uri="urn:schemas-microsoft-com:office:smarttags" w:element="City">
          <w:r>
            <w:rPr>
              <w:rFonts w:ascii="Arial" w:hAnsi="Arial" w:cs="Arial"/>
            </w:rPr>
            <w:t>Weimer</w:t>
          </w:r>
        </w:smartTag>
        <w:r>
          <w:rPr>
            <w:rFonts w:ascii="Arial" w:hAnsi="Arial" w:cs="Arial"/>
          </w:rPr>
          <w:t xml:space="preserve">, </w:t>
        </w:r>
        <w:smartTag w:uri="urn:schemas-microsoft-com:office:smarttags" w:element="country-region">
          <w:r>
            <w:rPr>
              <w:rFonts w:ascii="Arial" w:hAnsi="Arial" w:cs="Arial"/>
            </w:rPr>
            <w:t>U.S.</w:t>
          </w:r>
        </w:smartTag>
      </w:smartTag>
      <w:r>
        <w:rPr>
          <w:rFonts w:ascii="Arial" w:hAnsi="Arial" w:cs="Arial"/>
        </w:rPr>
        <w:t xml:space="preserve"> Fish and Wildlife Service, Region 3 Fisheries Program</w:t>
      </w:r>
    </w:p>
    <w:p w14:paraId="63D693D4" w14:textId="77777777" w:rsidR="007E52A0" w:rsidRDefault="007E52A0" w:rsidP="007E52A0">
      <w:pPr>
        <w:tabs>
          <w:tab w:val="left" w:pos="-1440"/>
          <w:tab w:val="left" w:pos="-720"/>
          <w:tab w:val="left" w:pos="0"/>
          <w:tab w:val="left" w:pos="336"/>
          <w:tab w:val="left" w:pos="67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39F20E2C" w14:textId="77777777" w:rsidR="007E52A0" w:rsidRPr="001B213F" w:rsidRDefault="007E52A0" w:rsidP="007E52A0">
      <w:pPr>
        <w:spacing w:line="276" w:lineRule="auto"/>
        <w:rPr>
          <w:rFonts w:ascii="Arial" w:hAnsi="Arial" w:cs="Arial"/>
          <w:iCs/>
        </w:rPr>
      </w:pPr>
      <w:r>
        <w:rPr>
          <w:rFonts w:ascii="Arial" w:hAnsi="Arial" w:cs="Arial"/>
        </w:rPr>
        <w:t>* Did not vote on the revised By-Laws</w:t>
      </w:r>
    </w:p>
    <w:p w14:paraId="161685E1" w14:textId="77777777" w:rsidR="007E52A0" w:rsidRDefault="007E52A0" w:rsidP="007E52A0">
      <w:pPr>
        <w:spacing w:line="276" w:lineRule="auto"/>
        <w:ind w:left="720"/>
        <w:rPr>
          <w:rFonts w:ascii="Arial" w:hAnsi="Arial" w:cs="Arial"/>
          <w:iCs/>
        </w:rPr>
      </w:pPr>
    </w:p>
    <w:p w14:paraId="791ABEAF" w14:textId="77777777" w:rsidR="007E52A0" w:rsidRPr="007512CB" w:rsidRDefault="007E52A0" w:rsidP="007E52A0">
      <w:pPr>
        <w:spacing w:line="276" w:lineRule="auto"/>
        <w:rPr>
          <w:rFonts w:ascii="Arial" w:hAnsi="Arial" w:cs="Arial"/>
          <w:iCs/>
        </w:rPr>
      </w:pPr>
    </w:p>
    <w:p w14:paraId="687C804F" w14:textId="0B533723" w:rsidR="004B0CB2" w:rsidRDefault="004B0CB2" w:rsidP="004B0CB2">
      <w:pPr>
        <w:spacing w:line="276" w:lineRule="auto"/>
        <w:rPr>
          <w:rFonts w:ascii="Arial" w:hAnsi="Arial" w:cs="Arial"/>
          <w:iCs/>
        </w:rPr>
      </w:pPr>
    </w:p>
    <w:p w14:paraId="4CB76CDE" w14:textId="77777777" w:rsidR="003933F3" w:rsidRDefault="003933F3" w:rsidP="004B0CB2">
      <w:pPr>
        <w:spacing w:line="276" w:lineRule="auto"/>
        <w:rPr>
          <w:rFonts w:ascii="Arial" w:hAnsi="Arial" w:cs="Arial"/>
          <w:iCs/>
        </w:rPr>
        <w:sectPr w:rsidR="003933F3" w:rsidSect="003933F3">
          <w:headerReference w:type="default" r:id="rId222"/>
          <w:pgSz w:w="12240" w:h="15840" w:code="1"/>
          <w:pgMar w:top="1440" w:right="1440" w:bottom="1440" w:left="1440" w:header="720" w:footer="720" w:gutter="0"/>
          <w:cols w:space="720"/>
          <w:docGrid w:linePitch="360"/>
        </w:sectPr>
      </w:pPr>
    </w:p>
    <w:p w14:paraId="57D6575E" w14:textId="77777777" w:rsidR="000D0EDD" w:rsidRPr="000D0EDD" w:rsidRDefault="000D0EDD" w:rsidP="000D0EDD">
      <w:pPr>
        <w:spacing w:line="276" w:lineRule="auto"/>
        <w:jc w:val="center"/>
        <w:rPr>
          <w:rFonts w:ascii="Arial" w:eastAsia="Arial" w:hAnsi="Arial" w:cs="Arial"/>
          <w:b/>
          <w:bCs/>
          <w:sz w:val="44"/>
          <w:szCs w:val="44"/>
        </w:rPr>
      </w:pPr>
      <w:bookmarkStart w:id="308" w:name="Appendix4"/>
      <w:r w:rsidRPr="000D0EDD">
        <w:rPr>
          <w:rFonts w:ascii="Arial" w:eastAsia="Arial" w:hAnsi="Arial" w:cs="Arial"/>
          <w:b/>
          <w:bCs/>
          <w:sz w:val="32"/>
          <w:szCs w:val="32"/>
        </w:rPr>
        <w:lastRenderedPageBreak/>
        <w:t>MICRA’s Priorities and Accomplishments 2019-2023</w:t>
      </w:r>
    </w:p>
    <w:bookmarkEnd w:id="308"/>
    <w:p w14:paraId="54E2A729" w14:textId="77777777" w:rsidR="000D0EDD" w:rsidRDefault="000D0EDD" w:rsidP="000D0EDD">
      <w:pPr>
        <w:spacing w:line="276" w:lineRule="auto"/>
        <w:jc w:val="center"/>
        <w:rPr>
          <w:rFonts w:ascii="Arial" w:hAnsi="Arial" w:cs="Arial"/>
        </w:rPr>
      </w:pPr>
    </w:p>
    <w:p w14:paraId="1633ACF5" w14:textId="77777777" w:rsidR="000D0EDD" w:rsidRDefault="000D0EDD" w:rsidP="000D0EDD">
      <w:pPr>
        <w:spacing w:line="276" w:lineRule="auto"/>
        <w:jc w:val="center"/>
        <w:rPr>
          <w:rFonts w:ascii="Arial" w:hAnsi="Arial" w:cs="Arial"/>
        </w:rPr>
      </w:pPr>
    </w:p>
    <w:p w14:paraId="577EFD68" w14:textId="77777777" w:rsidR="000D0EDD" w:rsidRPr="00F52CF9" w:rsidRDefault="000D0EDD" w:rsidP="000D0EDD">
      <w:pPr>
        <w:spacing w:line="276" w:lineRule="auto"/>
        <w:jc w:val="center"/>
        <w:rPr>
          <w:rFonts w:ascii="Arial" w:hAnsi="Arial" w:cs="Arial"/>
          <w:sz w:val="32"/>
          <w:szCs w:val="32"/>
        </w:rPr>
      </w:pPr>
      <w:r w:rsidRPr="00F52CF9">
        <w:rPr>
          <w:rFonts w:ascii="Arial" w:hAnsi="Arial" w:cs="Arial"/>
          <w:b/>
          <w:sz w:val="32"/>
          <w:szCs w:val="32"/>
        </w:rPr>
        <w:t>Goals and Objectives</w:t>
      </w:r>
    </w:p>
    <w:p w14:paraId="3DCC66C8" w14:textId="77777777" w:rsidR="000D0EDD" w:rsidRPr="00F52CF9" w:rsidRDefault="000D0EDD" w:rsidP="000D0EDD">
      <w:pPr>
        <w:spacing w:line="276" w:lineRule="auto"/>
        <w:rPr>
          <w:rFonts w:ascii="Arial" w:hAnsi="Arial" w:cs="Arial"/>
        </w:rPr>
      </w:pPr>
    </w:p>
    <w:p w14:paraId="658FE4FD" w14:textId="77777777" w:rsidR="000D0EDD" w:rsidRPr="00F52CF9" w:rsidRDefault="000D0EDD" w:rsidP="000D0EDD">
      <w:pPr>
        <w:spacing w:after="120" w:line="276" w:lineRule="auto"/>
        <w:rPr>
          <w:rFonts w:ascii="Arial" w:hAnsi="Arial" w:cs="Arial"/>
        </w:rPr>
      </w:pPr>
      <w:r w:rsidRPr="00F52CF9">
        <w:rPr>
          <w:rFonts w:ascii="Arial" w:hAnsi="Arial" w:cs="Arial"/>
        </w:rPr>
        <w:t>GOALS</w:t>
      </w:r>
    </w:p>
    <w:p w14:paraId="5C50B20C" w14:textId="77777777" w:rsidR="000D0EDD" w:rsidRPr="00F52CF9" w:rsidRDefault="000D0EDD">
      <w:pPr>
        <w:pStyle w:val="ListParagraph"/>
        <w:widowControl w:val="0"/>
        <w:numPr>
          <w:ilvl w:val="0"/>
          <w:numId w:val="100"/>
        </w:numPr>
        <w:spacing w:after="120"/>
        <w:contextualSpacing w:val="0"/>
        <w:rPr>
          <w:rFonts w:ascii="Arial" w:hAnsi="Arial" w:cs="Arial"/>
        </w:rPr>
      </w:pPr>
      <w:r w:rsidRPr="00F52CF9">
        <w:rPr>
          <w:rFonts w:ascii="Arial" w:hAnsi="Arial" w:cs="Arial"/>
        </w:rPr>
        <w:t xml:space="preserve">Coordinate basin-wide management of interjurisdictional fishery resources and aquatic habitats among the responsible management entities. </w:t>
      </w:r>
      <w:r w:rsidRPr="00F52CF9">
        <w:rPr>
          <w:rFonts w:ascii="Arial" w:hAnsi="Arial" w:cs="Arial"/>
          <w:i/>
        </w:rPr>
        <w:t>[INTERNAL COMMUNICATION]</w:t>
      </w:r>
    </w:p>
    <w:p w14:paraId="1ECB6508" w14:textId="77777777" w:rsidR="000D0EDD" w:rsidRPr="00F52CF9" w:rsidRDefault="000D0EDD">
      <w:pPr>
        <w:pStyle w:val="ListParagraph"/>
        <w:widowControl w:val="0"/>
        <w:numPr>
          <w:ilvl w:val="0"/>
          <w:numId w:val="100"/>
        </w:numPr>
        <w:spacing w:after="0"/>
        <w:contextualSpacing w:val="0"/>
        <w:rPr>
          <w:rFonts w:ascii="Arial" w:hAnsi="Arial" w:cs="Arial"/>
          <w:i/>
        </w:rPr>
      </w:pPr>
      <w:r w:rsidRPr="00F52CF9">
        <w:rPr>
          <w:rFonts w:ascii="Arial" w:hAnsi="Arial" w:cs="Arial"/>
        </w:rPr>
        <w:t xml:space="preserve">Increase awareness, support, and funding for basin-wide management of interjurisdictional fishery resources and aquatic habitats. </w:t>
      </w:r>
      <w:r w:rsidRPr="00F52CF9">
        <w:rPr>
          <w:rFonts w:ascii="Arial" w:hAnsi="Arial" w:cs="Arial"/>
          <w:i/>
        </w:rPr>
        <w:t>[EXTERNAL COMMUNICATION]</w:t>
      </w:r>
    </w:p>
    <w:p w14:paraId="7BEFA23E" w14:textId="77777777" w:rsidR="000D0EDD" w:rsidRPr="00F52CF9" w:rsidRDefault="000D0EDD" w:rsidP="000D0EDD">
      <w:pPr>
        <w:spacing w:line="276" w:lineRule="auto"/>
        <w:rPr>
          <w:rFonts w:ascii="Arial" w:hAnsi="Arial" w:cs="Arial"/>
        </w:rPr>
      </w:pPr>
    </w:p>
    <w:p w14:paraId="33302986" w14:textId="77777777" w:rsidR="000D0EDD" w:rsidRPr="00F52CF9" w:rsidRDefault="000D0EDD" w:rsidP="000D0EDD">
      <w:pPr>
        <w:spacing w:after="120" w:line="276" w:lineRule="auto"/>
        <w:rPr>
          <w:rFonts w:ascii="Arial" w:hAnsi="Arial" w:cs="Arial"/>
        </w:rPr>
      </w:pPr>
      <w:r w:rsidRPr="00F52CF9">
        <w:rPr>
          <w:rFonts w:ascii="Arial" w:hAnsi="Arial" w:cs="Arial"/>
        </w:rPr>
        <w:t xml:space="preserve">OBJECTIVES </w:t>
      </w:r>
    </w:p>
    <w:p w14:paraId="59B5BD0A" w14:textId="77777777" w:rsidR="000D0EDD" w:rsidRPr="00F52CF9" w:rsidRDefault="000D0EDD">
      <w:pPr>
        <w:pStyle w:val="ListParagraph"/>
        <w:widowControl w:val="0"/>
        <w:numPr>
          <w:ilvl w:val="0"/>
          <w:numId w:val="101"/>
        </w:numPr>
        <w:spacing w:after="120"/>
        <w:contextualSpacing w:val="0"/>
        <w:rPr>
          <w:rFonts w:ascii="Arial" w:hAnsi="Arial" w:cs="Arial"/>
        </w:rPr>
      </w:pPr>
      <w:r w:rsidRPr="00F52CF9">
        <w:rPr>
          <w:rFonts w:ascii="Arial" w:hAnsi="Arial" w:cs="Arial"/>
        </w:rPr>
        <w:t xml:space="preserve">Coordinate implementation of interjurisdictional fishery and aquatic resource management programs throughout the basin.  </w:t>
      </w:r>
      <w:r w:rsidRPr="00F52CF9">
        <w:rPr>
          <w:rFonts w:ascii="Arial" w:hAnsi="Arial" w:cs="Arial"/>
          <w:i/>
        </w:rPr>
        <w:t>[IJ FISH]</w:t>
      </w:r>
    </w:p>
    <w:p w14:paraId="2C220DCA" w14:textId="77777777" w:rsidR="000D0EDD" w:rsidRPr="00F52CF9" w:rsidRDefault="000D0EDD">
      <w:pPr>
        <w:pStyle w:val="ListParagraph"/>
        <w:widowControl w:val="0"/>
        <w:numPr>
          <w:ilvl w:val="0"/>
          <w:numId w:val="101"/>
        </w:numPr>
        <w:spacing w:after="120"/>
        <w:contextualSpacing w:val="0"/>
        <w:rPr>
          <w:rFonts w:ascii="Arial" w:hAnsi="Arial" w:cs="Arial"/>
        </w:rPr>
      </w:pPr>
      <w:r w:rsidRPr="00F52CF9">
        <w:rPr>
          <w:rFonts w:ascii="Arial" w:hAnsi="Arial" w:cs="Arial"/>
        </w:rPr>
        <w:t xml:space="preserve">Identify priority habitat restoration needs for the Mississippi River Basin, coordinate with national and regional aquatic habitat initiatives, and provide a forum for information and technical exchange.  </w:t>
      </w:r>
      <w:r w:rsidRPr="00F52CF9">
        <w:rPr>
          <w:rFonts w:ascii="Arial" w:hAnsi="Arial" w:cs="Arial"/>
          <w:i/>
        </w:rPr>
        <w:t>[AQUATIC HABITAT]</w:t>
      </w:r>
    </w:p>
    <w:p w14:paraId="3177BA1A" w14:textId="77777777" w:rsidR="000D0EDD" w:rsidRPr="00F52CF9" w:rsidRDefault="000D0EDD">
      <w:pPr>
        <w:pStyle w:val="ListParagraph"/>
        <w:widowControl w:val="0"/>
        <w:numPr>
          <w:ilvl w:val="0"/>
          <w:numId w:val="101"/>
        </w:numPr>
        <w:spacing w:after="120"/>
        <w:contextualSpacing w:val="0"/>
        <w:rPr>
          <w:rFonts w:ascii="Arial" w:hAnsi="Arial" w:cs="Arial"/>
        </w:rPr>
      </w:pPr>
      <w:r w:rsidRPr="00F52CF9">
        <w:rPr>
          <w:rFonts w:ascii="Arial" w:hAnsi="Arial" w:cs="Arial"/>
        </w:rPr>
        <w:t xml:space="preserve">Coordinate prevention and control measures for Aquatic Invasive Species (AIS) to ensure sustainable native aquatic ecosystems within the basin.  </w:t>
      </w:r>
      <w:r w:rsidRPr="00F52CF9">
        <w:rPr>
          <w:rFonts w:ascii="Arial" w:hAnsi="Arial" w:cs="Arial"/>
          <w:i/>
        </w:rPr>
        <w:t>[AIS]</w:t>
      </w:r>
    </w:p>
    <w:p w14:paraId="592B485E" w14:textId="77777777" w:rsidR="000D0EDD" w:rsidRPr="00F52CF9" w:rsidRDefault="000D0EDD">
      <w:pPr>
        <w:pStyle w:val="ListParagraph"/>
        <w:widowControl w:val="0"/>
        <w:numPr>
          <w:ilvl w:val="0"/>
          <w:numId w:val="101"/>
        </w:numPr>
        <w:spacing w:after="120"/>
        <w:contextualSpacing w:val="0"/>
        <w:rPr>
          <w:rFonts w:ascii="Arial" w:hAnsi="Arial" w:cs="Arial"/>
        </w:rPr>
      </w:pPr>
      <w:r w:rsidRPr="00F52CF9">
        <w:rPr>
          <w:rFonts w:ascii="Arial" w:hAnsi="Arial" w:cs="Arial"/>
        </w:rPr>
        <w:t xml:space="preserve">Develop and implement a communication plan for disseminating information to target audiences.  </w:t>
      </w:r>
      <w:r w:rsidRPr="00F52CF9">
        <w:rPr>
          <w:rFonts w:ascii="Arial" w:hAnsi="Arial" w:cs="Arial"/>
          <w:i/>
        </w:rPr>
        <w:t>[COMMUNICATION]</w:t>
      </w:r>
    </w:p>
    <w:p w14:paraId="6C841E94" w14:textId="77777777" w:rsidR="000D0EDD" w:rsidRPr="00F52CF9" w:rsidRDefault="000D0EDD">
      <w:pPr>
        <w:pStyle w:val="ListParagraph"/>
        <w:widowControl w:val="0"/>
        <w:numPr>
          <w:ilvl w:val="0"/>
          <w:numId w:val="101"/>
        </w:numPr>
        <w:spacing w:after="120"/>
        <w:contextualSpacing w:val="0"/>
        <w:rPr>
          <w:rFonts w:ascii="Arial" w:hAnsi="Arial" w:cs="Arial"/>
        </w:rPr>
      </w:pPr>
      <w:r w:rsidRPr="00F52CF9">
        <w:rPr>
          <w:rFonts w:ascii="Arial" w:hAnsi="Arial" w:cs="Arial"/>
        </w:rPr>
        <w:t xml:space="preserve">Secure funding for long-term operational needs and implementation of basin-wide programs.  </w:t>
      </w:r>
      <w:r w:rsidRPr="00F52CF9">
        <w:rPr>
          <w:rFonts w:ascii="Arial" w:hAnsi="Arial" w:cs="Arial"/>
          <w:i/>
        </w:rPr>
        <w:t>[FUNDING]</w:t>
      </w:r>
    </w:p>
    <w:p w14:paraId="23960B34" w14:textId="77777777" w:rsidR="000D0EDD" w:rsidRPr="00F52CF9" w:rsidRDefault="000D0EDD" w:rsidP="000D0EDD">
      <w:pPr>
        <w:widowControl w:val="0"/>
        <w:spacing w:after="120" w:line="276" w:lineRule="auto"/>
        <w:rPr>
          <w:rFonts w:ascii="Arial" w:hAnsi="Arial" w:cs="Arial"/>
        </w:rPr>
      </w:pPr>
    </w:p>
    <w:p w14:paraId="4E38920C" w14:textId="77777777" w:rsidR="000D0EDD" w:rsidRPr="00F52CF9" w:rsidRDefault="000D0EDD" w:rsidP="000D0EDD">
      <w:pPr>
        <w:spacing w:after="200" w:line="276" w:lineRule="auto"/>
        <w:rPr>
          <w:rFonts w:ascii="Arial" w:hAnsi="Arial" w:cs="Arial"/>
        </w:rPr>
      </w:pPr>
      <w:r>
        <w:rPr>
          <w:rFonts w:ascii="Arial" w:hAnsi="Arial" w:cs="Arial"/>
        </w:rPr>
        <w:t>Progress on addressing MICRA’s 2019-2023 priorities to address these goals and objectives is tracked on the following pages. Accomplishments during the operational period are noted under each priority in blue font. On-going actions and notes on priorities not addressed during the operational period are indicated in red font.</w:t>
      </w:r>
      <w:r w:rsidRPr="00F52CF9">
        <w:rPr>
          <w:rFonts w:ascii="Arial" w:hAnsi="Arial" w:cs="Arial"/>
        </w:rPr>
        <w:br w:type="page"/>
      </w:r>
    </w:p>
    <w:p w14:paraId="6B47AD20" w14:textId="77777777" w:rsidR="000D0EDD" w:rsidRPr="00F52CF9" w:rsidRDefault="000D0EDD" w:rsidP="000D0EDD">
      <w:pPr>
        <w:tabs>
          <w:tab w:val="left" w:pos="1800"/>
        </w:tabs>
        <w:spacing w:line="276" w:lineRule="auto"/>
        <w:jc w:val="center"/>
        <w:rPr>
          <w:rFonts w:ascii="Arial" w:hAnsi="Arial" w:cs="Arial"/>
          <w:sz w:val="32"/>
          <w:szCs w:val="32"/>
        </w:rPr>
      </w:pPr>
      <w:r w:rsidRPr="00F52CF9">
        <w:rPr>
          <w:rFonts w:ascii="Arial" w:hAnsi="Arial" w:cs="Arial"/>
          <w:b/>
          <w:sz w:val="32"/>
          <w:szCs w:val="32"/>
        </w:rPr>
        <w:lastRenderedPageBreak/>
        <w:t>Priorities</w:t>
      </w:r>
    </w:p>
    <w:p w14:paraId="37C98B81" w14:textId="77777777" w:rsidR="000D0EDD" w:rsidRPr="00F52CF9" w:rsidRDefault="000D0EDD" w:rsidP="000D0EDD">
      <w:pPr>
        <w:tabs>
          <w:tab w:val="left" w:pos="1800"/>
        </w:tabs>
        <w:spacing w:line="276" w:lineRule="auto"/>
        <w:ind w:left="1800" w:hanging="1800"/>
        <w:rPr>
          <w:rFonts w:ascii="Arial" w:hAnsi="Arial" w:cs="Arial"/>
        </w:rPr>
      </w:pPr>
    </w:p>
    <w:p w14:paraId="49F99679" w14:textId="77777777" w:rsidR="000D0EDD" w:rsidRPr="00F52CF9" w:rsidRDefault="000D0EDD" w:rsidP="000D0EDD">
      <w:pPr>
        <w:spacing w:after="120" w:line="276" w:lineRule="auto"/>
        <w:ind w:left="1440" w:hanging="1440"/>
        <w:rPr>
          <w:rFonts w:ascii="Arial" w:hAnsi="Arial" w:cs="Arial"/>
        </w:rPr>
      </w:pPr>
      <w:r w:rsidRPr="00F52CF9">
        <w:rPr>
          <w:rFonts w:ascii="Arial" w:hAnsi="Arial" w:cs="Arial"/>
        </w:rPr>
        <w:t>O</w:t>
      </w:r>
      <w:r>
        <w:rPr>
          <w:rFonts w:ascii="Arial" w:hAnsi="Arial" w:cs="Arial"/>
        </w:rPr>
        <w:t>bjective</w:t>
      </w:r>
      <w:r w:rsidRPr="00F52CF9">
        <w:rPr>
          <w:rFonts w:ascii="Arial" w:hAnsi="Arial" w:cs="Arial"/>
        </w:rPr>
        <w:t xml:space="preserve"> 1:</w:t>
      </w:r>
      <w:r w:rsidRPr="00F52CF9">
        <w:rPr>
          <w:rFonts w:ascii="Arial" w:hAnsi="Arial" w:cs="Arial"/>
        </w:rPr>
        <w:tab/>
        <w:t>Coordinate implementation of interjurisdictional fishery and aquatic resource management programs.</w:t>
      </w:r>
    </w:p>
    <w:p w14:paraId="070E8C28" w14:textId="77777777" w:rsidR="000D0EDD" w:rsidRPr="00F52CF9" w:rsidRDefault="000D0EDD" w:rsidP="000D0EDD">
      <w:pPr>
        <w:spacing w:after="120" w:line="276" w:lineRule="auto"/>
        <w:ind w:left="720"/>
        <w:rPr>
          <w:rFonts w:ascii="Arial" w:hAnsi="Arial" w:cs="Arial"/>
        </w:rPr>
      </w:pPr>
      <w:r w:rsidRPr="00F52CF9">
        <w:rPr>
          <w:rFonts w:ascii="Arial" w:hAnsi="Arial" w:cs="Arial"/>
        </w:rPr>
        <w:t>P</w:t>
      </w:r>
      <w:r>
        <w:rPr>
          <w:rFonts w:ascii="Arial" w:hAnsi="Arial" w:cs="Arial"/>
        </w:rPr>
        <w:t>riorities</w:t>
      </w:r>
      <w:r w:rsidRPr="00F52CF9">
        <w:rPr>
          <w:rFonts w:ascii="Arial" w:hAnsi="Arial" w:cs="Arial"/>
        </w:rPr>
        <w:t>:</w:t>
      </w:r>
    </w:p>
    <w:p w14:paraId="54239918" w14:textId="77777777" w:rsidR="000D0EDD" w:rsidRPr="00F52CF9" w:rsidRDefault="000D0EDD">
      <w:pPr>
        <w:pStyle w:val="ListParagraph"/>
        <w:widowControl w:val="0"/>
        <w:numPr>
          <w:ilvl w:val="0"/>
          <w:numId w:val="102"/>
        </w:numPr>
        <w:spacing w:after="120"/>
        <w:ind w:left="1800"/>
        <w:contextualSpacing w:val="0"/>
        <w:rPr>
          <w:rFonts w:ascii="Arial" w:hAnsi="Arial" w:cs="Arial"/>
          <w:b/>
        </w:rPr>
      </w:pPr>
      <w:r w:rsidRPr="00F52CF9">
        <w:rPr>
          <w:rFonts w:ascii="Arial" w:hAnsi="Arial" w:cs="Arial"/>
        </w:rPr>
        <w:t>Identify and prioritize basin-wide resource management issues of concern in the Mississippi River Basin.</w:t>
      </w:r>
    </w:p>
    <w:p w14:paraId="74B52141" w14:textId="77777777" w:rsidR="000D0EDD" w:rsidRPr="00B23746" w:rsidRDefault="000D0EDD">
      <w:pPr>
        <w:pStyle w:val="ListParagraph"/>
        <w:widowControl w:val="0"/>
        <w:numPr>
          <w:ilvl w:val="0"/>
          <w:numId w:val="103"/>
        </w:numPr>
        <w:spacing w:after="120"/>
        <w:ind w:left="2520"/>
        <w:contextualSpacing w:val="0"/>
        <w:rPr>
          <w:rFonts w:ascii="Arial" w:hAnsi="Arial" w:cs="Arial"/>
          <w:b/>
        </w:rPr>
      </w:pPr>
      <w:r w:rsidRPr="00B23746">
        <w:rPr>
          <w:rFonts w:ascii="Arial" w:hAnsi="Arial" w:cs="Arial"/>
        </w:rPr>
        <w:t>MICRA delegates meet every 3-5 years to review priorities and discuss emerging issues of concern within the basin.</w:t>
      </w:r>
    </w:p>
    <w:p w14:paraId="63C9BE43" w14:textId="77777777" w:rsidR="000D0EDD" w:rsidRDefault="000D0EDD">
      <w:pPr>
        <w:pStyle w:val="ListParagraph"/>
        <w:widowControl w:val="0"/>
        <w:numPr>
          <w:ilvl w:val="0"/>
          <w:numId w:val="20"/>
        </w:numPr>
        <w:spacing w:after="120"/>
        <w:contextualSpacing w:val="0"/>
        <w:rPr>
          <w:rFonts w:ascii="Arial" w:hAnsi="Arial" w:cs="Arial"/>
          <w:bCs/>
          <w:color w:val="4472C4" w:themeColor="accent1"/>
        </w:rPr>
      </w:pPr>
      <w:r w:rsidRPr="00F52CF9">
        <w:rPr>
          <w:rFonts w:ascii="Arial" w:hAnsi="Arial" w:cs="Arial"/>
          <w:bCs/>
          <w:color w:val="4472C4" w:themeColor="accent1"/>
        </w:rPr>
        <w:t xml:space="preserve">An in-person </w:t>
      </w:r>
      <w:r>
        <w:rPr>
          <w:rFonts w:ascii="Arial" w:hAnsi="Arial" w:cs="Arial"/>
          <w:bCs/>
          <w:color w:val="4472C4" w:themeColor="accent1"/>
        </w:rPr>
        <w:t>MICRA</w:t>
      </w:r>
      <w:r w:rsidRPr="00F52CF9">
        <w:rPr>
          <w:rFonts w:ascii="Arial" w:hAnsi="Arial" w:cs="Arial"/>
          <w:bCs/>
          <w:color w:val="4472C4" w:themeColor="accent1"/>
        </w:rPr>
        <w:t xml:space="preserve"> Delegate meeting </w:t>
      </w:r>
      <w:r>
        <w:rPr>
          <w:rFonts w:ascii="Arial" w:hAnsi="Arial" w:cs="Arial"/>
          <w:bCs/>
          <w:color w:val="4472C4" w:themeColor="accent1"/>
        </w:rPr>
        <w:t xml:space="preserve">was </w:t>
      </w:r>
      <w:r w:rsidRPr="00F52CF9">
        <w:rPr>
          <w:rFonts w:ascii="Arial" w:hAnsi="Arial" w:cs="Arial"/>
          <w:bCs/>
          <w:color w:val="4472C4" w:themeColor="accent1"/>
        </w:rPr>
        <w:t xml:space="preserve">planned for January 2020 </w:t>
      </w:r>
      <w:r>
        <w:rPr>
          <w:rFonts w:ascii="Arial" w:hAnsi="Arial" w:cs="Arial"/>
          <w:bCs/>
          <w:color w:val="4472C4" w:themeColor="accent1"/>
        </w:rPr>
        <w:t>but had to be cancelled d</w:t>
      </w:r>
      <w:r w:rsidRPr="00F52CF9">
        <w:rPr>
          <w:rFonts w:ascii="Arial" w:hAnsi="Arial" w:cs="Arial"/>
          <w:bCs/>
          <w:color w:val="4472C4" w:themeColor="accent1"/>
        </w:rPr>
        <w:t>ue to the Covid-19 pandemic</w:t>
      </w:r>
      <w:r>
        <w:rPr>
          <w:rFonts w:ascii="Arial" w:hAnsi="Arial" w:cs="Arial"/>
          <w:bCs/>
          <w:color w:val="4472C4" w:themeColor="accent1"/>
        </w:rPr>
        <w:t>.</w:t>
      </w:r>
    </w:p>
    <w:p w14:paraId="4D94EFB9" w14:textId="77777777" w:rsidR="000D0EDD" w:rsidRPr="00800A3B" w:rsidRDefault="000D0EDD">
      <w:pPr>
        <w:pStyle w:val="ListParagraph"/>
        <w:widowControl w:val="0"/>
        <w:numPr>
          <w:ilvl w:val="0"/>
          <w:numId w:val="20"/>
        </w:numPr>
        <w:spacing w:after="120"/>
        <w:contextualSpacing w:val="0"/>
        <w:rPr>
          <w:rFonts w:ascii="Arial" w:hAnsi="Arial" w:cs="Arial"/>
          <w:bCs/>
          <w:color w:val="FF0000"/>
        </w:rPr>
      </w:pPr>
      <w:r w:rsidRPr="00F52CF9">
        <w:rPr>
          <w:rFonts w:ascii="Arial" w:hAnsi="Arial" w:cs="Arial"/>
          <w:bCs/>
          <w:color w:val="4472C4" w:themeColor="accent1"/>
        </w:rPr>
        <w:t xml:space="preserve">A virtual </w:t>
      </w:r>
      <w:r>
        <w:rPr>
          <w:rFonts w:ascii="Arial" w:hAnsi="Arial" w:cs="Arial"/>
          <w:bCs/>
          <w:color w:val="4472C4" w:themeColor="accent1"/>
        </w:rPr>
        <w:t>MICRA D</w:t>
      </w:r>
      <w:r w:rsidRPr="00F52CF9">
        <w:rPr>
          <w:rFonts w:ascii="Arial" w:hAnsi="Arial" w:cs="Arial"/>
          <w:bCs/>
          <w:color w:val="4472C4" w:themeColor="accent1"/>
        </w:rPr>
        <w:t>elegate meeting was held in October 2020. The focus of the meeting was the draft Joint Strategic Plan, Mississippi River Basin Fishery Commission Proposal, and Congressional outreach.</w:t>
      </w:r>
    </w:p>
    <w:p w14:paraId="65BD6ED0" w14:textId="77777777" w:rsidR="000D0EDD" w:rsidRPr="00800A3B" w:rsidRDefault="000D0EDD">
      <w:pPr>
        <w:pStyle w:val="ListParagraph"/>
        <w:widowControl w:val="0"/>
        <w:numPr>
          <w:ilvl w:val="0"/>
          <w:numId w:val="111"/>
        </w:numPr>
        <w:spacing w:after="120"/>
        <w:ind w:left="2880"/>
        <w:contextualSpacing w:val="0"/>
        <w:rPr>
          <w:rFonts w:ascii="Arial" w:hAnsi="Arial" w:cs="Arial"/>
          <w:bCs/>
          <w:color w:val="FF0000"/>
        </w:rPr>
      </w:pPr>
      <w:r w:rsidRPr="00800A3B">
        <w:rPr>
          <w:rFonts w:ascii="Arial" w:hAnsi="Arial" w:cs="Arial"/>
          <w:bCs/>
          <w:i/>
          <w:iCs/>
          <w:color w:val="FF0000"/>
        </w:rPr>
        <w:t>On-going</w:t>
      </w:r>
      <w:r w:rsidRPr="00800A3B">
        <w:rPr>
          <w:rFonts w:ascii="Arial" w:hAnsi="Arial" w:cs="Arial"/>
          <w:bCs/>
          <w:color w:val="FF0000"/>
        </w:rPr>
        <w:t>: An in-person MICRA Delegate meeting is planned for August 2023. The agenda includes a discussion of MICRA’s draft 2024-2028 priorities document and emerging issues of concern within the basin.</w:t>
      </w:r>
    </w:p>
    <w:p w14:paraId="2F50FCE7" w14:textId="77777777" w:rsidR="000D0EDD" w:rsidRPr="00C34C5F" w:rsidRDefault="000D0EDD">
      <w:pPr>
        <w:pStyle w:val="ListParagraph"/>
        <w:numPr>
          <w:ilvl w:val="0"/>
          <w:numId w:val="47"/>
        </w:numPr>
        <w:spacing w:after="120"/>
        <w:ind w:left="2520"/>
        <w:contextualSpacing w:val="0"/>
        <w:rPr>
          <w:rFonts w:ascii="Arial" w:hAnsi="Arial" w:cs="Arial"/>
          <w:b/>
        </w:rPr>
      </w:pPr>
      <w:r w:rsidRPr="00C34C5F">
        <w:rPr>
          <w:rFonts w:ascii="Arial" w:hAnsi="Arial" w:cs="Arial"/>
        </w:rPr>
        <w:t>Standing committees review priorities and discuss emerging issues of concern within the basin every 3-5 years. Committees will report to the Executive Board at least once annually on progress of priorities identified in this document.</w:t>
      </w:r>
    </w:p>
    <w:p w14:paraId="5102ED81" w14:textId="77777777" w:rsidR="000D0EDD" w:rsidRPr="00800A3B" w:rsidRDefault="000D0EDD">
      <w:pPr>
        <w:pStyle w:val="ListParagraph"/>
        <w:widowControl w:val="0"/>
        <w:numPr>
          <w:ilvl w:val="0"/>
          <w:numId w:val="112"/>
        </w:numPr>
        <w:spacing w:after="120"/>
        <w:ind w:left="2880"/>
        <w:contextualSpacing w:val="0"/>
        <w:rPr>
          <w:rFonts w:ascii="Arial" w:hAnsi="Arial" w:cs="Arial"/>
          <w:bCs/>
          <w:color w:val="FF0000"/>
        </w:rPr>
      </w:pPr>
      <w:r w:rsidRPr="00800A3B">
        <w:rPr>
          <w:rFonts w:ascii="Arial" w:hAnsi="Arial" w:cs="Arial"/>
          <w:bCs/>
          <w:color w:val="FF0000"/>
        </w:rPr>
        <w:t>This did not occur until 2022 due to the board’s focus on the J</w:t>
      </w:r>
      <w:r>
        <w:rPr>
          <w:rFonts w:ascii="Arial" w:hAnsi="Arial" w:cs="Arial"/>
          <w:bCs/>
          <w:color w:val="FF0000"/>
        </w:rPr>
        <w:t xml:space="preserve">oint Strategic </w:t>
      </w:r>
      <w:r w:rsidRPr="00800A3B">
        <w:rPr>
          <w:rFonts w:ascii="Arial" w:hAnsi="Arial" w:cs="Arial"/>
          <w:bCs/>
          <w:color w:val="FF0000"/>
        </w:rPr>
        <w:t>P</w:t>
      </w:r>
      <w:r>
        <w:rPr>
          <w:rFonts w:ascii="Arial" w:hAnsi="Arial" w:cs="Arial"/>
          <w:bCs/>
          <w:color w:val="FF0000"/>
        </w:rPr>
        <w:t>lan</w:t>
      </w:r>
      <w:r w:rsidRPr="00800A3B">
        <w:rPr>
          <w:rFonts w:ascii="Arial" w:hAnsi="Arial" w:cs="Arial"/>
          <w:bCs/>
          <w:color w:val="FF0000"/>
        </w:rPr>
        <w:t xml:space="preserve"> and </w:t>
      </w:r>
      <w:r>
        <w:rPr>
          <w:rFonts w:ascii="Arial" w:hAnsi="Arial" w:cs="Arial"/>
          <w:bCs/>
          <w:color w:val="FF0000"/>
        </w:rPr>
        <w:t>Mississippi River Basin F</w:t>
      </w:r>
      <w:r w:rsidRPr="00800A3B">
        <w:rPr>
          <w:rFonts w:ascii="Arial" w:hAnsi="Arial" w:cs="Arial"/>
          <w:bCs/>
          <w:color w:val="FF0000"/>
        </w:rPr>
        <w:t xml:space="preserve">ishery </w:t>
      </w:r>
      <w:r>
        <w:rPr>
          <w:rFonts w:ascii="Arial" w:hAnsi="Arial" w:cs="Arial"/>
          <w:bCs/>
          <w:color w:val="FF0000"/>
        </w:rPr>
        <w:t>C</w:t>
      </w:r>
      <w:r w:rsidRPr="00800A3B">
        <w:rPr>
          <w:rFonts w:ascii="Arial" w:hAnsi="Arial" w:cs="Arial"/>
          <w:bCs/>
          <w:color w:val="FF0000"/>
        </w:rPr>
        <w:t>ommission initiative.</w:t>
      </w:r>
    </w:p>
    <w:p w14:paraId="785E418E" w14:textId="6122061F" w:rsidR="000D0EDD" w:rsidRPr="00F52CF9" w:rsidRDefault="000D0EDD">
      <w:pPr>
        <w:pStyle w:val="ListParagraph"/>
        <w:widowControl w:val="0"/>
        <w:numPr>
          <w:ilvl w:val="3"/>
          <w:numId w:val="21"/>
        </w:numPr>
        <w:spacing w:after="120"/>
        <w:ind w:left="2880"/>
        <w:contextualSpacing w:val="0"/>
        <w:rPr>
          <w:rFonts w:ascii="Arial" w:hAnsi="Arial" w:cs="Arial"/>
          <w:bCs/>
          <w:color w:val="4472C4" w:themeColor="accent1"/>
        </w:rPr>
      </w:pPr>
      <w:r>
        <w:rPr>
          <w:rFonts w:ascii="Arial" w:hAnsi="Arial" w:cs="Arial"/>
          <w:bCs/>
          <w:color w:val="4472C4" w:themeColor="accent1"/>
        </w:rPr>
        <w:t xml:space="preserve">The </w:t>
      </w:r>
      <w:r w:rsidRPr="00F52CF9">
        <w:rPr>
          <w:rFonts w:ascii="Arial" w:hAnsi="Arial" w:cs="Arial"/>
          <w:bCs/>
          <w:color w:val="4472C4" w:themeColor="accent1"/>
        </w:rPr>
        <w:t xml:space="preserve">Executive Board reviewed </w:t>
      </w:r>
      <w:r>
        <w:rPr>
          <w:rFonts w:ascii="Arial" w:hAnsi="Arial" w:cs="Arial"/>
          <w:bCs/>
          <w:color w:val="4472C4" w:themeColor="accent1"/>
        </w:rPr>
        <w:t xml:space="preserve">MICRA’s </w:t>
      </w:r>
      <w:r w:rsidR="00F3521B">
        <w:rPr>
          <w:rFonts w:ascii="Arial" w:hAnsi="Arial" w:cs="Arial"/>
          <w:bCs/>
          <w:color w:val="4472C4" w:themeColor="accent1"/>
        </w:rPr>
        <w:t>2019-2023</w:t>
      </w:r>
      <w:r>
        <w:rPr>
          <w:rFonts w:ascii="Arial" w:hAnsi="Arial" w:cs="Arial"/>
          <w:bCs/>
          <w:color w:val="4472C4" w:themeColor="accent1"/>
        </w:rPr>
        <w:t xml:space="preserve"> </w:t>
      </w:r>
      <w:r w:rsidRPr="00F52CF9">
        <w:rPr>
          <w:rFonts w:ascii="Arial" w:hAnsi="Arial" w:cs="Arial"/>
          <w:bCs/>
          <w:color w:val="4472C4" w:themeColor="accent1"/>
        </w:rPr>
        <w:t xml:space="preserve">priorities with the committee chairs in August 2022. </w:t>
      </w:r>
      <w:r>
        <w:rPr>
          <w:rFonts w:ascii="Arial" w:hAnsi="Arial" w:cs="Arial"/>
          <w:bCs/>
          <w:color w:val="4472C4" w:themeColor="accent1"/>
        </w:rPr>
        <w:t xml:space="preserve">The </w:t>
      </w:r>
      <w:r w:rsidRPr="00F52CF9">
        <w:rPr>
          <w:rFonts w:ascii="Arial" w:hAnsi="Arial" w:cs="Arial"/>
          <w:bCs/>
          <w:color w:val="4472C4" w:themeColor="accent1"/>
        </w:rPr>
        <w:t>Committee chairs were charged with addressing the current priorities and reporting back on progress and new priorities.</w:t>
      </w:r>
    </w:p>
    <w:p w14:paraId="5305E0AB" w14:textId="77777777" w:rsidR="000D0EDD" w:rsidRPr="00F52CF9" w:rsidRDefault="000D0EDD">
      <w:pPr>
        <w:pStyle w:val="ListParagraph"/>
        <w:widowControl w:val="0"/>
        <w:numPr>
          <w:ilvl w:val="2"/>
          <w:numId w:val="14"/>
        </w:numPr>
        <w:spacing w:after="120"/>
        <w:ind w:left="2520" w:hanging="360"/>
        <w:contextualSpacing w:val="0"/>
        <w:rPr>
          <w:rFonts w:ascii="Arial" w:hAnsi="Arial" w:cs="Arial"/>
          <w:color w:val="4472C4" w:themeColor="accent1"/>
        </w:rPr>
      </w:pPr>
      <w:r w:rsidRPr="00F52CF9">
        <w:rPr>
          <w:rFonts w:ascii="Arial" w:hAnsi="Arial" w:cs="Arial"/>
        </w:rPr>
        <w:t>Executive Board updates MICRA’s priorities document every 5 years.</w:t>
      </w:r>
    </w:p>
    <w:p w14:paraId="2388D22B" w14:textId="77777777" w:rsidR="000D0EDD" w:rsidRPr="00F52CF9" w:rsidRDefault="000D0EDD">
      <w:pPr>
        <w:pStyle w:val="ListParagraph"/>
        <w:widowControl w:val="0"/>
        <w:numPr>
          <w:ilvl w:val="0"/>
          <w:numId w:val="27"/>
        </w:numPr>
        <w:spacing w:after="120"/>
        <w:ind w:left="2880"/>
        <w:contextualSpacing w:val="0"/>
        <w:rPr>
          <w:rFonts w:ascii="Arial" w:hAnsi="Arial" w:cs="Arial"/>
          <w:color w:val="FF0000"/>
        </w:rPr>
      </w:pPr>
      <w:r w:rsidRPr="00F52CF9">
        <w:rPr>
          <w:rFonts w:ascii="Arial" w:hAnsi="Arial" w:cs="Arial"/>
          <w:i/>
          <w:iCs/>
          <w:color w:val="FF0000"/>
        </w:rPr>
        <w:t>On-going</w:t>
      </w:r>
      <w:r w:rsidRPr="00F52CF9">
        <w:rPr>
          <w:rFonts w:ascii="Arial" w:hAnsi="Arial" w:cs="Arial"/>
          <w:color w:val="FF0000"/>
        </w:rPr>
        <w:t xml:space="preserve">: </w:t>
      </w:r>
      <w:r>
        <w:rPr>
          <w:rFonts w:ascii="Arial" w:hAnsi="Arial" w:cs="Arial"/>
          <w:color w:val="FF0000"/>
        </w:rPr>
        <w:t xml:space="preserve">The </w:t>
      </w:r>
      <w:r w:rsidRPr="00F52CF9">
        <w:rPr>
          <w:rFonts w:ascii="Arial" w:hAnsi="Arial" w:cs="Arial"/>
          <w:color w:val="FF0000"/>
        </w:rPr>
        <w:t>Executive Board has initiated work on a new priorities document for 2024-2028</w:t>
      </w:r>
      <w:r>
        <w:rPr>
          <w:rFonts w:ascii="Arial" w:hAnsi="Arial" w:cs="Arial"/>
          <w:color w:val="FF0000"/>
        </w:rPr>
        <w:t xml:space="preserve"> that will be finalized by the end of 2023.</w:t>
      </w:r>
      <w:r w:rsidRPr="00F52CF9">
        <w:rPr>
          <w:rFonts w:ascii="Arial" w:hAnsi="Arial" w:cs="Arial"/>
          <w:color w:val="FF0000"/>
        </w:rPr>
        <w:t xml:space="preserve"> </w:t>
      </w:r>
    </w:p>
    <w:p w14:paraId="52F3917D" w14:textId="77777777" w:rsidR="000D0EDD" w:rsidRPr="00F52CF9" w:rsidRDefault="000D0EDD">
      <w:pPr>
        <w:pStyle w:val="ListParagraph"/>
        <w:widowControl w:val="0"/>
        <w:numPr>
          <w:ilvl w:val="0"/>
          <w:numId w:val="102"/>
        </w:numPr>
        <w:spacing w:after="120"/>
        <w:ind w:left="1800"/>
        <w:contextualSpacing w:val="0"/>
        <w:rPr>
          <w:rFonts w:ascii="Arial" w:hAnsi="Arial" w:cs="Arial"/>
        </w:rPr>
      </w:pPr>
      <w:r w:rsidRPr="00F52CF9">
        <w:rPr>
          <w:rFonts w:ascii="Arial" w:hAnsi="Arial" w:cs="Arial"/>
        </w:rPr>
        <w:lastRenderedPageBreak/>
        <w:t>Use standing technical committees and temporary working groups as needed to provide for the development of coordinated strategies to address priority issues and identify basin-wide research needs to support conservation, management, and utilization of native interjurisdictional fishes and aquatic resources.</w:t>
      </w:r>
    </w:p>
    <w:p w14:paraId="65214864" w14:textId="77777777" w:rsidR="000D0EDD" w:rsidRPr="00F52CF9" w:rsidRDefault="000D0EDD">
      <w:pPr>
        <w:pStyle w:val="ListParagraph"/>
        <w:widowControl w:val="0"/>
        <w:numPr>
          <w:ilvl w:val="0"/>
          <w:numId w:val="22"/>
        </w:numPr>
        <w:spacing w:after="120"/>
        <w:ind w:left="2880"/>
        <w:contextualSpacing w:val="0"/>
        <w:rPr>
          <w:rFonts w:ascii="Arial" w:hAnsi="Arial" w:cs="Arial"/>
          <w:color w:val="4472C4" w:themeColor="accent1"/>
        </w:rPr>
      </w:pPr>
      <w:r w:rsidRPr="00F52CF9">
        <w:rPr>
          <w:rFonts w:ascii="Arial" w:hAnsi="Arial" w:cs="Arial"/>
          <w:color w:val="4472C4" w:themeColor="accent1"/>
        </w:rPr>
        <w:t>The Executive Committee considered the status of all standing committees, and their alignment with the Joint Strategic Plan and Priorities Document. The Gamefish and Native Mussel committees were sunset in May 2021. The Habitat committee was sunset in August 2021.</w:t>
      </w:r>
    </w:p>
    <w:p w14:paraId="48E31851" w14:textId="77777777" w:rsidR="000D0EDD" w:rsidRDefault="000D0EDD">
      <w:pPr>
        <w:pStyle w:val="ListParagraph"/>
        <w:widowControl w:val="0"/>
        <w:numPr>
          <w:ilvl w:val="0"/>
          <w:numId w:val="22"/>
        </w:numPr>
        <w:spacing w:after="120"/>
        <w:ind w:left="2880"/>
        <w:contextualSpacing w:val="0"/>
        <w:rPr>
          <w:rFonts w:ascii="Arial" w:hAnsi="Arial" w:cs="Arial"/>
          <w:color w:val="4472C4" w:themeColor="accent1"/>
        </w:rPr>
      </w:pPr>
      <w:r w:rsidRPr="00F52CF9">
        <w:rPr>
          <w:rFonts w:ascii="Arial" w:hAnsi="Arial" w:cs="Arial"/>
          <w:color w:val="4472C4" w:themeColor="accent1"/>
        </w:rPr>
        <w:t>The Invasive Carp Advisory Committee was revised in 2021 and is now a standing committee that reports to the Executive Committee.</w:t>
      </w:r>
    </w:p>
    <w:p w14:paraId="4B28BC28" w14:textId="77777777" w:rsidR="000D0EDD" w:rsidRPr="00F52CF9" w:rsidRDefault="000D0EDD">
      <w:pPr>
        <w:pStyle w:val="ListParagraph"/>
        <w:widowControl w:val="0"/>
        <w:numPr>
          <w:ilvl w:val="0"/>
          <w:numId w:val="22"/>
        </w:numPr>
        <w:spacing w:after="120"/>
        <w:ind w:left="2880"/>
        <w:contextualSpacing w:val="0"/>
        <w:rPr>
          <w:rFonts w:ascii="Arial" w:hAnsi="Arial" w:cs="Arial"/>
          <w:color w:val="4472C4" w:themeColor="accent1"/>
        </w:rPr>
      </w:pPr>
      <w:r>
        <w:rPr>
          <w:rFonts w:ascii="Arial" w:hAnsi="Arial" w:cs="Arial"/>
          <w:color w:val="4472C4" w:themeColor="accent1"/>
        </w:rPr>
        <w:t>A MICRA Aquatic Invasive Committee was reformed and held its first meeting in September 2022.</w:t>
      </w:r>
    </w:p>
    <w:p w14:paraId="74C73779" w14:textId="77777777" w:rsidR="000D0EDD" w:rsidRPr="00F52CF9" w:rsidRDefault="000D0EDD">
      <w:pPr>
        <w:pStyle w:val="ListParagraph"/>
        <w:widowControl w:val="0"/>
        <w:numPr>
          <w:ilvl w:val="0"/>
          <w:numId w:val="104"/>
        </w:numPr>
        <w:spacing w:after="120"/>
        <w:ind w:left="2520" w:hanging="360"/>
        <w:contextualSpacing w:val="0"/>
        <w:rPr>
          <w:rFonts w:ascii="Arial" w:hAnsi="Arial" w:cs="Arial"/>
        </w:rPr>
      </w:pPr>
      <w:r w:rsidRPr="00F52CF9">
        <w:rPr>
          <w:rFonts w:ascii="Arial" w:hAnsi="Arial" w:cs="Arial"/>
        </w:rPr>
        <w:t>Support continued efforts for coordinated basin-wide management of paddlefish and sturgeon species.</w:t>
      </w:r>
    </w:p>
    <w:p w14:paraId="19A82135" w14:textId="77777777" w:rsidR="000D0EDD" w:rsidRPr="00A339B6" w:rsidRDefault="000D0EDD">
      <w:pPr>
        <w:pStyle w:val="ListParagraph"/>
        <w:widowControl w:val="0"/>
        <w:numPr>
          <w:ilvl w:val="3"/>
          <w:numId w:val="23"/>
        </w:numPr>
        <w:spacing w:after="120"/>
        <w:ind w:left="2880"/>
        <w:contextualSpacing w:val="0"/>
        <w:rPr>
          <w:rFonts w:ascii="Arial" w:hAnsi="Arial" w:cs="Arial"/>
          <w:color w:val="4472C4" w:themeColor="accent1"/>
        </w:rPr>
      </w:pPr>
      <w:r w:rsidRPr="00A339B6">
        <w:rPr>
          <w:rFonts w:ascii="Arial" w:hAnsi="Arial" w:cs="Arial"/>
          <w:color w:val="4472C4" w:themeColor="accent1"/>
        </w:rPr>
        <w:t>The Paddlefish Sturgeon Committee met annually 2018 through 2023. The committee was able to meet in person each year except 2021.</w:t>
      </w:r>
    </w:p>
    <w:p w14:paraId="620EB8A8" w14:textId="77777777" w:rsidR="000D0EDD" w:rsidRPr="00F52CF9" w:rsidRDefault="000D0EDD">
      <w:pPr>
        <w:pStyle w:val="ListParagraph"/>
        <w:widowControl w:val="0"/>
        <w:numPr>
          <w:ilvl w:val="3"/>
          <w:numId w:val="23"/>
        </w:numPr>
        <w:spacing w:after="120"/>
        <w:ind w:left="2880"/>
        <w:contextualSpacing w:val="0"/>
        <w:rPr>
          <w:rFonts w:ascii="Arial" w:hAnsi="Arial" w:cs="Arial"/>
          <w:color w:val="FF0000"/>
        </w:rPr>
      </w:pPr>
      <w:r w:rsidRPr="00F52CF9">
        <w:rPr>
          <w:rFonts w:ascii="Arial" w:hAnsi="Arial" w:cs="Arial"/>
          <w:color w:val="4472C4" w:themeColor="accent1"/>
        </w:rPr>
        <w:t>Supported a Paddlefish Commercial Harvest States Workgroup. The workgroup provided a report to the Executive Board in 2023 that includes a suite of recommendations for advancing cooperative interagency management of Paddlefish in the Mississippi and Ohio rivers.</w:t>
      </w:r>
    </w:p>
    <w:p w14:paraId="69CEED08" w14:textId="77777777" w:rsidR="000D0EDD" w:rsidRPr="00F52CF9" w:rsidRDefault="000D0EDD">
      <w:pPr>
        <w:pStyle w:val="ListParagraph"/>
        <w:widowControl w:val="0"/>
        <w:numPr>
          <w:ilvl w:val="0"/>
          <w:numId w:val="104"/>
        </w:numPr>
        <w:spacing w:after="120"/>
        <w:ind w:left="2520" w:hanging="360"/>
        <w:contextualSpacing w:val="0"/>
        <w:rPr>
          <w:rFonts w:ascii="Arial" w:hAnsi="Arial" w:cs="Arial"/>
        </w:rPr>
      </w:pPr>
      <w:r w:rsidRPr="00F52CF9">
        <w:rPr>
          <w:rFonts w:ascii="Arial" w:hAnsi="Arial" w:cs="Arial"/>
        </w:rPr>
        <w:t>The Paddlefish and Sturgeon Committee will develop a basin-wide management plan for paddlefish.</w:t>
      </w:r>
    </w:p>
    <w:p w14:paraId="42682A3E" w14:textId="77777777" w:rsidR="000D0EDD" w:rsidRPr="00F52CF9" w:rsidRDefault="000D0EDD">
      <w:pPr>
        <w:pStyle w:val="ListParagraph"/>
        <w:widowControl w:val="0"/>
        <w:numPr>
          <w:ilvl w:val="3"/>
          <w:numId w:val="24"/>
        </w:numPr>
        <w:spacing w:after="120"/>
        <w:ind w:left="2880"/>
        <w:contextualSpacing w:val="0"/>
        <w:rPr>
          <w:rFonts w:ascii="Arial" w:hAnsi="Arial" w:cs="Arial"/>
          <w:color w:val="FF0000"/>
        </w:rPr>
      </w:pPr>
      <w:bookmarkStart w:id="309" w:name="_Hlk82610041"/>
      <w:r>
        <w:rPr>
          <w:rFonts w:ascii="Arial" w:hAnsi="Arial" w:cs="Arial"/>
          <w:color w:val="4472C4" w:themeColor="accent1"/>
        </w:rPr>
        <w:t>MICRA f</w:t>
      </w:r>
      <w:r w:rsidRPr="00F52CF9">
        <w:rPr>
          <w:rFonts w:ascii="Arial" w:hAnsi="Arial" w:cs="Arial"/>
          <w:color w:val="4472C4" w:themeColor="accent1"/>
        </w:rPr>
        <w:t xml:space="preserve">unded a </w:t>
      </w:r>
      <w:r>
        <w:rPr>
          <w:rFonts w:ascii="Arial" w:hAnsi="Arial" w:cs="Arial"/>
          <w:color w:val="4472C4" w:themeColor="accent1"/>
        </w:rPr>
        <w:t>contractor</w:t>
      </w:r>
      <w:r w:rsidRPr="00F52CF9">
        <w:rPr>
          <w:rFonts w:ascii="Arial" w:hAnsi="Arial" w:cs="Arial"/>
          <w:color w:val="4472C4" w:themeColor="accent1"/>
        </w:rPr>
        <w:t xml:space="preserve"> to facilitate the development of a </w:t>
      </w:r>
      <w:proofErr w:type="spellStart"/>
      <w:r w:rsidRPr="00F52CF9">
        <w:rPr>
          <w:rFonts w:ascii="Arial" w:hAnsi="Arial" w:cs="Arial"/>
          <w:color w:val="4472C4" w:themeColor="accent1"/>
        </w:rPr>
        <w:t>basinwide</w:t>
      </w:r>
      <w:proofErr w:type="spellEnd"/>
      <w:r w:rsidRPr="00F52CF9">
        <w:rPr>
          <w:rFonts w:ascii="Arial" w:hAnsi="Arial" w:cs="Arial"/>
          <w:color w:val="4472C4" w:themeColor="accent1"/>
        </w:rPr>
        <w:t xml:space="preserve"> Paddlefish management framework. A workgroup was formed and began working on this project in late 2022. The Framework is expected to be completed in 2 years.</w:t>
      </w:r>
    </w:p>
    <w:bookmarkEnd w:id="309"/>
    <w:p w14:paraId="31295A4D" w14:textId="77777777" w:rsidR="000D0EDD" w:rsidRPr="00F52CF9" w:rsidRDefault="000D0EDD">
      <w:pPr>
        <w:pStyle w:val="ListParagraph"/>
        <w:widowControl w:val="0"/>
        <w:numPr>
          <w:ilvl w:val="0"/>
          <w:numId w:val="104"/>
        </w:numPr>
        <w:spacing w:after="120"/>
        <w:ind w:left="2520" w:hanging="360"/>
        <w:contextualSpacing w:val="0"/>
        <w:rPr>
          <w:rFonts w:ascii="Arial" w:hAnsi="Arial" w:cs="Arial"/>
        </w:rPr>
      </w:pPr>
      <w:r w:rsidRPr="00F52CF9">
        <w:rPr>
          <w:rFonts w:ascii="Arial" w:hAnsi="Arial" w:cs="Arial"/>
        </w:rPr>
        <w:t>The Paddlefish and Sturgeon Committee will continue to coordinate and manage (e.g., regional tag coordinators) a basin-wide coded-wire tag database for paddlefish.</w:t>
      </w:r>
    </w:p>
    <w:p w14:paraId="1A7A0448" w14:textId="77777777" w:rsidR="000D0EDD" w:rsidRPr="00F52CF9" w:rsidRDefault="000D0EDD">
      <w:pPr>
        <w:pStyle w:val="ListParagraph"/>
        <w:widowControl w:val="0"/>
        <w:numPr>
          <w:ilvl w:val="3"/>
          <w:numId w:val="24"/>
        </w:numPr>
        <w:spacing w:after="120"/>
        <w:ind w:left="2880"/>
        <w:contextualSpacing w:val="0"/>
        <w:rPr>
          <w:rFonts w:ascii="Arial" w:hAnsi="Arial" w:cs="Arial"/>
          <w:color w:val="FF0000"/>
        </w:rPr>
      </w:pPr>
      <w:r w:rsidRPr="00F52CF9">
        <w:rPr>
          <w:rFonts w:ascii="Arial" w:hAnsi="Arial" w:cs="Arial"/>
          <w:color w:val="4472C4" w:themeColor="accent1"/>
        </w:rPr>
        <w:t xml:space="preserve">The committee continues to maintain the database. The </w:t>
      </w:r>
      <w:proofErr w:type="spellStart"/>
      <w:r>
        <w:rPr>
          <w:rFonts w:ascii="Arial" w:hAnsi="Arial" w:cs="Arial"/>
          <w:color w:val="4472C4" w:themeColor="accent1"/>
        </w:rPr>
        <w:lastRenderedPageBreak/>
        <w:t>basinwide</w:t>
      </w:r>
      <w:proofErr w:type="spellEnd"/>
      <w:r>
        <w:rPr>
          <w:rFonts w:ascii="Arial" w:hAnsi="Arial" w:cs="Arial"/>
          <w:color w:val="4472C4" w:themeColor="accent1"/>
        </w:rPr>
        <w:t xml:space="preserve"> framework will inform the future management of this database</w:t>
      </w:r>
      <w:r w:rsidRPr="00F52CF9">
        <w:rPr>
          <w:rFonts w:ascii="Arial" w:hAnsi="Arial" w:cs="Arial"/>
          <w:color w:val="4472C4" w:themeColor="accent1"/>
        </w:rPr>
        <w:t>.</w:t>
      </w:r>
    </w:p>
    <w:p w14:paraId="5602FC7F" w14:textId="77777777" w:rsidR="000D0EDD" w:rsidRPr="00F52CF9" w:rsidRDefault="000D0EDD">
      <w:pPr>
        <w:pStyle w:val="ListParagraph"/>
        <w:widowControl w:val="0"/>
        <w:numPr>
          <w:ilvl w:val="0"/>
          <w:numId w:val="104"/>
        </w:numPr>
        <w:spacing w:after="120"/>
        <w:ind w:left="2520" w:hanging="360"/>
        <w:contextualSpacing w:val="0"/>
        <w:rPr>
          <w:rFonts w:ascii="Arial" w:hAnsi="Arial" w:cs="Arial"/>
        </w:rPr>
      </w:pPr>
      <w:r w:rsidRPr="00F52CF9">
        <w:rPr>
          <w:rFonts w:ascii="Arial" w:hAnsi="Arial" w:cs="Arial"/>
        </w:rPr>
        <w:t>The Paddlefish and Sturgeon Committee will provide recommendations to the Executive Board for standardized methods for documenting and reporting harvest data for paddlefish.</w:t>
      </w:r>
    </w:p>
    <w:p w14:paraId="4B9D72C5" w14:textId="77777777" w:rsidR="000D0EDD" w:rsidRPr="00730A94" w:rsidRDefault="000D0EDD">
      <w:pPr>
        <w:pStyle w:val="ListParagraph"/>
        <w:widowControl w:val="0"/>
        <w:numPr>
          <w:ilvl w:val="0"/>
          <w:numId w:val="112"/>
        </w:numPr>
        <w:spacing w:after="120"/>
        <w:ind w:left="2880"/>
        <w:contextualSpacing w:val="0"/>
        <w:rPr>
          <w:rFonts w:ascii="Arial" w:hAnsi="Arial" w:cs="Arial"/>
          <w:color w:val="FF0000"/>
        </w:rPr>
      </w:pPr>
      <w:r w:rsidRPr="00730A94">
        <w:rPr>
          <w:rFonts w:ascii="Arial" w:hAnsi="Arial" w:cs="Arial"/>
          <w:color w:val="FF0000"/>
        </w:rPr>
        <w:t xml:space="preserve">The committee will address this charge once the </w:t>
      </w:r>
      <w:proofErr w:type="spellStart"/>
      <w:r w:rsidRPr="00730A94">
        <w:rPr>
          <w:rFonts w:ascii="Arial" w:hAnsi="Arial" w:cs="Arial"/>
          <w:color w:val="FF0000"/>
        </w:rPr>
        <w:t>basinwide</w:t>
      </w:r>
      <w:proofErr w:type="spellEnd"/>
      <w:r w:rsidRPr="00730A94">
        <w:rPr>
          <w:rFonts w:ascii="Arial" w:hAnsi="Arial" w:cs="Arial"/>
          <w:color w:val="FF0000"/>
        </w:rPr>
        <w:t xml:space="preserve"> framework document is complete.</w:t>
      </w:r>
    </w:p>
    <w:p w14:paraId="7248D936" w14:textId="77777777" w:rsidR="000D0EDD" w:rsidRPr="00F52CF9" w:rsidRDefault="000D0EDD">
      <w:pPr>
        <w:pStyle w:val="ListParagraph"/>
        <w:widowControl w:val="0"/>
        <w:numPr>
          <w:ilvl w:val="0"/>
          <w:numId w:val="104"/>
        </w:numPr>
        <w:spacing w:after="120"/>
        <w:ind w:left="2520" w:hanging="360"/>
        <w:contextualSpacing w:val="0"/>
        <w:rPr>
          <w:rFonts w:ascii="Arial" w:hAnsi="Arial" w:cs="Arial"/>
        </w:rPr>
      </w:pPr>
      <w:r w:rsidRPr="00F52CF9">
        <w:rPr>
          <w:rFonts w:ascii="Arial" w:hAnsi="Arial" w:cs="Arial"/>
        </w:rPr>
        <w:t>The Paddlefish and Sturgeon Committee will provide recommendations to the Executive Board for basin-wide commercial harvest databases for paddlefish and sturgeon, including roe harvest and roe buyers.</w:t>
      </w:r>
    </w:p>
    <w:p w14:paraId="6FC1F12A" w14:textId="77777777" w:rsidR="000D0EDD" w:rsidRPr="00730A94" w:rsidRDefault="000D0EDD">
      <w:pPr>
        <w:pStyle w:val="ListParagraph"/>
        <w:widowControl w:val="0"/>
        <w:numPr>
          <w:ilvl w:val="3"/>
          <w:numId w:val="113"/>
        </w:numPr>
        <w:spacing w:after="120"/>
        <w:ind w:left="2880"/>
        <w:contextualSpacing w:val="0"/>
        <w:rPr>
          <w:rFonts w:ascii="Arial" w:hAnsi="Arial" w:cs="Arial"/>
          <w:color w:val="FF0000"/>
        </w:rPr>
      </w:pPr>
      <w:r w:rsidRPr="00730A94">
        <w:rPr>
          <w:rFonts w:ascii="Arial" w:hAnsi="Arial" w:cs="Arial"/>
          <w:color w:val="FF0000"/>
        </w:rPr>
        <w:t xml:space="preserve">The committee will address this charge once the </w:t>
      </w:r>
      <w:proofErr w:type="spellStart"/>
      <w:r w:rsidRPr="00730A94">
        <w:rPr>
          <w:rFonts w:ascii="Arial" w:hAnsi="Arial" w:cs="Arial"/>
          <w:color w:val="FF0000"/>
        </w:rPr>
        <w:t>basinwide</w:t>
      </w:r>
      <w:proofErr w:type="spellEnd"/>
      <w:r w:rsidRPr="00730A94">
        <w:rPr>
          <w:rFonts w:ascii="Arial" w:hAnsi="Arial" w:cs="Arial"/>
          <w:color w:val="FF0000"/>
        </w:rPr>
        <w:t xml:space="preserve"> framework document is complete.</w:t>
      </w:r>
    </w:p>
    <w:p w14:paraId="7E4DBE88" w14:textId="77777777" w:rsidR="000D0EDD" w:rsidRPr="00F52CF9" w:rsidRDefault="000D0EDD">
      <w:pPr>
        <w:pStyle w:val="ListParagraph"/>
        <w:widowControl w:val="0"/>
        <w:numPr>
          <w:ilvl w:val="0"/>
          <w:numId w:val="104"/>
        </w:numPr>
        <w:spacing w:after="120"/>
        <w:ind w:left="2520" w:hanging="360"/>
        <w:contextualSpacing w:val="0"/>
        <w:rPr>
          <w:rFonts w:ascii="Arial" w:hAnsi="Arial" w:cs="Arial"/>
        </w:rPr>
      </w:pPr>
      <w:r w:rsidRPr="00F52CF9">
        <w:rPr>
          <w:rFonts w:ascii="Arial" w:hAnsi="Arial" w:cs="Arial"/>
        </w:rPr>
        <w:t>Conserve native freshwater mussels through continued support of the Freshwater Mollusk Conservation Society (FMCS).</w:t>
      </w:r>
    </w:p>
    <w:p w14:paraId="0793655D" w14:textId="77777777" w:rsidR="000D0EDD" w:rsidRPr="00730A94" w:rsidRDefault="000D0EDD">
      <w:pPr>
        <w:pStyle w:val="ListParagraph"/>
        <w:widowControl w:val="0"/>
        <w:numPr>
          <w:ilvl w:val="3"/>
          <w:numId w:val="24"/>
        </w:numPr>
        <w:spacing w:after="120"/>
        <w:ind w:left="2880"/>
        <w:contextualSpacing w:val="0"/>
        <w:rPr>
          <w:rFonts w:ascii="Arial" w:hAnsi="Arial" w:cs="Arial"/>
          <w:color w:val="4472C4" w:themeColor="accent1"/>
        </w:rPr>
      </w:pPr>
      <w:r w:rsidRPr="00730A94">
        <w:rPr>
          <w:rFonts w:ascii="Arial" w:hAnsi="Arial" w:cs="Arial"/>
          <w:color w:val="4472C4" w:themeColor="accent1"/>
        </w:rPr>
        <w:t xml:space="preserve">MICRA provided $1,000 to sponsor the FMCS’s 2019 Symposium. </w:t>
      </w:r>
      <w:bookmarkStart w:id="310" w:name="_Hlk82610364"/>
      <w:r w:rsidRPr="00730A94">
        <w:rPr>
          <w:rFonts w:ascii="Arial" w:hAnsi="Arial" w:cs="Arial"/>
          <w:color w:val="4472C4" w:themeColor="accent1"/>
        </w:rPr>
        <w:t>MICRA was not requested for financial assistance in 2020-2023.</w:t>
      </w:r>
    </w:p>
    <w:bookmarkEnd w:id="310"/>
    <w:p w14:paraId="3CA4614D" w14:textId="77777777" w:rsidR="000D0EDD" w:rsidRPr="00F52CF9" w:rsidRDefault="000D0EDD">
      <w:pPr>
        <w:pStyle w:val="ListParagraph"/>
        <w:widowControl w:val="0"/>
        <w:numPr>
          <w:ilvl w:val="3"/>
          <w:numId w:val="24"/>
        </w:numPr>
        <w:spacing w:after="120"/>
        <w:ind w:left="2880"/>
        <w:contextualSpacing w:val="0"/>
        <w:rPr>
          <w:rFonts w:ascii="Arial" w:hAnsi="Arial" w:cs="Arial"/>
          <w:color w:val="4472C4" w:themeColor="accent1"/>
        </w:rPr>
      </w:pPr>
      <w:r w:rsidRPr="00F52CF9">
        <w:rPr>
          <w:rFonts w:ascii="Arial" w:hAnsi="Arial" w:cs="Arial"/>
          <w:color w:val="4472C4" w:themeColor="accent1"/>
        </w:rPr>
        <w:t>The MICRA Executive Board met with the President of the FMCS in August 2022. The FMCS and MICRA will continue to support each other’s native mussel conservation needs.</w:t>
      </w:r>
    </w:p>
    <w:p w14:paraId="09358983" w14:textId="77777777" w:rsidR="000D0EDD" w:rsidRPr="00F52CF9" w:rsidRDefault="000D0EDD">
      <w:pPr>
        <w:pStyle w:val="ListParagraph"/>
        <w:widowControl w:val="0"/>
        <w:numPr>
          <w:ilvl w:val="0"/>
          <w:numId w:val="27"/>
        </w:numPr>
        <w:spacing w:after="120"/>
        <w:ind w:left="2880"/>
        <w:contextualSpacing w:val="0"/>
        <w:rPr>
          <w:rFonts w:ascii="Arial" w:hAnsi="Arial" w:cs="Arial"/>
          <w:color w:val="FF0000"/>
        </w:rPr>
      </w:pPr>
      <w:r w:rsidRPr="00F52CF9">
        <w:rPr>
          <w:rFonts w:ascii="Arial" w:hAnsi="Arial" w:cs="Arial"/>
          <w:i/>
          <w:color w:val="FF0000"/>
        </w:rPr>
        <w:t>On-going</w:t>
      </w:r>
      <w:r w:rsidRPr="00F52CF9">
        <w:rPr>
          <w:rFonts w:ascii="Arial" w:hAnsi="Arial" w:cs="Arial"/>
          <w:iCs/>
          <w:color w:val="FF0000"/>
        </w:rPr>
        <w:t xml:space="preserve">: The Board and FMCS President agreed that formal recognition that explicitly identifies the partnership between the two organizations in their governance documents would be beneficial. For example, language to clarify that the FMCS will function in the place of a Native Mussel Committee for MICRA and provide recommendations to the Executive Board as needed. Similarly, </w:t>
      </w:r>
      <w:r w:rsidRPr="00F52CF9">
        <w:rPr>
          <w:rFonts w:ascii="Arial" w:hAnsi="Arial" w:cs="Arial"/>
          <w:bCs/>
          <w:iCs/>
          <w:color w:val="FF0000"/>
        </w:rPr>
        <w:t>the FMCS should refer to MICRA in their guidance documents and providing an annual update to the Executive Board.</w:t>
      </w:r>
    </w:p>
    <w:p w14:paraId="65E92574" w14:textId="77777777" w:rsidR="000D0EDD" w:rsidRPr="00F52CF9" w:rsidRDefault="000D0EDD">
      <w:pPr>
        <w:pStyle w:val="ListParagraph"/>
        <w:widowControl w:val="0"/>
        <w:numPr>
          <w:ilvl w:val="0"/>
          <w:numId w:val="104"/>
        </w:numPr>
        <w:spacing w:after="120"/>
        <w:ind w:left="2520" w:hanging="360"/>
        <w:contextualSpacing w:val="0"/>
        <w:rPr>
          <w:rFonts w:ascii="Arial" w:hAnsi="Arial" w:cs="Arial"/>
        </w:rPr>
      </w:pPr>
      <w:r w:rsidRPr="00F52CF9">
        <w:rPr>
          <w:rFonts w:ascii="Arial" w:hAnsi="Arial" w:cs="Arial"/>
        </w:rPr>
        <w:t>Native Mussel Committee will provide recommendations to the Executive Board for standardized methods for documenting</w:t>
      </w:r>
      <w:r w:rsidRPr="00F52CF9">
        <w:rPr>
          <w:rFonts w:ascii="Arial" w:eastAsia="Times New Roman" w:hAnsi="Arial" w:cs="Arial"/>
        </w:rPr>
        <w:t xml:space="preserve"> </w:t>
      </w:r>
      <w:r w:rsidRPr="00F52CF9">
        <w:rPr>
          <w:rFonts w:ascii="Arial" w:hAnsi="Arial" w:cs="Arial"/>
        </w:rPr>
        <w:t>conservation strategies employed in mussel conservation. </w:t>
      </w:r>
    </w:p>
    <w:p w14:paraId="3C4EBC31" w14:textId="77777777" w:rsidR="000D0EDD" w:rsidRPr="00F52CF9" w:rsidRDefault="000D0EDD">
      <w:pPr>
        <w:pStyle w:val="ListParagraph"/>
        <w:widowControl w:val="0"/>
        <w:numPr>
          <w:ilvl w:val="3"/>
          <w:numId w:val="24"/>
        </w:numPr>
        <w:spacing w:after="120"/>
        <w:ind w:left="2880"/>
        <w:contextualSpacing w:val="0"/>
        <w:rPr>
          <w:rFonts w:ascii="Arial" w:hAnsi="Arial" w:cs="Arial"/>
          <w:color w:val="4472C4" w:themeColor="accent1"/>
        </w:rPr>
      </w:pPr>
      <w:bookmarkStart w:id="311" w:name="_Hlk82610501"/>
      <w:r w:rsidRPr="00F52CF9">
        <w:rPr>
          <w:rFonts w:ascii="Arial" w:hAnsi="Arial" w:cs="Arial"/>
          <w:color w:val="4472C4" w:themeColor="accent1"/>
        </w:rPr>
        <w:t xml:space="preserve">This priority was discussed with the FMCS President in August 2022. The board was informed that this priority is </w:t>
      </w:r>
      <w:r w:rsidRPr="00F52CF9">
        <w:rPr>
          <w:rFonts w:ascii="Arial" w:hAnsi="Arial" w:cs="Arial"/>
          <w:color w:val="4472C4" w:themeColor="accent1"/>
        </w:rPr>
        <w:lastRenderedPageBreak/>
        <w:t xml:space="preserve">being addressed in other ways. </w:t>
      </w:r>
      <w:r w:rsidRPr="00F52CF9">
        <w:rPr>
          <w:rFonts w:ascii="Arial" w:hAnsi="Arial" w:cs="Arial"/>
          <w:iCs/>
          <w:color w:val="4472C4" w:themeColor="accent1"/>
        </w:rPr>
        <w:t>It was recommended that MICRA defer to the FMCS to identify native mussel conservation priorities and then support the society as needed.</w:t>
      </w:r>
    </w:p>
    <w:bookmarkEnd w:id="311"/>
    <w:p w14:paraId="3396709A" w14:textId="77777777" w:rsidR="000D0EDD" w:rsidRPr="00F52CF9" w:rsidRDefault="000D0EDD">
      <w:pPr>
        <w:pStyle w:val="ListParagraph"/>
        <w:widowControl w:val="0"/>
        <w:numPr>
          <w:ilvl w:val="0"/>
          <w:numId w:val="104"/>
        </w:numPr>
        <w:spacing w:after="120"/>
        <w:ind w:left="2520" w:hanging="360"/>
        <w:contextualSpacing w:val="0"/>
        <w:rPr>
          <w:rFonts w:ascii="Arial" w:hAnsi="Arial" w:cs="Arial"/>
        </w:rPr>
      </w:pPr>
      <w:r w:rsidRPr="00F52CF9">
        <w:rPr>
          <w:rFonts w:ascii="Arial" w:hAnsi="Arial" w:cs="Arial"/>
        </w:rPr>
        <w:t>Native Mussel Committee will develop and maintain a Basin wide list of propagation facilities and species that are being produced at each location.</w:t>
      </w:r>
    </w:p>
    <w:p w14:paraId="2D6AA4C1" w14:textId="77777777" w:rsidR="000D0EDD" w:rsidRPr="00F52CF9" w:rsidRDefault="000D0EDD">
      <w:pPr>
        <w:pStyle w:val="ListParagraph"/>
        <w:widowControl w:val="0"/>
        <w:numPr>
          <w:ilvl w:val="3"/>
          <w:numId w:val="24"/>
        </w:numPr>
        <w:spacing w:after="120"/>
        <w:ind w:left="2880"/>
        <w:contextualSpacing w:val="0"/>
        <w:rPr>
          <w:rFonts w:ascii="Arial" w:hAnsi="Arial" w:cs="Arial"/>
          <w:color w:val="4472C4" w:themeColor="accent1"/>
        </w:rPr>
      </w:pPr>
      <w:r w:rsidRPr="00F52CF9">
        <w:rPr>
          <w:rFonts w:ascii="Arial" w:hAnsi="Arial" w:cs="Arial"/>
          <w:color w:val="4472C4" w:themeColor="accent1"/>
        </w:rPr>
        <w:t>This priority was discussed with the FMCS President in August 2022. The FMCS has a committee that has been working to develop and maintain a list of mussel propagation facilities in the U.S., including information on the species and production numbers. The list is available on request of the Conservation and Restoration Technical Committee chair.</w:t>
      </w:r>
    </w:p>
    <w:p w14:paraId="6F3F4DA9" w14:textId="77777777" w:rsidR="000D0EDD" w:rsidRPr="00F52CF9" w:rsidRDefault="000D0EDD">
      <w:pPr>
        <w:pStyle w:val="ListParagraph"/>
        <w:widowControl w:val="0"/>
        <w:numPr>
          <w:ilvl w:val="0"/>
          <w:numId w:val="102"/>
        </w:numPr>
        <w:spacing w:after="120"/>
        <w:ind w:left="1800"/>
        <w:contextualSpacing w:val="0"/>
        <w:rPr>
          <w:rFonts w:ascii="Arial" w:hAnsi="Arial" w:cs="Arial"/>
        </w:rPr>
      </w:pPr>
      <w:r w:rsidRPr="00F52CF9">
        <w:rPr>
          <w:rFonts w:ascii="Arial" w:hAnsi="Arial" w:cs="Arial"/>
        </w:rPr>
        <w:t xml:space="preserve">Build consensus for compatible regulations and policies for priority interjurisdictional fishery and aquatic resources issues. </w:t>
      </w:r>
    </w:p>
    <w:p w14:paraId="6A934C85" w14:textId="77777777" w:rsidR="000D0EDD" w:rsidRPr="00F52CF9" w:rsidRDefault="000D0EDD">
      <w:pPr>
        <w:pStyle w:val="ListParagraph"/>
        <w:widowControl w:val="0"/>
        <w:numPr>
          <w:ilvl w:val="0"/>
          <w:numId w:val="105"/>
        </w:numPr>
        <w:spacing w:after="120"/>
        <w:ind w:left="2520" w:hanging="360"/>
        <w:contextualSpacing w:val="0"/>
        <w:rPr>
          <w:rFonts w:ascii="Arial" w:hAnsi="Arial" w:cs="Arial"/>
        </w:rPr>
      </w:pPr>
      <w:r w:rsidRPr="00F52CF9">
        <w:rPr>
          <w:rFonts w:ascii="Arial" w:hAnsi="Arial" w:cs="Arial"/>
        </w:rPr>
        <w:t>Executive Board will work with the MICRA delegates to develop a Joint Strategic Plan for Management of Mississippi River Basin fisheries.</w:t>
      </w:r>
    </w:p>
    <w:p w14:paraId="2FEB7B89" w14:textId="77777777" w:rsidR="000D0EDD" w:rsidRPr="00F52CF9" w:rsidRDefault="000D0EDD">
      <w:pPr>
        <w:pStyle w:val="ListParagraph"/>
        <w:widowControl w:val="0"/>
        <w:numPr>
          <w:ilvl w:val="3"/>
          <w:numId w:val="24"/>
        </w:numPr>
        <w:spacing w:after="120"/>
        <w:ind w:left="2880"/>
        <w:contextualSpacing w:val="0"/>
        <w:rPr>
          <w:rFonts w:ascii="Arial" w:hAnsi="Arial" w:cs="Arial"/>
          <w:color w:val="4472C4" w:themeColor="accent1"/>
        </w:rPr>
      </w:pPr>
      <w:bookmarkStart w:id="312" w:name="_Hlk82611368"/>
      <w:r w:rsidRPr="00F52CF9">
        <w:rPr>
          <w:rFonts w:ascii="Arial" w:hAnsi="Arial" w:cs="Arial"/>
          <w:color w:val="4472C4" w:themeColor="accent1"/>
        </w:rPr>
        <w:t>The Joint Strategic Plan was finalized in February 2021.</w:t>
      </w:r>
    </w:p>
    <w:p w14:paraId="77EEFBDA" w14:textId="77777777" w:rsidR="000D0EDD" w:rsidRPr="00F52CF9" w:rsidRDefault="000D0EDD">
      <w:pPr>
        <w:pStyle w:val="ListParagraph"/>
        <w:widowControl w:val="0"/>
        <w:numPr>
          <w:ilvl w:val="3"/>
          <w:numId w:val="24"/>
        </w:numPr>
        <w:spacing w:after="120"/>
        <w:ind w:left="2880"/>
        <w:contextualSpacing w:val="0"/>
        <w:rPr>
          <w:rFonts w:ascii="Arial" w:hAnsi="Arial" w:cs="Arial"/>
          <w:color w:val="4472C4" w:themeColor="accent1"/>
        </w:rPr>
      </w:pPr>
      <w:bookmarkStart w:id="313" w:name="_Hlk82613743"/>
      <w:bookmarkEnd w:id="312"/>
      <w:r w:rsidRPr="00F52CF9">
        <w:rPr>
          <w:rFonts w:ascii="Arial" w:hAnsi="Arial" w:cs="Arial"/>
          <w:color w:val="4472C4" w:themeColor="accent1"/>
        </w:rPr>
        <w:t>Agency directors from 2</w:t>
      </w:r>
      <w:r>
        <w:rPr>
          <w:rFonts w:ascii="Arial" w:hAnsi="Arial" w:cs="Arial"/>
          <w:color w:val="4472C4" w:themeColor="accent1"/>
        </w:rPr>
        <w:t>6</w:t>
      </w:r>
      <w:r w:rsidRPr="00F52CF9">
        <w:rPr>
          <w:rFonts w:ascii="Arial" w:hAnsi="Arial" w:cs="Arial"/>
          <w:color w:val="4472C4" w:themeColor="accent1"/>
        </w:rPr>
        <w:t xml:space="preserve"> of 28 MICRA member states have signed on to the Joint Strategic Plan through a Memorandum of Agreement. (</w:t>
      </w:r>
      <w:r>
        <w:rPr>
          <w:rFonts w:ascii="Arial" w:hAnsi="Arial" w:cs="Arial"/>
          <w:color w:val="4472C4" w:themeColor="accent1"/>
        </w:rPr>
        <w:t>Only</w:t>
      </w:r>
      <w:r w:rsidRPr="00F52CF9">
        <w:rPr>
          <w:rFonts w:ascii="Arial" w:hAnsi="Arial" w:cs="Arial"/>
          <w:color w:val="4472C4" w:themeColor="accent1"/>
        </w:rPr>
        <w:t xml:space="preserve"> Montana</w:t>
      </w:r>
      <w:r>
        <w:rPr>
          <w:rFonts w:ascii="Arial" w:hAnsi="Arial" w:cs="Arial"/>
          <w:color w:val="4472C4" w:themeColor="accent1"/>
        </w:rPr>
        <w:t xml:space="preserve"> and Wyoming have not signed.</w:t>
      </w:r>
      <w:r w:rsidRPr="00F52CF9">
        <w:rPr>
          <w:rFonts w:ascii="Arial" w:hAnsi="Arial" w:cs="Arial"/>
          <w:color w:val="4472C4" w:themeColor="accent1"/>
        </w:rPr>
        <w:t>)</w:t>
      </w:r>
    </w:p>
    <w:bookmarkEnd w:id="313"/>
    <w:p w14:paraId="2640C62B" w14:textId="77777777" w:rsidR="000D0EDD" w:rsidRPr="00F52CF9" w:rsidRDefault="000D0EDD">
      <w:pPr>
        <w:pStyle w:val="ListParagraph"/>
        <w:widowControl w:val="0"/>
        <w:numPr>
          <w:ilvl w:val="0"/>
          <w:numId w:val="102"/>
        </w:numPr>
        <w:spacing w:after="120"/>
        <w:ind w:left="1800"/>
        <w:contextualSpacing w:val="0"/>
        <w:rPr>
          <w:rFonts w:ascii="Arial" w:hAnsi="Arial" w:cs="Arial"/>
        </w:rPr>
      </w:pPr>
      <w:r w:rsidRPr="00F52CF9">
        <w:rPr>
          <w:rFonts w:ascii="Arial" w:hAnsi="Arial" w:cs="Arial"/>
        </w:rPr>
        <w:t>Determine the socio-economic value of fishery resources and related recreation in the Mississippi River Basin.</w:t>
      </w:r>
    </w:p>
    <w:p w14:paraId="1DFF2FB9" w14:textId="77777777" w:rsidR="000D0EDD" w:rsidRPr="00F52CF9" w:rsidRDefault="000D0EDD">
      <w:pPr>
        <w:pStyle w:val="ListParagraph"/>
        <w:widowControl w:val="0"/>
        <w:numPr>
          <w:ilvl w:val="0"/>
          <w:numId w:val="106"/>
        </w:numPr>
        <w:spacing w:after="120"/>
        <w:ind w:left="2520" w:hanging="360"/>
        <w:contextualSpacing w:val="0"/>
        <w:rPr>
          <w:rFonts w:ascii="Arial" w:hAnsi="Arial" w:cs="Arial"/>
        </w:rPr>
      </w:pPr>
      <w:r w:rsidRPr="00F52CF9">
        <w:rPr>
          <w:rFonts w:ascii="Arial" w:hAnsi="Arial" w:cs="Arial"/>
        </w:rPr>
        <w:t xml:space="preserve">Work with USFWS to provide a written economic value report for the Mississippi River Basin, including an analysis by MICRA sub-basin boundaries, using 2016 National Survey of Fishing, Hunting, and Wildlife Associated Recreation data. </w:t>
      </w:r>
    </w:p>
    <w:p w14:paraId="61D6865A" w14:textId="77777777" w:rsidR="000D0EDD" w:rsidRPr="00F52CF9" w:rsidRDefault="000D0EDD">
      <w:pPr>
        <w:pStyle w:val="ListParagraph"/>
        <w:widowControl w:val="0"/>
        <w:numPr>
          <w:ilvl w:val="3"/>
          <w:numId w:val="24"/>
        </w:numPr>
        <w:spacing w:after="120"/>
        <w:ind w:left="2880"/>
        <w:contextualSpacing w:val="0"/>
        <w:rPr>
          <w:rFonts w:ascii="Arial" w:hAnsi="Arial" w:cs="Arial"/>
          <w:color w:val="4472C4" w:themeColor="accent1"/>
        </w:rPr>
      </w:pPr>
      <w:r w:rsidRPr="00F52CF9">
        <w:rPr>
          <w:rFonts w:ascii="Arial" w:hAnsi="Arial" w:cs="Arial"/>
          <w:iCs/>
          <w:color w:val="4472C4" w:themeColor="accent1"/>
        </w:rPr>
        <w:t xml:space="preserve">The Executive Board met with USFWS in February 2022 to discuss the possibility of developing a new report. USFWS informed MICRA that it would not be possible to use the 2016 data and that there would be limitations with the 2021 data due to limited participation by the states. </w:t>
      </w:r>
    </w:p>
    <w:p w14:paraId="7DED02BC" w14:textId="77777777" w:rsidR="000D0EDD" w:rsidRPr="00F52CF9" w:rsidRDefault="000D0EDD">
      <w:pPr>
        <w:pStyle w:val="ListParagraph"/>
        <w:widowControl w:val="0"/>
        <w:numPr>
          <w:ilvl w:val="3"/>
          <w:numId w:val="24"/>
        </w:numPr>
        <w:spacing w:after="120"/>
        <w:ind w:left="2880"/>
        <w:contextualSpacing w:val="0"/>
        <w:rPr>
          <w:rFonts w:ascii="Arial" w:hAnsi="Arial" w:cs="Arial"/>
          <w:color w:val="4472C4" w:themeColor="accent1"/>
        </w:rPr>
      </w:pPr>
      <w:r w:rsidRPr="00F52CF9">
        <w:rPr>
          <w:rFonts w:ascii="Arial" w:hAnsi="Arial" w:cs="Arial"/>
          <w:iCs/>
          <w:color w:val="4472C4" w:themeColor="accent1"/>
        </w:rPr>
        <w:t xml:space="preserve">USFWS agreed to work with MICRA to complete a new report once the information from the most survey is received </w:t>
      </w:r>
      <w:r w:rsidRPr="00F52CF9">
        <w:rPr>
          <w:rFonts w:ascii="Arial" w:hAnsi="Arial" w:cs="Arial"/>
          <w:iCs/>
          <w:color w:val="4472C4" w:themeColor="accent1"/>
        </w:rPr>
        <w:lastRenderedPageBreak/>
        <w:t>in 2023.</w:t>
      </w:r>
    </w:p>
    <w:p w14:paraId="088ED08D" w14:textId="77777777" w:rsidR="000D0EDD" w:rsidRPr="00F52CF9" w:rsidRDefault="000D0EDD">
      <w:pPr>
        <w:pStyle w:val="ListParagraph"/>
        <w:widowControl w:val="0"/>
        <w:numPr>
          <w:ilvl w:val="0"/>
          <w:numId w:val="106"/>
        </w:numPr>
        <w:spacing w:after="120"/>
        <w:ind w:left="2520" w:hanging="360"/>
        <w:contextualSpacing w:val="0"/>
        <w:rPr>
          <w:rFonts w:ascii="Arial" w:hAnsi="Arial" w:cs="Arial"/>
        </w:rPr>
      </w:pPr>
      <w:r w:rsidRPr="00F52CF9">
        <w:rPr>
          <w:rFonts w:ascii="Arial" w:hAnsi="Arial" w:cs="Arial"/>
        </w:rPr>
        <w:t>Work with USFWS to develop a report that includes an estimated return on dollars invested to manage fishery resources in the Mississippi River Basin based on 2016 National Survey of Fishing, Hunting, and Wildlife Associated Recreation data. (Report similar to the USFWS 2011 publication ‘Net Worth: The Economic Value of Fisheries Conservation’ that focuses on contributions to the U.S. economy in terms of jobs created and conservation stimulated commerce.)</w:t>
      </w:r>
    </w:p>
    <w:p w14:paraId="69E35436" w14:textId="77777777" w:rsidR="000D0EDD" w:rsidRPr="00F52CF9" w:rsidRDefault="000D0EDD">
      <w:pPr>
        <w:pStyle w:val="ListParagraph"/>
        <w:widowControl w:val="0"/>
        <w:numPr>
          <w:ilvl w:val="3"/>
          <w:numId w:val="22"/>
        </w:numPr>
        <w:spacing w:after="120"/>
        <w:ind w:left="2880"/>
        <w:contextualSpacing w:val="0"/>
        <w:rPr>
          <w:rFonts w:ascii="Arial" w:hAnsi="Arial" w:cs="Arial"/>
          <w:color w:val="FF0000"/>
        </w:rPr>
      </w:pPr>
      <w:r w:rsidRPr="00F52CF9">
        <w:rPr>
          <w:rFonts w:ascii="Arial" w:hAnsi="Arial" w:cs="Arial"/>
          <w:color w:val="FF0000"/>
        </w:rPr>
        <w:t xml:space="preserve">This was not addressed due to limited participation by the states in the surveys in 2016 and 2021. </w:t>
      </w:r>
    </w:p>
    <w:p w14:paraId="51229526" w14:textId="77777777" w:rsidR="000D0EDD" w:rsidRPr="00F52CF9" w:rsidRDefault="000D0EDD">
      <w:pPr>
        <w:pStyle w:val="ListParagraph"/>
        <w:widowControl w:val="0"/>
        <w:numPr>
          <w:ilvl w:val="0"/>
          <w:numId w:val="106"/>
        </w:numPr>
        <w:spacing w:after="120"/>
        <w:ind w:left="2520" w:hanging="360"/>
        <w:contextualSpacing w:val="0"/>
        <w:rPr>
          <w:rFonts w:ascii="Arial" w:hAnsi="Arial" w:cs="Arial"/>
        </w:rPr>
      </w:pPr>
      <w:r w:rsidRPr="00F52CF9">
        <w:rPr>
          <w:rFonts w:ascii="Arial" w:hAnsi="Arial" w:cs="Arial"/>
        </w:rPr>
        <w:t>Work with USFWS to develop methods of extracting use and socio-economic value information for fishery resources and related recreation for the MICRA sub-basin units (reported for the basin as a whole) from the USFWS 5-year national survey of fishing, hunting, and recreational use. (Similar to how information for the Great Lakes is broken out and reported now.)</w:t>
      </w:r>
    </w:p>
    <w:p w14:paraId="36C0C479" w14:textId="77777777" w:rsidR="000D0EDD" w:rsidRPr="00F52CF9" w:rsidRDefault="000D0EDD">
      <w:pPr>
        <w:pStyle w:val="ListParagraph"/>
        <w:widowControl w:val="0"/>
        <w:numPr>
          <w:ilvl w:val="3"/>
          <w:numId w:val="22"/>
        </w:numPr>
        <w:spacing w:after="120"/>
        <w:ind w:left="2880"/>
        <w:contextualSpacing w:val="0"/>
        <w:rPr>
          <w:rFonts w:ascii="Arial" w:hAnsi="Arial" w:cs="Arial"/>
          <w:color w:val="4472C4" w:themeColor="accent1"/>
        </w:rPr>
      </w:pPr>
      <w:r w:rsidRPr="00F52CF9">
        <w:rPr>
          <w:rFonts w:ascii="Arial" w:hAnsi="Arial" w:cs="Arial"/>
          <w:color w:val="FF0000"/>
        </w:rPr>
        <w:t>This was not addressed due to limited participation by the states in the surveys in 2016 and 2021.</w:t>
      </w:r>
    </w:p>
    <w:p w14:paraId="1C3E1E7D" w14:textId="77777777" w:rsidR="000D0EDD" w:rsidRPr="00F52CF9" w:rsidRDefault="000D0EDD" w:rsidP="000D0EDD">
      <w:pPr>
        <w:pStyle w:val="ListParagraph"/>
        <w:widowControl w:val="0"/>
        <w:spacing w:after="120"/>
        <w:ind w:left="2520"/>
        <w:contextualSpacing w:val="0"/>
        <w:rPr>
          <w:rFonts w:ascii="Arial" w:hAnsi="Arial" w:cs="Arial"/>
        </w:rPr>
      </w:pPr>
    </w:p>
    <w:p w14:paraId="162474A9" w14:textId="77777777" w:rsidR="000D0EDD" w:rsidRPr="00F52CF9" w:rsidRDefault="000D0EDD" w:rsidP="000D0EDD">
      <w:pPr>
        <w:spacing w:after="120" w:line="276" w:lineRule="auto"/>
        <w:ind w:left="1440" w:hanging="1440"/>
        <w:rPr>
          <w:rFonts w:ascii="Arial" w:hAnsi="Arial" w:cs="Arial"/>
        </w:rPr>
      </w:pPr>
      <w:r w:rsidRPr="00F52CF9">
        <w:rPr>
          <w:rFonts w:ascii="Arial" w:hAnsi="Arial" w:cs="Arial"/>
        </w:rPr>
        <w:t>O</w:t>
      </w:r>
      <w:r>
        <w:rPr>
          <w:rFonts w:ascii="Arial" w:hAnsi="Arial" w:cs="Arial"/>
        </w:rPr>
        <w:t>bjective</w:t>
      </w:r>
      <w:r w:rsidRPr="00F52CF9">
        <w:rPr>
          <w:rFonts w:ascii="Arial" w:hAnsi="Arial" w:cs="Arial"/>
        </w:rPr>
        <w:t xml:space="preserve"> 2:</w:t>
      </w:r>
      <w:r w:rsidRPr="00F52CF9">
        <w:rPr>
          <w:rFonts w:ascii="Arial" w:hAnsi="Arial" w:cs="Arial"/>
        </w:rPr>
        <w:tab/>
        <w:t>Identify priority habitat restoration needs for the Mississippi River Basin, coordinate with national and regional aquatic habitat initiatives, and provide a forum for information and technical exchange.</w:t>
      </w:r>
    </w:p>
    <w:p w14:paraId="0F9C234E" w14:textId="77777777" w:rsidR="000D0EDD" w:rsidRPr="00F52CF9" w:rsidRDefault="000D0EDD" w:rsidP="000D0EDD">
      <w:pPr>
        <w:spacing w:after="120" w:line="276" w:lineRule="auto"/>
        <w:ind w:left="720"/>
        <w:rPr>
          <w:rFonts w:ascii="Arial" w:hAnsi="Arial" w:cs="Arial"/>
        </w:rPr>
      </w:pPr>
      <w:r w:rsidRPr="00F52CF9">
        <w:rPr>
          <w:rFonts w:ascii="Arial" w:hAnsi="Arial" w:cs="Arial"/>
        </w:rPr>
        <w:t>P</w:t>
      </w:r>
      <w:r>
        <w:rPr>
          <w:rFonts w:ascii="Arial" w:hAnsi="Arial" w:cs="Arial"/>
        </w:rPr>
        <w:t>riorities</w:t>
      </w:r>
      <w:r w:rsidRPr="00F52CF9">
        <w:rPr>
          <w:rFonts w:ascii="Arial" w:hAnsi="Arial" w:cs="Arial"/>
        </w:rPr>
        <w:t>:</w:t>
      </w:r>
    </w:p>
    <w:p w14:paraId="74032BBE" w14:textId="77777777" w:rsidR="000D0EDD" w:rsidRPr="00F52CF9" w:rsidRDefault="000D0EDD">
      <w:pPr>
        <w:pStyle w:val="ListParagraph"/>
        <w:widowControl w:val="0"/>
        <w:numPr>
          <w:ilvl w:val="0"/>
          <w:numId w:val="107"/>
        </w:numPr>
        <w:spacing w:after="120"/>
        <w:contextualSpacing w:val="0"/>
        <w:rPr>
          <w:rFonts w:ascii="Arial" w:hAnsi="Arial" w:cs="Arial"/>
        </w:rPr>
      </w:pPr>
      <w:r w:rsidRPr="00F52CF9">
        <w:rPr>
          <w:rFonts w:ascii="Arial" w:hAnsi="Arial" w:cs="Arial"/>
        </w:rPr>
        <w:t>The Executive Board will finalize the draft MICRA Aquatic Habitat Action Plan prepared by the Aquatic Habitat Committee.</w:t>
      </w:r>
    </w:p>
    <w:p w14:paraId="38B21202" w14:textId="77777777" w:rsidR="000D0EDD" w:rsidRPr="00F52CF9" w:rsidRDefault="000D0EDD">
      <w:pPr>
        <w:pStyle w:val="ListParagraph"/>
        <w:widowControl w:val="0"/>
        <w:numPr>
          <w:ilvl w:val="0"/>
          <w:numId w:val="27"/>
        </w:numPr>
        <w:spacing w:after="120"/>
        <w:ind w:left="2160"/>
        <w:contextualSpacing w:val="0"/>
        <w:rPr>
          <w:rFonts w:ascii="Arial" w:hAnsi="Arial" w:cs="Arial"/>
          <w:color w:val="FF0000"/>
        </w:rPr>
      </w:pPr>
      <w:r w:rsidRPr="00F52CF9">
        <w:rPr>
          <w:rFonts w:ascii="Arial" w:hAnsi="Arial" w:cs="Arial"/>
          <w:i/>
          <w:iCs/>
          <w:color w:val="FF0000"/>
        </w:rPr>
        <w:t>Ongoing</w:t>
      </w:r>
      <w:r w:rsidRPr="00F52CF9">
        <w:rPr>
          <w:rFonts w:ascii="Arial" w:hAnsi="Arial" w:cs="Arial"/>
          <w:color w:val="FF0000"/>
        </w:rPr>
        <w:t>: Work continues on developing a</w:t>
      </w:r>
      <w:r>
        <w:rPr>
          <w:rFonts w:ascii="Arial" w:hAnsi="Arial" w:cs="Arial"/>
          <w:color w:val="FF0000"/>
        </w:rPr>
        <w:t>n updated</w:t>
      </w:r>
      <w:r w:rsidRPr="00F52CF9">
        <w:rPr>
          <w:rFonts w:ascii="Arial" w:hAnsi="Arial" w:cs="Arial"/>
          <w:color w:val="FF0000"/>
        </w:rPr>
        <w:t xml:space="preserve"> list of interjurisdictional rivers in the basin. The Action Plan </w:t>
      </w:r>
      <w:r>
        <w:rPr>
          <w:rFonts w:ascii="Arial" w:hAnsi="Arial" w:cs="Arial"/>
          <w:color w:val="FF0000"/>
        </w:rPr>
        <w:t>is expected to</w:t>
      </w:r>
      <w:r w:rsidRPr="00F52CF9">
        <w:rPr>
          <w:rFonts w:ascii="Arial" w:hAnsi="Arial" w:cs="Arial"/>
          <w:color w:val="FF0000"/>
        </w:rPr>
        <w:t xml:space="preserve"> be finalized by the end of 2023. </w:t>
      </w:r>
    </w:p>
    <w:p w14:paraId="2269A57A" w14:textId="77777777" w:rsidR="000D0EDD" w:rsidRPr="00F52CF9" w:rsidRDefault="000D0EDD">
      <w:pPr>
        <w:pStyle w:val="ListParagraph"/>
        <w:widowControl w:val="0"/>
        <w:numPr>
          <w:ilvl w:val="0"/>
          <w:numId w:val="107"/>
        </w:numPr>
        <w:spacing w:after="120"/>
        <w:contextualSpacing w:val="0"/>
        <w:rPr>
          <w:rFonts w:ascii="Arial" w:hAnsi="Arial" w:cs="Arial"/>
        </w:rPr>
      </w:pPr>
      <w:r w:rsidRPr="00F52CF9">
        <w:rPr>
          <w:rFonts w:ascii="Arial" w:hAnsi="Arial" w:cs="Arial"/>
        </w:rPr>
        <w:t xml:space="preserve">Support Aquatic Habitat Committee efforts to establish regular information exchange, communication, and coordination between entities responsible for aquatic habitat management in the basin. </w:t>
      </w:r>
    </w:p>
    <w:p w14:paraId="49FE0F7D" w14:textId="77777777" w:rsidR="000D0EDD" w:rsidRPr="00F52CF9" w:rsidRDefault="000D0EDD">
      <w:pPr>
        <w:pStyle w:val="ListParagraph"/>
        <w:widowControl w:val="0"/>
        <w:numPr>
          <w:ilvl w:val="3"/>
          <w:numId w:val="24"/>
        </w:numPr>
        <w:spacing w:after="120"/>
        <w:ind w:left="2160"/>
        <w:contextualSpacing w:val="0"/>
        <w:rPr>
          <w:rFonts w:ascii="Arial" w:hAnsi="Arial" w:cs="Arial"/>
          <w:color w:val="4472C4" w:themeColor="accent1"/>
        </w:rPr>
      </w:pPr>
      <w:r>
        <w:rPr>
          <w:rFonts w:ascii="Arial" w:hAnsi="Arial" w:cs="Arial"/>
          <w:color w:val="4472C4" w:themeColor="accent1"/>
        </w:rPr>
        <w:t xml:space="preserve">The </w:t>
      </w:r>
      <w:r w:rsidRPr="00F52CF9">
        <w:rPr>
          <w:rFonts w:ascii="Arial" w:hAnsi="Arial" w:cs="Arial"/>
          <w:color w:val="4472C4" w:themeColor="accent1"/>
        </w:rPr>
        <w:t xml:space="preserve">Aquatic Habitat Committee was sunset in August 2021 following </w:t>
      </w:r>
      <w:r>
        <w:rPr>
          <w:rFonts w:ascii="Arial" w:hAnsi="Arial" w:cs="Arial"/>
          <w:color w:val="4472C4" w:themeColor="accent1"/>
        </w:rPr>
        <w:t xml:space="preserve">the </w:t>
      </w:r>
      <w:r w:rsidRPr="00F52CF9">
        <w:rPr>
          <w:rFonts w:ascii="Arial" w:hAnsi="Arial" w:cs="Arial"/>
          <w:color w:val="4472C4" w:themeColor="accent1"/>
        </w:rPr>
        <w:t xml:space="preserve">development of the </w:t>
      </w:r>
      <w:r>
        <w:rPr>
          <w:rFonts w:ascii="Arial" w:hAnsi="Arial" w:cs="Arial"/>
          <w:color w:val="4472C4" w:themeColor="accent1"/>
        </w:rPr>
        <w:t xml:space="preserve">draft </w:t>
      </w:r>
      <w:r w:rsidRPr="00F52CF9">
        <w:rPr>
          <w:rFonts w:ascii="Arial" w:hAnsi="Arial" w:cs="Arial"/>
          <w:color w:val="4472C4" w:themeColor="accent1"/>
        </w:rPr>
        <w:t>Aquatic Habitat Action Plan.</w:t>
      </w:r>
    </w:p>
    <w:p w14:paraId="32A503E8" w14:textId="77777777" w:rsidR="000D0EDD" w:rsidRPr="00F52CF9" w:rsidRDefault="000D0EDD">
      <w:pPr>
        <w:pStyle w:val="ListParagraph"/>
        <w:widowControl w:val="0"/>
        <w:numPr>
          <w:ilvl w:val="0"/>
          <w:numId w:val="28"/>
        </w:numPr>
        <w:spacing w:after="120"/>
        <w:ind w:left="2160"/>
        <w:contextualSpacing w:val="0"/>
        <w:rPr>
          <w:rFonts w:ascii="Arial" w:hAnsi="Arial" w:cs="Arial"/>
          <w:color w:val="FF0000"/>
        </w:rPr>
      </w:pPr>
      <w:r w:rsidRPr="00F52CF9">
        <w:rPr>
          <w:rFonts w:ascii="Arial" w:hAnsi="Arial" w:cs="Arial"/>
          <w:i/>
          <w:iCs/>
          <w:color w:val="FF0000"/>
        </w:rPr>
        <w:t>On-going</w:t>
      </w:r>
      <w:r w:rsidRPr="00F52CF9">
        <w:rPr>
          <w:rFonts w:ascii="Arial" w:hAnsi="Arial" w:cs="Arial"/>
          <w:color w:val="FF0000"/>
        </w:rPr>
        <w:t xml:space="preserve">: MICRA will host a large rivers habitat symposium at the 2023 AFS </w:t>
      </w:r>
      <w:r>
        <w:rPr>
          <w:rFonts w:ascii="Arial" w:hAnsi="Arial" w:cs="Arial"/>
          <w:color w:val="FF0000"/>
        </w:rPr>
        <w:t xml:space="preserve">annual </w:t>
      </w:r>
      <w:r w:rsidRPr="00F52CF9">
        <w:rPr>
          <w:rFonts w:ascii="Arial" w:hAnsi="Arial" w:cs="Arial"/>
          <w:color w:val="FF0000"/>
        </w:rPr>
        <w:t>meeting in Grand Rapids, MI</w:t>
      </w:r>
      <w:r>
        <w:rPr>
          <w:rFonts w:ascii="Arial" w:hAnsi="Arial" w:cs="Arial"/>
          <w:color w:val="FF0000"/>
        </w:rPr>
        <w:t>, in August 2023</w:t>
      </w:r>
      <w:r w:rsidRPr="00F52CF9">
        <w:rPr>
          <w:rFonts w:ascii="Arial" w:hAnsi="Arial" w:cs="Arial"/>
          <w:color w:val="FF0000"/>
        </w:rPr>
        <w:t>.</w:t>
      </w:r>
    </w:p>
    <w:p w14:paraId="7F93986B" w14:textId="77777777" w:rsidR="000D0EDD" w:rsidRPr="00F52CF9" w:rsidRDefault="000D0EDD">
      <w:pPr>
        <w:pStyle w:val="ListParagraph"/>
        <w:widowControl w:val="0"/>
        <w:numPr>
          <w:ilvl w:val="0"/>
          <w:numId w:val="107"/>
        </w:numPr>
        <w:spacing w:after="120"/>
        <w:contextualSpacing w:val="0"/>
        <w:rPr>
          <w:rFonts w:ascii="Arial" w:hAnsi="Arial" w:cs="Arial"/>
        </w:rPr>
      </w:pPr>
      <w:r w:rsidRPr="00F52CF9">
        <w:rPr>
          <w:rFonts w:ascii="Arial" w:hAnsi="Arial" w:cs="Arial"/>
        </w:rPr>
        <w:lastRenderedPageBreak/>
        <w:t>The Aquatic Habitat Committee will identify and make recommendations to the Executive Board for engaging with the National Fish Habitat Partnerships and coordinating priorities in the MICRA Aquatic Habitat Action Plan.</w:t>
      </w:r>
    </w:p>
    <w:p w14:paraId="5C4B4977" w14:textId="77777777" w:rsidR="000D0EDD" w:rsidRPr="00F52CF9" w:rsidRDefault="000D0EDD">
      <w:pPr>
        <w:pStyle w:val="ListParagraph"/>
        <w:widowControl w:val="0"/>
        <w:numPr>
          <w:ilvl w:val="3"/>
          <w:numId w:val="29"/>
        </w:numPr>
        <w:spacing w:after="120"/>
        <w:ind w:left="2160"/>
        <w:contextualSpacing w:val="0"/>
        <w:rPr>
          <w:rFonts w:ascii="Arial" w:hAnsi="Arial" w:cs="Arial"/>
          <w:color w:val="FF0000"/>
        </w:rPr>
      </w:pPr>
      <w:bookmarkStart w:id="314" w:name="_Hlk125383051"/>
      <w:r>
        <w:rPr>
          <w:rFonts w:ascii="Arial" w:hAnsi="Arial" w:cs="Arial"/>
          <w:color w:val="FF0000"/>
        </w:rPr>
        <w:t xml:space="preserve">The </w:t>
      </w:r>
      <w:r w:rsidRPr="00F52CF9">
        <w:rPr>
          <w:rFonts w:ascii="Arial" w:hAnsi="Arial" w:cs="Arial"/>
          <w:color w:val="FF0000"/>
        </w:rPr>
        <w:t xml:space="preserve">Aquatic Habitat Committee was sunset in August 2021 following development of the Aquatic Habitat Action Plan. </w:t>
      </w:r>
      <w:bookmarkEnd w:id="314"/>
      <w:r w:rsidRPr="00F52CF9">
        <w:rPr>
          <w:rFonts w:ascii="Arial" w:hAnsi="Arial" w:cs="Arial"/>
          <w:color w:val="FF0000"/>
        </w:rPr>
        <w:t xml:space="preserve">No action </w:t>
      </w:r>
      <w:r>
        <w:rPr>
          <w:rFonts w:ascii="Arial" w:hAnsi="Arial" w:cs="Arial"/>
          <w:color w:val="FF0000"/>
        </w:rPr>
        <w:t xml:space="preserve">is </w:t>
      </w:r>
      <w:r w:rsidRPr="00F52CF9">
        <w:rPr>
          <w:rFonts w:ascii="Arial" w:hAnsi="Arial" w:cs="Arial"/>
          <w:color w:val="FF0000"/>
        </w:rPr>
        <w:t xml:space="preserve">planned for this priority. </w:t>
      </w:r>
    </w:p>
    <w:p w14:paraId="4F4E392A" w14:textId="77777777" w:rsidR="000D0EDD" w:rsidRPr="00F52CF9" w:rsidRDefault="000D0EDD">
      <w:pPr>
        <w:pStyle w:val="ListParagraph"/>
        <w:widowControl w:val="0"/>
        <w:numPr>
          <w:ilvl w:val="0"/>
          <w:numId w:val="107"/>
        </w:numPr>
        <w:spacing w:after="120"/>
        <w:contextualSpacing w:val="0"/>
        <w:rPr>
          <w:rFonts w:ascii="Arial" w:hAnsi="Arial" w:cs="Arial"/>
        </w:rPr>
      </w:pPr>
      <w:r w:rsidRPr="00F52CF9">
        <w:rPr>
          <w:rFonts w:ascii="Arial" w:hAnsi="Arial" w:cs="Arial"/>
        </w:rPr>
        <w:t>Create awareness of the needs and opportunities to increase and direct funding to implement priority habitat projects identified in the MICRA Aquatic Habitat Action Plan.</w:t>
      </w:r>
    </w:p>
    <w:p w14:paraId="06F3DF6C" w14:textId="77777777" w:rsidR="000D0EDD" w:rsidRPr="00F52CF9" w:rsidRDefault="000D0EDD">
      <w:pPr>
        <w:pStyle w:val="ListParagraph"/>
        <w:widowControl w:val="0"/>
        <w:numPr>
          <w:ilvl w:val="3"/>
          <w:numId w:val="30"/>
        </w:numPr>
        <w:spacing w:after="120"/>
        <w:ind w:left="2160"/>
        <w:contextualSpacing w:val="0"/>
        <w:rPr>
          <w:rFonts w:ascii="Arial" w:hAnsi="Arial" w:cs="Arial"/>
          <w:color w:val="4472C4" w:themeColor="accent1"/>
        </w:rPr>
      </w:pPr>
      <w:r w:rsidRPr="00F52CF9">
        <w:rPr>
          <w:rFonts w:ascii="Arial" w:hAnsi="Arial" w:cs="Arial"/>
          <w:color w:val="4472C4" w:themeColor="accent1"/>
        </w:rPr>
        <w:t xml:space="preserve">The </w:t>
      </w:r>
      <w:r w:rsidRPr="00F52CF9">
        <w:rPr>
          <w:rFonts w:ascii="Arial" w:hAnsi="Arial" w:cs="Arial"/>
          <w:i/>
          <w:iCs/>
          <w:color w:val="4472C4" w:themeColor="accent1"/>
        </w:rPr>
        <w:t>Joint Strategic Plan for Management of Mississippi River Basin Fisheries</w:t>
      </w:r>
      <w:r w:rsidRPr="00F52CF9">
        <w:rPr>
          <w:rFonts w:ascii="Arial" w:hAnsi="Arial" w:cs="Arial"/>
          <w:color w:val="4472C4" w:themeColor="accent1"/>
        </w:rPr>
        <w:t xml:space="preserve"> completed in February 2021 identifies and discusses ‘Habitat Loss and Degradation’ as one of four key problem areas that must be addressed to comprehensively manage self-sustaining interjurisdictional fishery resources in the basin.</w:t>
      </w:r>
    </w:p>
    <w:p w14:paraId="54CED992" w14:textId="77777777" w:rsidR="000D0EDD" w:rsidRPr="00F52CF9" w:rsidRDefault="000D0EDD">
      <w:pPr>
        <w:pStyle w:val="ListParagraph"/>
        <w:widowControl w:val="0"/>
        <w:numPr>
          <w:ilvl w:val="3"/>
          <w:numId w:val="30"/>
        </w:numPr>
        <w:spacing w:after="120"/>
        <w:ind w:left="2160"/>
        <w:contextualSpacing w:val="0"/>
        <w:rPr>
          <w:rFonts w:ascii="Arial" w:hAnsi="Arial" w:cs="Arial"/>
          <w:color w:val="FF0000"/>
        </w:rPr>
      </w:pPr>
      <w:r w:rsidRPr="00E159BE">
        <w:rPr>
          <w:rFonts w:ascii="Arial" w:hAnsi="Arial" w:cs="Arial"/>
          <w:i/>
          <w:iCs/>
          <w:color w:val="FF0000"/>
        </w:rPr>
        <w:t>On-going</w:t>
      </w:r>
      <w:r w:rsidRPr="00E159BE">
        <w:rPr>
          <w:rFonts w:ascii="Arial" w:hAnsi="Arial" w:cs="Arial"/>
          <w:color w:val="FF0000"/>
        </w:rPr>
        <w:t>:</w:t>
      </w:r>
      <w:r w:rsidRPr="00F52CF9">
        <w:rPr>
          <w:rFonts w:ascii="Arial" w:hAnsi="Arial" w:cs="Arial"/>
          <w:color w:val="FF0000"/>
        </w:rPr>
        <w:t xml:space="preserve"> </w:t>
      </w:r>
      <w:r>
        <w:rPr>
          <w:rFonts w:ascii="Arial" w:hAnsi="Arial" w:cs="Arial"/>
          <w:color w:val="FF0000"/>
        </w:rPr>
        <w:t xml:space="preserve">The </w:t>
      </w:r>
      <w:r w:rsidRPr="00F52CF9">
        <w:rPr>
          <w:rFonts w:ascii="Arial" w:hAnsi="Arial" w:cs="Arial"/>
          <w:color w:val="FF0000"/>
        </w:rPr>
        <w:t>Aquatic Habitat Action Plan will be posted on the MICRA website after it is finalized in 2023.</w:t>
      </w:r>
    </w:p>
    <w:p w14:paraId="1E7D9DBE" w14:textId="77777777" w:rsidR="000D0EDD" w:rsidRPr="00F52CF9" w:rsidRDefault="000D0EDD">
      <w:pPr>
        <w:pStyle w:val="ListParagraph"/>
        <w:widowControl w:val="0"/>
        <w:numPr>
          <w:ilvl w:val="3"/>
          <w:numId w:val="30"/>
        </w:numPr>
        <w:spacing w:after="120"/>
        <w:ind w:left="2160"/>
        <w:contextualSpacing w:val="0"/>
        <w:rPr>
          <w:rFonts w:ascii="Arial" w:hAnsi="Arial" w:cs="Arial"/>
          <w:color w:val="FF0000"/>
        </w:rPr>
      </w:pPr>
      <w:r w:rsidRPr="008A2651">
        <w:rPr>
          <w:rFonts w:ascii="Arial" w:hAnsi="Arial" w:cs="Arial"/>
          <w:i/>
          <w:iCs/>
          <w:color w:val="FF0000"/>
        </w:rPr>
        <w:t>On-going</w:t>
      </w:r>
      <w:r>
        <w:rPr>
          <w:rFonts w:ascii="Arial" w:hAnsi="Arial" w:cs="Arial"/>
          <w:color w:val="FF0000"/>
        </w:rPr>
        <w:t>: Relevant t</w:t>
      </w:r>
      <w:r w:rsidRPr="00F52CF9">
        <w:rPr>
          <w:rFonts w:ascii="Arial" w:hAnsi="Arial" w:cs="Arial"/>
          <w:color w:val="FF0000"/>
        </w:rPr>
        <w:t xml:space="preserve">alking points </w:t>
      </w:r>
      <w:r>
        <w:rPr>
          <w:rFonts w:ascii="Arial" w:hAnsi="Arial" w:cs="Arial"/>
          <w:color w:val="FF0000"/>
        </w:rPr>
        <w:t xml:space="preserve">can be included in Congressional briefings and field visits tentatively planned for 2023 to </w:t>
      </w:r>
      <w:r w:rsidRPr="00F52CF9">
        <w:rPr>
          <w:rFonts w:ascii="Arial" w:hAnsi="Arial" w:cs="Arial"/>
          <w:color w:val="FF0000"/>
        </w:rPr>
        <w:t>discuss the proposed Mississippi River Basin Fishery Commission.</w:t>
      </w:r>
      <w:r>
        <w:rPr>
          <w:rFonts w:ascii="Arial" w:hAnsi="Arial" w:cs="Arial"/>
          <w:color w:val="FF0000"/>
        </w:rPr>
        <w:t xml:space="preserve"> </w:t>
      </w:r>
    </w:p>
    <w:p w14:paraId="5419447C" w14:textId="77777777" w:rsidR="000D0EDD" w:rsidRPr="00F52CF9" w:rsidRDefault="000D0EDD" w:rsidP="000D0EDD">
      <w:pPr>
        <w:spacing w:after="120" w:line="276" w:lineRule="auto"/>
        <w:rPr>
          <w:rFonts w:ascii="Arial" w:hAnsi="Arial" w:cs="Arial"/>
          <w:color w:val="4472C4" w:themeColor="accent1"/>
        </w:rPr>
      </w:pPr>
    </w:p>
    <w:p w14:paraId="6865274E" w14:textId="77777777" w:rsidR="000D0EDD" w:rsidRPr="00F52CF9" w:rsidRDefault="000D0EDD" w:rsidP="000D0EDD">
      <w:pPr>
        <w:spacing w:after="120" w:line="276" w:lineRule="auto"/>
        <w:ind w:left="1440" w:hanging="1440"/>
        <w:rPr>
          <w:rFonts w:ascii="Arial" w:hAnsi="Arial" w:cs="Arial"/>
        </w:rPr>
      </w:pPr>
      <w:r w:rsidRPr="00F52CF9">
        <w:rPr>
          <w:rFonts w:ascii="Arial" w:hAnsi="Arial" w:cs="Arial"/>
        </w:rPr>
        <w:t>O</w:t>
      </w:r>
      <w:r>
        <w:rPr>
          <w:rFonts w:ascii="Arial" w:hAnsi="Arial" w:cs="Arial"/>
        </w:rPr>
        <w:t>bjective</w:t>
      </w:r>
      <w:r w:rsidRPr="00F52CF9">
        <w:rPr>
          <w:rFonts w:ascii="Arial" w:hAnsi="Arial" w:cs="Arial"/>
        </w:rPr>
        <w:t xml:space="preserve"> 3:</w:t>
      </w:r>
      <w:r w:rsidRPr="00F52CF9">
        <w:rPr>
          <w:rFonts w:ascii="Arial" w:hAnsi="Arial" w:cs="Arial"/>
        </w:rPr>
        <w:tab/>
        <w:t>Coordinate prevention and control measures for Aquatic Invasive Species (AIS) to ensure sustainable aquatic ecosystems within the basin.</w:t>
      </w:r>
    </w:p>
    <w:p w14:paraId="0BA1C883" w14:textId="77777777" w:rsidR="000D0EDD" w:rsidRPr="00F52CF9" w:rsidRDefault="000D0EDD" w:rsidP="000D0EDD">
      <w:pPr>
        <w:spacing w:after="120" w:line="276" w:lineRule="auto"/>
        <w:ind w:left="720"/>
        <w:rPr>
          <w:rFonts w:ascii="Arial" w:hAnsi="Arial" w:cs="Arial"/>
        </w:rPr>
      </w:pPr>
      <w:r w:rsidRPr="00F52CF9">
        <w:rPr>
          <w:rFonts w:ascii="Arial" w:hAnsi="Arial" w:cs="Arial"/>
        </w:rPr>
        <w:t>P</w:t>
      </w:r>
      <w:r>
        <w:rPr>
          <w:rFonts w:ascii="Arial" w:hAnsi="Arial" w:cs="Arial"/>
        </w:rPr>
        <w:t>riorities</w:t>
      </w:r>
      <w:r w:rsidRPr="00F52CF9">
        <w:rPr>
          <w:rFonts w:ascii="Arial" w:hAnsi="Arial" w:cs="Arial"/>
        </w:rPr>
        <w:t>:</w:t>
      </w:r>
    </w:p>
    <w:p w14:paraId="5895EFA7" w14:textId="77777777" w:rsidR="000D0EDD" w:rsidRPr="00F52CF9" w:rsidRDefault="000D0EDD">
      <w:pPr>
        <w:pStyle w:val="ListParagraph"/>
        <w:widowControl w:val="0"/>
        <w:numPr>
          <w:ilvl w:val="0"/>
          <w:numId w:val="108"/>
        </w:numPr>
        <w:spacing w:after="120"/>
        <w:ind w:left="1800"/>
        <w:contextualSpacing w:val="0"/>
        <w:rPr>
          <w:rFonts w:ascii="Arial" w:hAnsi="Arial" w:cs="Arial"/>
        </w:rPr>
      </w:pPr>
      <w:r w:rsidRPr="00F52CF9">
        <w:rPr>
          <w:rFonts w:ascii="Arial" w:hAnsi="Arial" w:cs="Arial"/>
        </w:rPr>
        <w:t>Host the Mississippi River Basin Panel (MRBP) on Aquatic Nuisance Species for coordination of basin-wide efforts to prevent introductions of AIS and manage introduced AIS populations.</w:t>
      </w:r>
    </w:p>
    <w:p w14:paraId="0B17BE00" w14:textId="77777777" w:rsidR="000D0EDD" w:rsidRPr="00F52CF9" w:rsidRDefault="000D0EDD">
      <w:pPr>
        <w:pStyle w:val="ListParagraph"/>
        <w:widowControl w:val="0"/>
        <w:numPr>
          <w:ilvl w:val="3"/>
          <w:numId w:val="24"/>
        </w:numPr>
        <w:spacing w:after="120"/>
        <w:ind w:left="2160"/>
        <w:contextualSpacing w:val="0"/>
        <w:rPr>
          <w:rFonts w:ascii="Arial" w:hAnsi="Arial" w:cs="Arial"/>
          <w:color w:val="4472C4" w:themeColor="accent1"/>
        </w:rPr>
      </w:pPr>
      <w:bookmarkStart w:id="315" w:name="_Hlk82678871"/>
      <w:r w:rsidRPr="00F52CF9">
        <w:rPr>
          <w:rFonts w:ascii="Arial" w:hAnsi="Arial" w:cs="Arial"/>
          <w:color w:val="4472C4" w:themeColor="accent1"/>
        </w:rPr>
        <w:t>MICRA continued to host the MRBP from 2019-2023.</w:t>
      </w:r>
    </w:p>
    <w:bookmarkEnd w:id="315"/>
    <w:p w14:paraId="28E0C1CB" w14:textId="77777777" w:rsidR="000D0EDD" w:rsidRPr="00F52CF9" w:rsidRDefault="000D0EDD">
      <w:pPr>
        <w:pStyle w:val="ListParagraph"/>
        <w:widowControl w:val="0"/>
        <w:numPr>
          <w:ilvl w:val="0"/>
          <w:numId w:val="108"/>
        </w:numPr>
        <w:spacing w:after="120"/>
        <w:ind w:left="1800"/>
        <w:contextualSpacing w:val="0"/>
        <w:rPr>
          <w:rFonts w:ascii="Arial" w:hAnsi="Arial" w:cs="Arial"/>
        </w:rPr>
      </w:pPr>
      <w:r w:rsidRPr="00F52CF9">
        <w:rPr>
          <w:rFonts w:ascii="Arial" w:hAnsi="Arial" w:cs="Arial"/>
        </w:rPr>
        <w:t>Prevent, manage, and control AIS in the Mississippi River Basin by supporting the Aquatic Invasive Species Committee.</w:t>
      </w:r>
    </w:p>
    <w:p w14:paraId="517760A3" w14:textId="77777777" w:rsidR="000D0EDD" w:rsidRPr="00F52CF9" w:rsidRDefault="000D0EDD">
      <w:pPr>
        <w:pStyle w:val="ListParagraph"/>
        <w:widowControl w:val="0"/>
        <w:numPr>
          <w:ilvl w:val="3"/>
          <w:numId w:val="24"/>
        </w:numPr>
        <w:spacing w:after="120"/>
        <w:ind w:left="2160"/>
        <w:contextualSpacing w:val="0"/>
        <w:rPr>
          <w:rFonts w:ascii="Arial" w:hAnsi="Arial" w:cs="Arial"/>
          <w:color w:val="FF0000"/>
        </w:rPr>
      </w:pPr>
      <w:r w:rsidRPr="00F52CF9">
        <w:rPr>
          <w:rFonts w:ascii="Arial" w:hAnsi="Arial" w:cs="Arial"/>
          <w:color w:val="4472C4" w:themeColor="accent1"/>
        </w:rPr>
        <w:t>The MICRA AIS Committee was reformed to address MICRA priorities that the MRBP is not able to address as a FACA-regulated advisory panel to the ANS Task Force.</w:t>
      </w:r>
    </w:p>
    <w:p w14:paraId="6BC32986" w14:textId="77777777" w:rsidR="000D0EDD" w:rsidRPr="00F52CF9" w:rsidRDefault="000D0EDD">
      <w:pPr>
        <w:pStyle w:val="ListParagraph"/>
        <w:widowControl w:val="0"/>
        <w:numPr>
          <w:ilvl w:val="3"/>
          <w:numId w:val="24"/>
        </w:numPr>
        <w:spacing w:after="120"/>
        <w:ind w:left="2160"/>
        <w:contextualSpacing w:val="0"/>
        <w:rPr>
          <w:rFonts w:ascii="Arial" w:hAnsi="Arial" w:cs="Arial"/>
          <w:color w:val="FF0000"/>
        </w:rPr>
      </w:pPr>
      <w:r w:rsidRPr="00F52CF9">
        <w:rPr>
          <w:rFonts w:ascii="Arial" w:hAnsi="Arial" w:cs="Arial"/>
          <w:color w:val="4472C4" w:themeColor="accent1"/>
        </w:rPr>
        <w:t>The AIS Committee held its first meeting in September 2022.</w:t>
      </w:r>
    </w:p>
    <w:p w14:paraId="391CF17E" w14:textId="77777777" w:rsidR="000D0EDD" w:rsidRPr="00F52CF9" w:rsidRDefault="000D0EDD">
      <w:pPr>
        <w:pStyle w:val="ListParagraph"/>
        <w:widowControl w:val="0"/>
        <w:numPr>
          <w:ilvl w:val="0"/>
          <w:numId w:val="108"/>
        </w:numPr>
        <w:spacing w:after="120"/>
        <w:ind w:left="1800"/>
        <w:contextualSpacing w:val="0"/>
        <w:rPr>
          <w:rFonts w:ascii="Arial" w:hAnsi="Arial" w:cs="Arial"/>
        </w:rPr>
      </w:pPr>
      <w:r w:rsidRPr="00F52CF9">
        <w:rPr>
          <w:rFonts w:ascii="Arial" w:hAnsi="Arial" w:cs="Arial"/>
        </w:rPr>
        <w:t>Promote strengthening of Injurious Wildlife provisions of the Lacey Act.</w:t>
      </w:r>
    </w:p>
    <w:p w14:paraId="26693356" w14:textId="77777777" w:rsidR="000D0EDD" w:rsidRPr="008A2651" w:rsidRDefault="000D0EDD">
      <w:pPr>
        <w:pStyle w:val="ListParagraph"/>
        <w:widowControl w:val="0"/>
        <w:numPr>
          <w:ilvl w:val="3"/>
          <w:numId w:val="31"/>
        </w:numPr>
        <w:spacing w:after="120"/>
        <w:ind w:left="2160"/>
        <w:contextualSpacing w:val="0"/>
        <w:rPr>
          <w:rFonts w:ascii="Arial" w:hAnsi="Arial" w:cs="Arial"/>
          <w:color w:val="4472C4" w:themeColor="accent1"/>
        </w:rPr>
      </w:pPr>
      <w:r w:rsidRPr="008A2651">
        <w:rPr>
          <w:rFonts w:ascii="Arial" w:hAnsi="Arial" w:cs="Arial"/>
          <w:color w:val="4472C4" w:themeColor="accent1"/>
        </w:rPr>
        <w:lastRenderedPageBreak/>
        <w:t>Discussed with AFWA on multiple occasions, no specific opportunities were identified.</w:t>
      </w:r>
      <w:r>
        <w:rPr>
          <w:rFonts w:ascii="Arial" w:hAnsi="Arial" w:cs="Arial"/>
          <w:color w:val="4472C4" w:themeColor="accent1"/>
        </w:rPr>
        <w:t xml:space="preserve"> The Executive Board will continue to seek opportunities to advance this priority.</w:t>
      </w:r>
    </w:p>
    <w:p w14:paraId="2CE32570" w14:textId="77777777" w:rsidR="000D0EDD" w:rsidRPr="00F52CF9" w:rsidRDefault="000D0EDD">
      <w:pPr>
        <w:pStyle w:val="ListParagraph"/>
        <w:widowControl w:val="0"/>
        <w:numPr>
          <w:ilvl w:val="0"/>
          <w:numId w:val="108"/>
        </w:numPr>
        <w:spacing w:after="120"/>
        <w:ind w:left="1800"/>
        <w:contextualSpacing w:val="0"/>
        <w:rPr>
          <w:rFonts w:ascii="Arial" w:hAnsi="Arial" w:cs="Arial"/>
        </w:rPr>
      </w:pPr>
      <w:r w:rsidRPr="00F52CF9">
        <w:rPr>
          <w:rFonts w:ascii="Arial" w:hAnsi="Arial" w:cs="Arial"/>
        </w:rPr>
        <w:t>Aquatic Invasive Species committee will identify needs and provide recommendations to the Executive Board for promoting streamlining of the Lacey Act Injurious Wildlife Listing process and for establishing a federal screening process to evaluate risk of non-native species prior to importation.</w:t>
      </w:r>
    </w:p>
    <w:p w14:paraId="21200032" w14:textId="77777777" w:rsidR="000D0EDD" w:rsidRPr="00F52CF9" w:rsidRDefault="000D0EDD">
      <w:pPr>
        <w:pStyle w:val="ListParagraph"/>
        <w:widowControl w:val="0"/>
        <w:numPr>
          <w:ilvl w:val="3"/>
          <w:numId w:val="31"/>
        </w:numPr>
        <w:spacing w:after="120"/>
        <w:ind w:left="2160"/>
        <w:contextualSpacing w:val="0"/>
        <w:rPr>
          <w:rFonts w:ascii="Arial" w:hAnsi="Arial" w:cs="Arial"/>
          <w:color w:val="FF0000"/>
        </w:rPr>
      </w:pPr>
      <w:r w:rsidRPr="00E159BE">
        <w:rPr>
          <w:rFonts w:ascii="Arial" w:hAnsi="Arial" w:cs="Arial"/>
          <w:i/>
          <w:iCs/>
          <w:color w:val="FF0000"/>
        </w:rPr>
        <w:t>On-going</w:t>
      </w:r>
      <w:r w:rsidRPr="00F52CF9">
        <w:rPr>
          <w:rFonts w:ascii="Arial" w:hAnsi="Arial" w:cs="Arial"/>
          <w:color w:val="FF0000"/>
        </w:rPr>
        <w:t xml:space="preserve">: </w:t>
      </w:r>
      <w:r>
        <w:rPr>
          <w:rFonts w:ascii="Arial" w:hAnsi="Arial" w:cs="Arial"/>
          <w:color w:val="FF0000"/>
        </w:rPr>
        <w:t>This priority was discussed during the committee’s meeting in September 2022. The committee will further consider</w:t>
      </w:r>
      <w:r w:rsidRPr="00F52CF9">
        <w:rPr>
          <w:rFonts w:ascii="Arial" w:hAnsi="Arial" w:cs="Arial"/>
          <w:color w:val="FF0000"/>
        </w:rPr>
        <w:t xml:space="preserve"> </w:t>
      </w:r>
      <w:r>
        <w:rPr>
          <w:rFonts w:ascii="Arial" w:hAnsi="Arial" w:cs="Arial"/>
          <w:color w:val="FF0000"/>
        </w:rPr>
        <w:t>how to address these needs in 2023</w:t>
      </w:r>
      <w:r w:rsidRPr="00F52CF9">
        <w:rPr>
          <w:rFonts w:ascii="Arial" w:hAnsi="Arial" w:cs="Arial"/>
          <w:color w:val="FF0000"/>
        </w:rPr>
        <w:t>.</w:t>
      </w:r>
    </w:p>
    <w:p w14:paraId="63B45514" w14:textId="77777777" w:rsidR="000D0EDD" w:rsidRPr="00F52CF9" w:rsidRDefault="000D0EDD">
      <w:pPr>
        <w:pStyle w:val="ListParagraph"/>
        <w:widowControl w:val="0"/>
        <w:numPr>
          <w:ilvl w:val="0"/>
          <w:numId w:val="108"/>
        </w:numPr>
        <w:spacing w:after="120"/>
        <w:ind w:left="1800"/>
        <w:contextualSpacing w:val="0"/>
        <w:rPr>
          <w:rFonts w:ascii="Arial" w:hAnsi="Arial" w:cs="Arial"/>
        </w:rPr>
      </w:pPr>
      <w:r w:rsidRPr="00F52CF9">
        <w:rPr>
          <w:rFonts w:ascii="Arial" w:hAnsi="Arial" w:cs="Arial"/>
        </w:rPr>
        <w:t>Promote development of consistent basin-wide regulatory approaches for the management of AIS.</w:t>
      </w:r>
    </w:p>
    <w:p w14:paraId="1830D515" w14:textId="77777777" w:rsidR="000D0EDD" w:rsidRPr="00F52CF9" w:rsidRDefault="000D0EDD">
      <w:pPr>
        <w:pStyle w:val="ListParagraph"/>
        <w:widowControl w:val="0"/>
        <w:numPr>
          <w:ilvl w:val="1"/>
          <w:numId w:val="108"/>
        </w:numPr>
        <w:spacing w:after="120"/>
        <w:ind w:left="2520"/>
        <w:contextualSpacing w:val="0"/>
        <w:rPr>
          <w:rFonts w:ascii="Arial" w:hAnsi="Arial" w:cs="Arial"/>
        </w:rPr>
      </w:pPr>
      <w:r w:rsidRPr="00F52CF9">
        <w:rPr>
          <w:rFonts w:ascii="Arial" w:hAnsi="Arial" w:cs="Arial"/>
        </w:rPr>
        <w:t xml:space="preserve">Executive Board will facilitate meetings and discussions with the diploid grass carp states, as needed, to establish regulatory </w:t>
      </w:r>
      <w:r w:rsidRPr="00F52CF9">
        <w:rPr>
          <w:rFonts w:ascii="Arial" w:eastAsiaTheme="minorHAnsi" w:hAnsi="Arial" w:cs="Arial"/>
        </w:rPr>
        <w:t>consistency for grass carp as recommended in the February 2015 MICRA Grass Carp Report.</w:t>
      </w:r>
    </w:p>
    <w:p w14:paraId="246B40ED" w14:textId="77777777" w:rsidR="000D0EDD" w:rsidRPr="00025D86" w:rsidRDefault="000D0EDD">
      <w:pPr>
        <w:pStyle w:val="ListParagraph"/>
        <w:widowControl w:val="0"/>
        <w:numPr>
          <w:ilvl w:val="3"/>
          <w:numId w:val="31"/>
        </w:numPr>
        <w:spacing w:after="120"/>
        <w:ind w:left="2880"/>
        <w:contextualSpacing w:val="0"/>
        <w:rPr>
          <w:rFonts w:ascii="Arial" w:hAnsi="Arial" w:cs="Arial"/>
          <w:color w:val="FF0000"/>
        </w:rPr>
      </w:pPr>
      <w:r w:rsidRPr="00025D86">
        <w:rPr>
          <w:rFonts w:ascii="Arial" w:hAnsi="Arial" w:cs="Arial"/>
          <w:color w:val="FF0000"/>
        </w:rPr>
        <w:t>The</w:t>
      </w:r>
      <w:r>
        <w:rPr>
          <w:rFonts w:ascii="Arial" w:hAnsi="Arial" w:cs="Arial"/>
          <w:color w:val="FF0000"/>
        </w:rPr>
        <w:t xml:space="preserve"> Executive Board </w:t>
      </w:r>
      <w:r w:rsidRPr="00025D86">
        <w:rPr>
          <w:rFonts w:ascii="Arial" w:hAnsi="Arial" w:cs="Arial"/>
          <w:color w:val="FF0000"/>
        </w:rPr>
        <w:t xml:space="preserve">has </w:t>
      </w:r>
      <w:r>
        <w:rPr>
          <w:rFonts w:ascii="Arial" w:hAnsi="Arial" w:cs="Arial"/>
          <w:color w:val="FF0000"/>
        </w:rPr>
        <w:t>not organized a meeting of the diploid grass carp states</w:t>
      </w:r>
      <w:r w:rsidRPr="00025D86">
        <w:rPr>
          <w:rFonts w:ascii="Arial" w:hAnsi="Arial" w:cs="Arial"/>
          <w:color w:val="FF0000"/>
        </w:rPr>
        <w:t xml:space="preserve"> since 2017</w:t>
      </w:r>
      <w:r>
        <w:rPr>
          <w:rFonts w:ascii="Arial" w:hAnsi="Arial" w:cs="Arial"/>
          <w:color w:val="FF0000"/>
        </w:rPr>
        <w:t>.</w:t>
      </w:r>
    </w:p>
    <w:p w14:paraId="41A683B6" w14:textId="77777777" w:rsidR="000D0EDD" w:rsidRPr="00025D86" w:rsidRDefault="000D0EDD">
      <w:pPr>
        <w:pStyle w:val="ListParagraph"/>
        <w:widowControl w:val="0"/>
        <w:numPr>
          <w:ilvl w:val="3"/>
          <w:numId w:val="31"/>
        </w:numPr>
        <w:spacing w:after="120"/>
        <w:ind w:left="2880"/>
        <w:contextualSpacing w:val="0"/>
        <w:rPr>
          <w:rFonts w:ascii="Arial" w:hAnsi="Arial" w:cs="Arial"/>
          <w:color w:val="4472C4" w:themeColor="accent1"/>
        </w:rPr>
      </w:pPr>
      <w:r w:rsidRPr="00025D86">
        <w:rPr>
          <w:rFonts w:ascii="Arial" w:hAnsi="Arial" w:cs="Arial"/>
          <w:color w:val="4472C4" w:themeColor="accent1"/>
        </w:rPr>
        <w:t xml:space="preserve">Arkansas, Colorado, and Missouri </w:t>
      </w:r>
      <w:r>
        <w:rPr>
          <w:rFonts w:ascii="Arial" w:hAnsi="Arial" w:cs="Arial"/>
          <w:color w:val="4472C4" w:themeColor="accent1"/>
        </w:rPr>
        <w:t>changed their rules and regulations during the operational period to</w:t>
      </w:r>
      <w:r w:rsidRPr="00025D86">
        <w:rPr>
          <w:rFonts w:ascii="Arial" w:hAnsi="Arial" w:cs="Arial"/>
          <w:color w:val="4472C4" w:themeColor="accent1"/>
        </w:rPr>
        <w:t xml:space="preserve"> require triploid grass carp to be stocked. </w:t>
      </w:r>
    </w:p>
    <w:p w14:paraId="2C17BF20" w14:textId="77777777" w:rsidR="000D0EDD" w:rsidRPr="00F52CF9" w:rsidRDefault="000D0EDD">
      <w:pPr>
        <w:pStyle w:val="ListParagraph"/>
        <w:widowControl w:val="0"/>
        <w:numPr>
          <w:ilvl w:val="1"/>
          <w:numId w:val="108"/>
        </w:numPr>
        <w:spacing w:after="120"/>
        <w:ind w:left="2520"/>
        <w:contextualSpacing w:val="0"/>
        <w:rPr>
          <w:rFonts w:ascii="Arial" w:hAnsi="Arial" w:cs="Arial"/>
        </w:rPr>
      </w:pPr>
      <w:r w:rsidRPr="00F52CF9">
        <w:rPr>
          <w:rFonts w:ascii="Arial" w:hAnsi="Arial" w:cs="Arial"/>
        </w:rPr>
        <w:t>Aquatic Invasive Species Committee will coordinate efforts to implement recommendations in the February 2015 MICRA Grass Carp Report.</w:t>
      </w:r>
    </w:p>
    <w:p w14:paraId="260BF895" w14:textId="77777777" w:rsidR="000D0EDD" w:rsidRPr="00F52CF9" w:rsidRDefault="000D0EDD">
      <w:pPr>
        <w:pStyle w:val="ListParagraph"/>
        <w:widowControl w:val="0"/>
        <w:numPr>
          <w:ilvl w:val="0"/>
          <w:numId w:val="32"/>
        </w:numPr>
        <w:spacing w:after="120"/>
        <w:ind w:left="2880"/>
        <w:contextualSpacing w:val="0"/>
        <w:rPr>
          <w:rFonts w:ascii="Arial" w:hAnsi="Arial" w:cs="Arial"/>
          <w:color w:val="FF0000"/>
        </w:rPr>
      </w:pPr>
      <w:r w:rsidRPr="00E159BE">
        <w:rPr>
          <w:rFonts w:ascii="Arial" w:hAnsi="Arial" w:cs="Arial"/>
          <w:i/>
          <w:iCs/>
          <w:color w:val="FF0000"/>
        </w:rPr>
        <w:t>On-going</w:t>
      </w:r>
      <w:r>
        <w:rPr>
          <w:rFonts w:ascii="Arial" w:hAnsi="Arial" w:cs="Arial"/>
          <w:color w:val="FF0000"/>
        </w:rPr>
        <w:t xml:space="preserve">: </w:t>
      </w:r>
      <w:r w:rsidRPr="00F52CF9">
        <w:rPr>
          <w:rFonts w:ascii="Arial" w:hAnsi="Arial" w:cs="Arial"/>
          <w:color w:val="FF0000"/>
        </w:rPr>
        <w:t>This is on the MRBP Prevention and Control Committee’s work plan.</w:t>
      </w:r>
    </w:p>
    <w:p w14:paraId="344C2A52" w14:textId="77777777" w:rsidR="000D0EDD" w:rsidRPr="00F52CF9" w:rsidRDefault="000D0EDD">
      <w:pPr>
        <w:pStyle w:val="ListParagraph"/>
        <w:widowControl w:val="0"/>
        <w:numPr>
          <w:ilvl w:val="3"/>
          <w:numId w:val="31"/>
        </w:numPr>
        <w:spacing w:after="120"/>
        <w:ind w:left="2880"/>
        <w:contextualSpacing w:val="0"/>
        <w:rPr>
          <w:rFonts w:ascii="Arial" w:hAnsi="Arial" w:cs="Arial"/>
          <w:color w:val="FF0000"/>
        </w:rPr>
      </w:pPr>
      <w:r w:rsidRPr="00E159BE">
        <w:rPr>
          <w:rFonts w:ascii="Arial" w:hAnsi="Arial" w:cs="Arial"/>
          <w:i/>
          <w:iCs/>
          <w:color w:val="FF0000"/>
        </w:rPr>
        <w:t>On-going</w:t>
      </w:r>
      <w:r w:rsidRPr="00E159BE">
        <w:rPr>
          <w:rFonts w:ascii="Arial" w:hAnsi="Arial" w:cs="Arial"/>
          <w:color w:val="FF0000"/>
        </w:rPr>
        <w:t xml:space="preserve">: </w:t>
      </w:r>
      <w:r>
        <w:rPr>
          <w:rFonts w:ascii="Arial" w:hAnsi="Arial" w:cs="Arial"/>
          <w:color w:val="FF0000"/>
        </w:rPr>
        <w:t>The newly formed AIS Committee has been requested to consider this priority and to coordinate with the MRBP</w:t>
      </w:r>
      <w:r w:rsidRPr="00F52CF9">
        <w:rPr>
          <w:rFonts w:ascii="Arial" w:hAnsi="Arial" w:cs="Arial"/>
          <w:color w:val="FF0000"/>
        </w:rPr>
        <w:t>.</w:t>
      </w:r>
    </w:p>
    <w:p w14:paraId="69005C7C" w14:textId="77777777" w:rsidR="000D0EDD" w:rsidRPr="00F52CF9" w:rsidRDefault="000D0EDD">
      <w:pPr>
        <w:pStyle w:val="ListParagraph"/>
        <w:widowControl w:val="0"/>
        <w:numPr>
          <w:ilvl w:val="0"/>
          <w:numId w:val="108"/>
        </w:numPr>
        <w:spacing w:after="120"/>
        <w:ind w:left="1800"/>
        <w:contextualSpacing w:val="0"/>
        <w:rPr>
          <w:rFonts w:ascii="Arial" w:hAnsi="Arial" w:cs="Arial"/>
        </w:rPr>
      </w:pPr>
      <w:r w:rsidRPr="00F52CF9">
        <w:rPr>
          <w:rFonts w:ascii="Arial" w:hAnsi="Arial" w:cs="Arial"/>
        </w:rPr>
        <w:t>MICRA Aquatic Invasive Species Committee will review and make recommendations for revising the MICRA AIS Action Plan so that it remains a relevant outreach tool.</w:t>
      </w:r>
    </w:p>
    <w:p w14:paraId="4DE8F2F0" w14:textId="77777777" w:rsidR="000D0EDD" w:rsidRPr="00F52CF9" w:rsidRDefault="000D0EDD">
      <w:pPr>
        <w:pStyle w:val="ListParagraph"/>
        <w:widowControl w:val="0"/>
        <w:numPr>
          <w:ilvl w:val="3"/>
          <w:numId w:val="31"/>
        </w:numPr>
        <w:spacing w:after="120"/>
        <w:ind w:left="2160"/>
        <w:contextualSpacing w:val="0"/>
        <w:rPr>
          <w:rFonts w:ascii="Arial" w:hAnsi="Arial" w:cs="Arial"/>
          <w:color w:val="FF0000"/>
        </w:rPr>
      </w:pPr>
      <w:r w:rsidRPr="00E159BE">
        <w:rPr>
          <w:rFonts w:ascii="Arial" w:hAnsi="Arial" w:cs="Arial"/>
          <w:i/>
          <w:iCs/>
          <w:color w:val="FF0000"/>
        </w:rPr>
        <w:t>On-going</w:t>
      </w:r>
      <w:r w:rsidRPr="00E159BE">
        <w:rPr>
          <w:rFonts w:ascii="Arial" w:hAnsi="Arial" w:cs="Arial"/>
          <w:color w:val="FF0000"/>
        </w:rPr>
        <w:t xml:space="preserve">: </w:t>
      </w:r>
      <w:r>
        <w:rPr>
          <w:rFonts w:ascii="Arial" w:hAnsi="Arial" w:cs="Arial"/>
          <w:color w:val="FF0000"/>
        </w:rPr>
        <w:t>The newly formed</w:t>
      </w:r>
      <w:r w:rsidRPr="00F52CF9">
        <w:rPr>
          <w:rFonts w:ascii="Arial" w:hAnsi="Arial" w:cs="Arial"/>
          <w:color w:val="FF0000"/>
        </w:rPr>
        <w:t xml:space="preserve"> AIS Committee </w:t>
      </w:r>
      <w:r>
        <w:rPr>
          <w:rFonts w:ascii="Arial" w:hAnsi="Arial" w:cs="Arial"/>
          <w:color w:val="FF0000"/>
        </w:rPr>
        <w:t>will consider this priority in 2023</w:t>
      </w:r>
      <w:r w:rsidRPr="00F52CF9">
        <w:rPr>
          <w:rFonts w:ascii="Arial" w:hAnsi="Arial" w:cs="Arial"/>
          <w:color w:val="FF0000"/>
        </w:rPr>
        <w:t>.</w:t>
      </w:r>
    </w:p>
    <w:p w14:paraId="7CBCBE9F" w14:textId="77777777" w:rsidR="000D0EDD" w:rsidRPr="00F52CF9" w:rsidRDefault="000D0EDD">
      <w:pPr>
        <w:pStyle w:val="ListParagraph"/>
        <w:widowControl w:val="0"/>
        <w:numPr>
          <w:ilvl w:val="0"/>
          <w:numId w:val="108"/>
        </w:numPr>
        <w:spacing w:after="120"/>
        <w:ind w:left="1800"/>
        <w:contextualSpacing w:val="0"/>
        <w:rPr>
          <w:rFonts w:ascii="Arial" w:hAnsi="Arial" w:cs="Arial"/>
        </w:rPr>
      </w:pPr>
      <w:r w:rsidRPr="00F52CF9">
        <w:rPr>
          <w:rFonts w:ascii="Arial" w:hAnsi="Arial" w:cs="Arial"/>
        </w:rPr>
        <w:t xml:space="preserve">Support efforts to prevent the exchange of AIS between the Great </w:t>
      </w:r>
      <w:r w:rsidRPr="00F52CF9">
        <w:rPr>
          <w:rFonts w:ascii="Arial" w:hAnsi="Arial" w:cs="Arial"/>
        </w:rPr>
        <w:lastRenderedPageBreak/>
        <w:t>Lakes and Mississippi River basins.</w:t>
      </w:r>
    </w:p>
    <w:p w14:paraId="6FE9C701" w14:textId="77777777" w:rsidR="000D0EDD" w:rsidRPr="00F52CF9" w:rsidRDefault="000D0EDD">
      <w:pPr>
        <w:pStyle w:val="ListParagraph"/>
        <w:widowControl w:val="0"/>
        <w:numPr>
          <w:ilvl w:val="0"/>
          <w:numId w:val="19"/>
        </w:numPr>
        <w:spacing w:after="120"/>
        <w:ind w:left="2160"/>
        <w:contextualSpacing w:val="0"/>
        <w:rPr>
          <w:rFonts w:ascii="Arial" w:hAnsi="Arial" w:cs="Arial"/>
          <w:color w:val="FF0000"/>
        </w:rPr>
      </w:pPr>
      <w:r>
        <w:rPr>
          <w:rFonts w:ascii="Arial" w:hAnsi="Arial" w:cs="Arial"/>
          <w:color w:val="4472C4" w:themeColor="accent1"/>
        </w:rPr>
        <w:t>MICRA s</w:t>
      </w:r>
      <w:r w:rsidRPr="00F52CF9">
        <w:rPr>
          <w:rFonts w:ascii="Arial" w:hAnsi="Arial" w:cs="Arial"/>
          <w:color w:val="4472C4" w:themeColor="accent1"/>
        </w:rPr>
        <w:t>ubmitted a comment letter in February 2019 to “</w:t>
      </w:r>
      <w:r w:rsidRPr="00F52CF9">
        <w:rPr>
          <w:rFonts w:ascii="Arial" w:hAnsi="Arial" w:cs="Arial"/>
          <w:bCs/>
          <w:color w:val="4472C4" w:themeColor="accent1"/>
        </w:rPr>
        <w:t xml:space="preserve">support USACE’s efforts to prevent the transfer of ANS from the Mississippi River Basin to the Great Lakes River Basin when designed and implemented as a part of a comprehensive alternative of control actions and technologies to achieve the overall GLMRIS goal of preventing the transfer of ANS </w:t>
      </w:r>
      <w:r w:rsidRPr="00F52CF9">
        <w:rPr>
          <w:rFonts w:ascii="Arial" w:hAnsi="Arial" w:cs="Arial"/>
          <w:bCs/>
          <w:color w:val="4472C4" w:themeColor="accent1"/>
          <w:u w:val="single"/>
        </w:rPr>
        <w:t>in both directions</w:t>
      </w:r>
      <w:r w:rsidRPr="00F52CF9">
        <w:rPr>
          <w:rFonts w:ascii="Arial" w:hAnsi="Arial" w:cs="Arial"/>
          <w:bCs/>
          <w:color w:val="4472C4" w:themeColor="accent1"/>
        </w:rPr>
        <w:t xml:space="preserve"> between the two basins</w:t>
      </w:r>
      <w:r w:rsidRPr="00F52CF9">
        <w:rPr>
          <w:rFonts w:ascii="Arial" w:hAnsi="Arial" w:cs="Arial"/>
          <w:color w:val="4472C4" w:themeColor="accent1"/>
        </w:rPr>
        <w:t xml:space="preserve">”. </w:t>
      </w:r>
    </w:p>
    <w:p w14:paraId="76846B45" w14:textId="77777777" w:rsidR="000D0EDD" w:rsidRPr="00F52CF9" w:rsidRDefault="000D0EDD">
      <w:pPr>
        <w:pStyle w:val="ListParagraph"/>
        <w:widowControl w:val="0"/>
        <w:numPr>
          <w:ilvl w:val="0"/>
          <w:numId w:val="19"/>
        </w:numPr>
        <w:spacing w:after="120"/>
        <w:ind w:left="2160"/>
        <w:contextualSpacing w:val="0"/>
        <w:rPr>
          <w:rFonts w:ascii="Arial" w:hAnsi="Arial" w:cs="Arial"/>
          <w:color w:val="4472C4" w:themeColor="accent1"/>
        </w:rPr>
      </w:pPr>
      <w:r w:rsidRPr="00F52CF9">
        <w:rPr>
          <w:rFonts w:ascii="Arial" w:hAnsi="Arial" w:cs="Arial"/>
          <w:color w:val="4472C4" w:themeColor="accent1"/>
        </w:rPr>
        <w:t>MICRA participated as a member of the Chicago Area Waterway System Aquatic Invasive Species Stakeholder Group until it was dissolved in 2022. This diverse stakeholder group worked to reach consensus on a set of recommendations to elected and appointed local, state, and federal officials and to the public on short and long-term measures to prevent Asian carp and other aquatic invasive species (AIS) from moving between the Mississippi River and Great Lakes basins through the Chicago Area Waterway System.</w:t>
      </w:r>
    </w:p>
    <w:p w14:paraId="51142449" w14:textId="77777777" w:rsidR="000D0EDD" w:rsidRPr="00F52CF9" w:rsidRDefault="000D0EDD">
      <w:pPr>
        <w:pStyle w:val="ListParagraph"/>
        <w:widowControl w:val="0"/>
        <w:numPr>
          <w:ilvl w:val="3"/>
          <w:numId w:val="24"/>
        </w:numPr>
        <w:spacing w:after="120"/>
        <w:ind w:left="2160"/>
        <w:contextualSpacing w:val="0"/>
        <w:rPr>
          <w:rFonts w:ascii="Arial" w:hAnsi="Arial" w:cs="Arial"/>
          <w:color w:val="FF0000"/>
        </w:rPr>
      </w:pPr>
      <w:r w:rsidRPr="00F52CF9">
        <w:rPr>
          <w:rFonts w:ascii="Arial" w:hAnsi="Arial" w:cs="Arial"/>
          <w:color w:val="4472C4" w:themeColor="accent1"/>
        </w:rPr>
        <w:t>DC Fly-in talking points (2019-</w:t>
      </w:r>
      <w:r w:rsidRPr="00025D86">
        <w:rPr>
          <w:rFonts w:ascii="Arial" w:hAnsi="Arial" w:cs="Arial"/>
          <w:color w:val="4472C4" w:themeColor="accent1"/>
        </w:rPr>
        <w:t>2023</w:t>
      </w:r>
      <w:r w:rsidRPr="00F52CF9">
        <w:rPr>
          <w:rFonts w:ascii="Arial" w:hAnsi="Arial" w:cs="Arial"/>
          <w:color w:val="4472C4" w:themeColor="accent1"/>
        </w:rPr>
        <w:t xml:space="preserve">) included a recommendation to “direct and fund USACE ($500k), through appropriations and WRDA, to complete a feasibility study to prevent two-way transfer of ANS, initiated with the Great Lakes and Mississippi River </w:t>
      </w:r>
      <w:proofErr w:type="spellStart"/>
      <w:r w:rsidRPr="00F52CF9">
        <w:rPr>
          <w:rFonts w:ascii="Arial" w:hAnsi="Arial" w:cs="Arial"/>
          <w:color w:val="4472C4" w:themeColor="accent1"/>
        </w:rPr>
        <w:t>Interbasin</w:t>
      </w:r>
      <w:proofErr w:type="spellEnd"/>
      <w:r w:rsidRPr="00F52CF9">
        <w:rPr>
          <w:rFonts w:ascii="Arial" w:hAnsi="Arial" w:cs="Arial"/>
          <w:color w:val="4472C4" w:themeColor="accent1"/>
        </w:rPr>
        <w:t xml:space="preserve"> Study (GLMRIS)”. Specifically, to initiate the scoping phase for a Feasibility Study to prevent downstream transfer of ANS.</w:t>
      </w:r>
    </w:p>
    <w:p w14:paraId="0CC0E5DB" w14:textId="77777777" w:rsidR="000D0EDD" w:rsidRPr="00F52CF9" w:rsidRDefault="000D0EDD">
      <w:pPr>
        <w:pStyle w:val="ListParagraph"/>
        <w:widowControl w:val="0"/>
        <w:numPr>
          <w:ilvl w:val="3"/>
          <w:numId w:val="24"/>
        </w:numPr>
        <w:spacing w:after="120"/>
        <w:ind w:left="2160"/>
        <w:contextualSpacing w:val="0"/>
        <w:rPr>
          <w:rFonts w:ascii="Arial" w:hAnsi="Arial" w:cs="Arial"/>
          <w:color w:val="FF0000"/>
        </w:rPr>
      </w:pPr>
      <w:r w:rsidRPr="00F52CF9">
        <w:rPr>
          <w:rFonts w:ascii="Arial" w:hAnsi="Arial" w:cs="Arial"/>
          <w:color w:val="4472C4" w:themeColor="accent1"/>
        </w:rPr>
        <w:t>DC Fly-in February 2020 included a meeting with USACE leadership to discuss (among other topics) the Mississippi River Basin states’ concern with the continued lack of action to prevent the downstream transfer of ANS from the Great Lakes to the Mississippi River Basin as directed by Congress through the GLMRIS authorization.</w:t>
      </w:r>
    </w:p>
    <w:p w14:paraId="5F3EB429" w14:textId="77777777" w:rsidR="000D0EDD" w:rsidRPr="00F52CF9" w:rsidRDefault="000D0EDD">
      <w:pPr>
        <w:pStyle w:val="ListParagraph"/>
        <w:widowControl w:val="0"/>
        <w:numPr>
          <w:ilvl w:val="0"/>
          <w:numId w:val="108"/>
        </w:numPr>
        <w:spacing w:after="120"/>
        <w:ind w:left="1800"/>
        <w:contextualSpacing w:val="0"/>
        <w:rPr>
          <w:rFonts w:ascii="Arial" w:hAnsi="Arial" w:cs="Arial"/>
        </w:rPr>
      </w:pPr>
      <w:r w:rsidRPr="00F52CF9">
        <w:rPr>
          <w:rFonts w:ascii="Arial" w:hAnsi="Arial" w:cs="Arial"/>
        </w:rPr>
        <w:t>Coordinate efforts to prevent introductions, stop the continued spread, and control established populations of Asian carp in the basin.</w:t>
      </w:r>
    </w:p>
    <w:p w14:paraId="03926C2E" w14:textId="77777777" w:rsidR="000D0EDD" w:rsidRPr="00F52CF9" w:rsidRDefault="000D0EDD">
      <w:pPr>
        <w:pStyle w:val="ListParagraph"/>
        <w:widowControl w:val="0"/>
        <w:numPr>
          <w:ilvl w:val="0"/>
          <w:numId w:val="36"/>
        </w:numPr>
        <w:spacing w:after="120"/>
        <w:contextualSpacing w:val="0"/>
        <w:rPr>
          <w:rFonts w:ascii="Arial" w:hAnsi="Arial" w:cs="Arial"/>
          <w:color w:val="4472C4" w:themeColor="accent1"/>
        </w:rPr>
      </w:pPr>
      <w:r w:rsidRPr="00F52CF9">
        <w:rPr>
          <w:rFonts w:ascii="Arial" w:hAnsi="Arial" w:cs="Arial"/>
          <w:color w:val="4472C4" w:themeColor="accent1"/>
        </w:rPr>
        <w:t>MICRA and the Great Lakes St. Lawrence Governors and Premiers held an Invasive Carp Summit in January 2020 to discuss regional coordination of regulatory, management, and research programs regarding invasive carp.</w:t>
      </w:r>
    </w:p>
    <w:p w14:paraId="234CC7AD" w14:textId="77777777" w:rsidR="000D0EDD" w:rsidRPr="00F52CF9" w:rsidRDefault="000D0EDD">
      <w:pPr>
        <w:pStyle w:val="ListParagraph"/>
        <w:widowControl w:val="0"/>
        <w:numPr>
          <w:ilvl w:val="1"/>
          <w:numId w:val="108"/>
        </w:numPr>
        <w:spacing w:after="120"/>
        <w:ind w:left="2520"/>
        <w:contextualSpacing w:val="0"/>
        <w:rPr>
          <w:rFonts w:ascii="Arial" w:hAnsi="Arial" w:cs="Arial"/>
        </w:rPr>
      </w:pPr>
      <w:r w:rsidRPr="00F52CF9">
        <w:rPr>
          <w:rFonts w:ascii="Arial" w:hAnsi="Arial" w:cs="Arial"/>
        </w:rPr>
        <w:t xml:space="preserve">Promote the need to expand the scope of federal agencies’ Asian carp activities to include the entire Mississippi River Basin and the need for federal funding to facilitate implementation of </w:t>
      </w:r>
      <w:r w:rsidRPr="00F52CF9">
        <w:rPr>
          <w:rFonts w:ascii="Arial" w:hAnsi="Arial" w:cs="Arial"/>
        </w:rPr>
        <w:lastRenderedPageBreak/>
        <w:t>the Mississippi River Basin Asian Carp Control Strategy Frameworks in support of the national ‘Management and Control Plan for Bighead, Black, Grass, and Silver Carps in the United States’.</w:t>
      </w:r>
    </w:p>
    <w:p w14:paraId="5394FCB5" w14:textId="77777777" w:rsidR="000D0EDD" w:rsidRPr="00F52CF9" w:rsidRDefault="000D0EDD">
      <w:pPr>
        <w:pStyle w:val="ListParagraph"/>
        <w:widowControl w:val="0"/>
        <w:numPr>
          <w:ilvl w:val="3"/>
          <w:numId w:val="24"/>
        </w:numPr>
        <w:spacing w:after="120"/>
        <w:ind w:left="2880"/>
        <w:contextualSpacing w:val="0"/>
        <w:rPr>
          <w:rFonts w:ascii="Arial" w:hAnsi="Arial" w:cs="Arial"/>
          <w:color w:val="4472C4" w:themeColor="accent1"/>
        </w:rPr>
      </w:pPr>
      <w:r w:rsidRPr="00F52CF9">
        <w:rPr>
          <w:rFonts w:ascii="Arial" w:hAnsi="Arial" w:cs="Arial"/>
          <w:color w:val="4472C4" w:themeColor="accent1"/>
        </w:rPr>
        <w:t>This topic was included as a discussion topic with Federal agencies and Congressional offices during MICRA’s 2019 Fly-in.</w:t>
      </w:r>
    </w:p>
    <w:p w14:paraId="15AF82D3" w14:textId="77777777" w:rsidR="000D0EDD" w:rsidRPr="00F52CF9" w:rsidRDefault="000D0EDD">
      <w:pPr>
        <w:pStyle w:val="ListParagraph"/>
        <w:widowControl w:val="0"/>
        <w:numPr>
          <w:ilvl w:val="3"/>
          <w:numId w:val="24"/>
        </w:numPr>
        <w:spacing w:after="120"/>
        <w:ind w:left="2880"/>
        <w:contextualSpacing w:val="0"/>
        <w:rPr>
          <w:rFonts w:ascii="Arial" w:hAnsi="Arial" w:cs="Arial"/>
          <w:color w:val="4472C4" w:themeColor="accent1"/>
        </w:rPr>
      </w:pPr>
      <w:r w:rsidRPr="00F52CF9">
        <w:rPr>
          <w:rFonts w:ascii="Arial" w:hAnsi="Arial" w:cs="Arial"/>
          <w:color w:val="4472C4" w:themeColor="accent1"/>
        </w:rPr>
        <w:t xml:space="preserve">In coordination with </w:t>
      </w:r>
      <w:r>
        <w:rPr>
          <w:rFonts w:ascii="Arial" w:hAnsi="Arial" w:cs="Arial"/>
          <w:color w:val="4472C4" w:themeColor="accent1"/>
        </w:rPr>
        <w:t xml:space="preserve">Mississippi </w:t>
      </w:r>
      <w:r w:rsidRPr="00F52CF9">
        <w:rPr>
          <w:rFonts w:ascii="Arial" w:hAnsi="Arial" w:cs="Arial"/>
          <w:color w:val="4472C4" w:themeColor="accent1"/>
        </w:rPr>
        <w:t xml:space="preserve">Senator Cindy Hyde-Smith, MICRA hosted a Congressional staff briefing in May 2019 to discuss invasive carp management and control in the Mississippi River Basin. </w:t>
      </w:r>
    </w:p>
    <w:p w14:paraId="093A8EAE" w14:textId="77777777" w:rsidR="000D0EDD" w:rsidRDefault="000D0EDD">
      <w:pPr>
        <w:pStyle w:val="ListParagraph"/>
        <w:widowControl w:val="0"/>
        <w:numPr>
          <w:ilvl w:val="3"/>
          <w:numId w:val="24"/>
        </w:numPr>
        <w:spacing w:after="120"/>
        <w:ind w:left="2880"/>
        <w:contextualSpacing w:val="0"/>
        <w:rPr>
          <w:rFonts w:ascii="Arial" w:hAnsi="Arial" w:cs="Arial"/>
          <w:color w:val="4472C4" w:themeColor="accent1"/>
        </w:rPr>
      </w:pPr>
      <w:r w:rsidRPr="00F52CF9">
        <w:rPr>
          <w:rFonts w:ascii="Arial" w:hAnsi="Arial" w:cs="Arial"/>
          <w:color w:val="4472C4" w:themeColor="accent1"/>
        </w:rPr>
        <w:t>All six sub-basins were specified in the 2020 WRDA bill and all sis sub-basins have been specified in appropriations bills since FY2020.</w:t>
      </w:r>
    </w:p>
    <w:p w14:paraId="26805B44" w14:textId="77777777" w:rsidR="000D0EDD" w:rsidRPr="00F52CF9" w:rsidRDefault="000D0EDD">
      <w:pPr>
        <w:pStyle w:val="ListParagraph"/>
        <w:widowControl w:val="0"/>
        <w:numPr>
          <w:ilvl w:val="3"/>
          <w:numId w:val="24"/>
        </w:numPr>
        <w:spacing w:after="120"/>
        <w:ind w:left="2880"/>
        <w:contextualSpacing w:val="0"/>
        <w:rPr>
          <w:rFonts w:ascii="Arial" w:hAnsi="Arial" w:cs="Arial"/>
          <w:color w:val="4472C4" w:themeColor="accent1"/>
        </w:rPr>
      </w:pPr>
      <w:r>
        <w:rPr>
          <w:rFonts w:ascii="Arial" w:hAnsi="Arial" w:cs="Arial"/>
          <w:color w:val="4472C4" w:themeColor="accent1"/>
        </w:rPr>
        <w:t>USFWS funding for implementation of the national invasive carp management and control plan in the Mississippi River Basin increased from $7,000,000 for work in the Upper Mississippi River (UMR) and Ohio River (OHR) sub-basins in FY2018 to $31,000,000 for work in all six sub-basins in FY2023. In FY2018, the USFWS provided a total of $2,200,000 in financial assistance to MICRA member states in the UMR and OHR sub-basins to support framework implementation. In FY 2023, the USFWS will provide more than $18,600,000 in financial assistance to MICRA member states in all 6 sub-basins to support framework implementation.</w:t>
      </w:r>
    </w:p>
    <w:p w14:paraId="253A0012" w14:textId="77777777" w:rsidR="000D0EDD" w:rsidRPr="00F52CF9" w:rsidRDefault="000D0EDD">
      <w:pPr>
        <w:pStyle w:val="ListParagraph"/>
        <w:widowControl w:val="0"/>
        <w:numPr>
          <w:ilvl w:val="1"/>
          <w:numId w:val="108"/>
        </w:numPr>
        <w:spacing w:after="120"/>
        <w:ind w:left="2520"/>
        <w:contextualSpacing w:val="0"/>
        <w:rPr>
          <w:rFonts w:ascii="Arial" w:hAnsi="Arial" w:cs="Arial"/>
        </w:rPr>
      </w:pPr>
      <w:r w:rsidRPr="00F52CF9">
        <w:rPr>
          <w:rFonts w:ascii="Arial" w:hAnsi="Arial" w:cs="Arial"/>
        </w:rPr>
        <w:t xml:space="preserve">Coordinate </w:t>
      </w:r>
      <w:proofErr w:type="spellStart"/>
      <w:r w:rsidRPr="00F52CF9">
        <w:rPr>
          <w:rFonts w:ascii="Arial" w:hAnsi="Arial" w:cs="Arial"/>
        </w:rPr>
        <w:t>basinwide</w:t>
      </w:r>
      <w:proofErr w:type="spellEnd"/>
      <w:r w:rsidRPr="00F52CF9">
        <w:rPr>
          <w:rFonts w:ascii="Arial" w:hAnsi="Arial" w:cs="Arial"/>
        </w:rPr>
        <w:t xml:space="preserve"> efforts to develop sub-basin Asian Carp Control Strategy Frameworks, including Action Plans for implementation.</w:t>
      </w:r>
    </w:p>
    <w:p w14:paraId="3D216724" w14:textId="77777777" w:rsidR="000D0EDD" w:rsidRPr="00F52CF9" w:rsidRDefault="000D0EDD">
      <w:pPr>
        <w:pStyle w:val="ListParagraph"/>
        <w:widowControl w:val="0"/>
        <w:numPr>
          <w:ilvl w:val="3"/>
          <w:numId w:val="24"/>
        </w:numPr>
        <w:spacing w:after="120"/>
        <w:ind w:left="2880"/>
        <w:contextualSpacing w:val="0"/>
        <w:rPr>
          <w:rFonts w:ascii="Arial" w:hAnsi="Arial" w:cs="Arial"/>
          <w:color w:val="4472C4" w:themeColor="accent1"/>
        </w:rPr>
      </w:pPr>
      <w:r w:rsidRPr="00F52CF9">
        <w:rPr>
          <w:rFonts w:ascii="Arial" w:hAnsi="Arial" w:cs="Arial"/>
          <w:color w:val="4472C4" w:themeColor="accent1"/>
        </w:rPr>
        <w:t>Asian Carp Control Strategy Frameworks have been developed for all six sub-basins and are posted on the MICRA website</w:t>
      </w:r>
      <w:r>
        <w:rPr>
          <w:rFonts w:ascii="Arial" w:hAnsi="Arial" w:cs="Arial"/>
          <w:color w:val="4472C4" w:themeColor="accent1"/>
        </w:rPr>
        <w:t xml:space="preserve">: </w:t>
      </w:r>
      <w:hyperlink r:id="rId223" w:history="1">
        <w:r w:rsidRPr="00697815">
          <w:rPr>
            <w:rStyle w:val="Hyperlink"/>
            <w:rFonts w:ascii="Arial" w:hAnsi="Arial" w:cs="Arial"/>
          </w:rPr>
          <w:t>http://micrarivers.org/invasive-carp-plans-and-reports/</w:t>
        </w:r>
      </w:hyperlink>
      <w:r w:rsidRPr="00F52CF9">
        <w:rPr>
          <w:rFonts w:ascii="Arial" w:hAnsi="Arial" w:cs="Arial"/>
          <w:color w:val="4472C4" w:themeColor="accent1"/>
        </w:rPr>
        <w:t>.</w:t>
      </w:r>
    </w:p>
    <w:p w14:paraId="457E972F" w14:textId="77777777" w:rsidR="000D0EDD" w:rsidRPr="00F52CF9" w:rsidRDefault="000D0EDD">
      <w:pPr>
        <w:pStyle w:val="ListParagraph"/>
        <w:widowControl w:val="0"/>
        <w:numPr>
          <w:ilvl w:val="3"/>
          <w:numId w:val="31"/>
        </w:numPr>
        <w:spacing w:after="120"/>
        <w:ind w:left="2880"/>
        <w:contextualSpacing w:val="0"/>
        <w:rPr>
          <w:rFonts w:ascii="Arial" w:hAnsi="Arial" w:cs="Arial"/>
          <w:color w:val="FF0000"/>
        </w:rPr>
      </w:pPr>
      <w:r w:rsidRPr="00F52CF9">
        <w:rPr>
          <w:rFonts w:ascii="Arial" w:hAnsi="Arial" w:cs="Arial"/>
          <w:color w:val="FF0000"/>
        </w:rPr>
        <w:t xml:space="preserve">Sub-basin partnerships have not developed action plans for implementing their respective sub-basin frameworks. </w:t>
      </w:r>
    </w:p>
    <w:p w14:paraId="247ACE60" w14:textId="77777777" w:rsidR="000D0EDD" w:rsidRPr="00F52CF9" w:rsidRDefault="000D0EDD">
      <w:pPr>
        <w:pStyle w:val="ListParagraph"/>
        <w:widowControl w:val="0"/>
        <w:numPr>
          <w:ilvl w:val="1"/>
          <w:numId w:val="108"/>
        </w:numPr>
        <w:spacing w:after="120"/>
        <w:ind w:left="2520"/>
        <w:contextualSpacing w:val="0"/>
        <w:rPr>
          <w:rFonts w:ascii="Arial" w:hAnsi="Arial" w:cs="Arial"/>
        </w:rPr>
      </w:pPr>
      <w:r w:rsidRPr="00F52CF9">
        <w:rPr>
          <w:rFonts w:ascii="Arial" w:hAnsi="Arial" w:cs="Arial"/>
        </w:rPr>
        <w:t xml:space="preserve">In partnership with USFWS, coordinate the collaborative development of an annual Monitoring and Response Plan to </w:t>
      </w:r>
      <w:r w:rsidRPr="00F52CF9">
        <w:rPr>
          <w:rFonts w:ascii="Arial" w:hAnsi="Arial" w:cs="Arial"/>
        </w:rPr>
        <w:lastRenderedPageBreak/>
        <w:t xml:space="preserve">identify highest priority management actions for Asian Carp in the Mississippi River Basin each year. </w:t>
      </w:r>
    </w:p>
    <w:p w14:paraId="164C0CB9" w14:textId="77777777" w:rsidR="000D0EDD" w:rsidRPr="00F52CF9" w:rsidRDefault="000D0EDD">
      <w:pPr>
        <w:pStyle w:val="ListParagraph"/>
        <w:widowControl w:val="0"/>
        <w:numPr>
          <w:ilvl w:val="3"/>
          <w:numId w:val="24"/>
        </w:numPr>
        <w:spacing w:after="120"/>
        <w:ind w:left="2880"/>
        <w:contextualSpacing w:val="0"/>
        <w:rPr>
          <w:rFonts w:ascii="Arial" w:hAnsi="Arial" w:cs="Arial"/>
          <w:color w:val="4472C4" w:themeColor="accent1"/>
        </w:rPr>
      </w:pPr>
      <w:r w:rsidRPr="00F52CF9">
        <w:rPr>
          <w:rFonts w:ascii="Arial" w:hAnsi="Arial" w:cs="Arial"/>
          <w:color w:val="4472C4" w:themeColor="accent1"/>
        </w:rPr>
        <w:t xml:space="preserve">MICRA works with the USFWS sub-basin </w:t>
      </w:r>
      <w:r>
        <w:rPr>
          <w:rFonts w:ascii="Arial" w:hAnsi="Arial" w:cs="Arial"/>
          <w:color w:val="4472C4" w:themeColor="accent1"/>
        </w:rPr>
        <w:t xml:space="preserve">invasive carp partnership </w:t>
      </w:r>
      <w:r w:rsidRPr="00F52CF9">
        <w:rPr>
          <w:rFonts w:ascii="Arial" w:hAnsi="Arial" w:cs="Arial"/>
          <w:color w:val="4472C4" w:themeColor="accent1"/>
        </w:rPr>
        <w:t>coordinators each year to develop an annual Monitoring and Response Plan for the Mississippi River Basin and posts the document on the MICRA website.</w:t>
      </w:r>
    </w:p>
    <w:p w14:paraId="7E90D27F" w14:textId="77777777" w:rsidR="000D0EDD" w:rsidRPr="00F52CF9" w:rsidRDefault="000D0EDD">
      <w:pPr>
        <w:pStyle w:val="ListParagraph"/>
        <w:widowControl w:val="0"/>
        <w:numPr>
          <w:ilvl w:val="1"/>
          <w:numId w:val="108"/>
        </w:numPr>
        <w:spacing w:after="120"/>
        <w:ind w:left="2520"/>
        <w:contextualSpacing w:val="0"/>
        <w:rPr>
          <w:rFonts w:ascii="Arial" w:hAnsi="Arial" w:cs="Arial"/>
        </w:rPr>
      </w:pPr>
      <w:r w:rsidRPr="00F52CF9">
        <w:rPr>
          <w:rFonts w:ascii="Arial" w:hAnsi="Arial" w:cs="Arial"/>
        </w:rPr>
        <w:t>Coordinate the collaborative development, prioritization, and submission of annual recommendations to USFWS for federal funding assistance to implement sub-basin Asian Carp Control Strategy Frameworks.</w:t>
      </w:r>
    </w:p>
    <w:p w14:paraId="14E8424F" w14:textId="77777777" w:rsidR="000D0EDD" w:rsidRPr="00F52CF9" w:rsidRDefault="000D0EDD">
      <w:pPr>
        <w:pStyle w:val="ListParagraph"/>
        <w:widowControl w:val="0"/>
        <w:numPr>
          <w:ilvl w:val="3"/>
          <w:numId w:val="24"/>
        </w:numPr>
        <w:spacing w:after="120"/>
        <w:ind w:left="2880"/>
        <w:contextualSpacing w:val="0"/>
        <w:rPr>
          <w:rFonts w:ascii="Arial" w:hAnsi="Arial" w:cs="Arial"/>
          <w:color w:val="4472C4" w:themeColor="accent1"/>
        </w:rPr>
      </w:pPr>
      <w:r w:rsidRPr="00F52CF9">
        <w:rPr>
          <w:rFonts w:ascii="Arial" w:hAnsi="Arial" w:cs="Arial"/>
          <w:color w:val="4472C4" w:themeColor="accent1"/>
        </w:rPr>
        <w:t xml:space="preserve">MICRA works with the USFWS sub-basin </w:t>
      </w:r>
      <w:r>
        <w:rPr>
          <w:rFonts w:ascii="Arial" w:hAnsi="Arial" w:cs="Arial"/>
          <w:color w:val="4472C4" w:themeColor="accent1"/>
        </w:rPr>
        <w:t xml:space="preserve">invasive carp partnership </w:t>
      </w:r>
      <w:r w:rsidRPr="00F52CF9">
        <w:rPr>
          <w:rFonts w:ascii="Arial" w:hAnsi="Arial" w:cs="Arial"/>
          <w:color w:val="4472C4" w:themeColor="accent1"/>
        </w:rPr>
        <w:t>coordinators each year to compile project proposals from all sub-basin partnerships.</w:t>
      </w:r>
    </w:p>
    <w:p w14:paraId="2D448108" w14:textId="77777777" w:rsidR="000D0EDD" w:rsidRPr="00F52CF9" w:rsidRDefault="000D0EDD">
      <w:pPr>
        <w:pStyle w:val="ListParagraph"/>
        <w:widowControl w:val="0"/>
        <w:numPr>
          <w:ilvl w:val="3"/>
          <w:numId w:val="24"/>
        </w:numPr>
        <w:spacing w:after="120"/>
        <w:ind w:left="2880"/>
        <w:contextualSpacing w:val="0"/>
        <w:rPr>
          <w:rFonts w:ascii="Arial" w:hAnsi="Arial" w:cs="Arial"/>
          <w:color w:val="4472C4" w:themeColor="accent1"/>
        </w:rPr>
      </w:pPr>
      <w:r>
        <w:rPr>
          <w:rFonts w:ascii="Arial" w:hAnsi="Arial" w:cs="Arial"/>
          <w:color w:val="4472C4" w:themeColor="accent1"/>
        </w:rPr>
        <w:t>The c</w:t>
      </w:r>
      <w:r w:rsidRPr="00F52CF9">
        <w:rPr>
          <w:rFonts w:ascii="Arial" w:hAnsi="Arial" w:cs="Arial"/>
          <w:color w:val="4472C4" w:themeColor="accent1"/>
        </w:rPr>
        <w:t>ompiled project</w:t>
      </w:r>
      <w:r>
        <w:rPr>
          <w:rFonts w:ascii="Arial" w:hAnsi="Arial" w:cs="Arial"/>
          <w:color w:val="4472C4" w:themeColor="accent1"/>
        </w:rPr>
        <w:t xml:space="preserve"> proposal</w:t>
      </w:r>
      <w:r w:rsidRPr="00F52CF9">
        <w:rPr>
          <w:rFonts w:ascii="Arial" w:hAnsi="Arial" w:cs="Arial"/>
          <w:color w:val="4472C4" w:themeColor="accent1"/>
        </w:rPr>
        <w:t xml:space="preserve">s are reviewed by the MICRA Invasive Carp Advisory Committee and a </w:t>
      </w:r>
      <w:proofErr w:type="spellStart"/>
      <w:r w:rsidRPr="00F52CF9">
        <w:rPr>
          <w:rFonts w:ascii="Arial" w:hAnsi="Arial" w:cs="Arial"/>
          <w:color w:val="4472C4" w:themeColor="accent1"/>
        </w:rPr>
        <w:t>basinwide</w:t>
      </w:r>
      <w:proofErr w:type="spellEnd"/>
      <w:r w:rsidRPr="00F52CF9">
        <w:rPr>
          <w:rFonts w:ascii="Arial" w:hAnsi="Arial" w:cs="Arial"/>
          <w:color w:val="4472C4" w:themeColor="accent1"/>
        </w:rPr>
        <w:t xml:space="preserve"> recommendation is submitted to the USFWS by the MICRA Chairman each year for funding consideration. </w:t>
      </w:r>
    </w:p>
    <w:p w14:paraId="3816C974" w14:textId="77777777" w:rsidR="000D0EDD" w:rsidRPr="00F52CF9" w:rsidRDefault="000D0EDD">
      <w:pPr>
        <w:pStyle w:val="ListParagraph"/>
        <w:widowControl w:val="0"/>
        <w:numPr>
          <w:ilvl w:val="1"/>
          <w:numId w:val="108"/>
        </w:numPr>
        <w:spacing w:after="120"/>
        <w:ind w:left="2520"/>
        <w:contextualSpacing w:val="0"/>
        <w:rPr>
          <w:rFonts w:ascii="Arial" w:hAnsi="Arial" w:cs="Arial"/>
        </w:rPr>
      </w:pPr>
      <w:r w:rsidRPr="00F52CF9">
        <w:rPr>
          <w:rFonts w:ascii="Arial" w:hAnsi="Arial" w:cs="Arial"/>
        </w:rPr>
        <w:t>Aquatic Invasive Species Committee will provide recommendations to the Executive Board for standardized methods for collecting and reporting population data for Asian carp species.</w:t>
      </w:r>
    </w:p>
    <w:p w14:paraId="5D3B2DCC" w14:textId="77777777" w:rsidR="000D0EDD" w:rsidRPr="00F52CF9" w:rsidRDefault="000D0EDD">
      <w:pPr>
        <w:pStyle w:val="ListParagraph"/>
        <w:widowControl w:val="0"/>
        <w:numPr>
          <w:ilvl w:val="3"/>
          <w:numId w:val="31"/>
        </w:numPr>
        <w:spacing w:after="120"/>
        <w:ind w:left="2880"/>
        <w:contextualSpacing w:val="0"/>
        <w:rPr>
          <w:rFonts w:ascii="Arial" w:hAnsi="Arial" w:cs="Arial"/>
          <w:color w:val="FF0000"/>
        </w:rPr>
      </w:pPr>
      <w:bookmarkStart w:id="316" w:name="_Hlk82681235"/>
      <w:r w:rsidRPr="00F52CF9">
        <w:rPr>
          <w:rFonts w:ascii="Arial" w:hAnsi="Arial" w:cs="Arial"/>
          <w:color w:val="FF0000"/>
        </w:rPr>
        <w:t>The AIS Committee was not asked to address this priority as it will be considered by the revised ICAC.</w:t>
      </w:r>
    </w:p>
    <w:bookmarkEnd w:id="316"/>
    <w:p w14:paraId="4258CFF7" w14:textId="77777777" w:rsidR="000D0EDD" w:rsidRPr="00F52CF9" w:rsidRDefault="000D0EDD">
      <w:pPr>
        <w:pStyle w:val="ListParagraph"/>
        <w:widowControl w:val="0"/>
        <w:numPr>
          <w:ilvl w:val="1"/>
          <w:numId w:val="108"/>
        </w:numPr>
        <w:spacing w:after="120"/>
        <w:ind w:left="2520"/>
        <w:contextualSpacing w:val="0"/>
        <w:rPr>
          <w:rFonts w:ascii="Arial" w:hAnsi="Arial" w:cs="Arial"/>
        </w:rPr>
      </w:pPr>
      <w:r w:rsidRPr="00F52CF9">
        <w:rPr>
          <w:rFonts w:ascii="Arial" w:hAnsi="Arial" w:cs="Arial"/>
        </w:rPr>
        <w:t>Aquatic Invasive Species Committee will provide recommendations to the Executive Board for documenting and reporting harvest data for Asian carp species.</w:t>
      </w:r>
    </w:p>
    <w:p w14:paraId="642EFCF0" w14:textId="77777777" w:rsidR="000D0EDD" w:rsidRPr="00F52CF9" w:rsidRDefault="000D0EDD">
      <w:pPr>
        <w:pStyle w:val="ListParagraph"/>
        <w:widowControl w:val="0"/>
        <w:numPr>
          <w:ilvl w:val="3"/>
          <w:numId w:val="31"/>
        </w:numPr>
        <w:spacing w:after="120"/>
        <w:ind w:left="2880"/>
        <w:contextualSpacing w:val="0"/>
        <w:rPr>
          <w:rFonts w:ascii="Arial" w:hAnsi="Arial" w:cs="Arial"/>
          <w:color w:val="FF0000"/>
        </w:rPr>
      </w:pPr>
      <w:r w:rsidRPr="00F52CF9">
        <w:rPr>
          <w:rFonts w:ascii="Arial" w:hAnsi="Arial" w:cs="Arial"/>
          <w:color w:val="FF0000"/>
        </w:rPr>
        <w:t>The AIS Committee was not asked to address this priority as it will be considered by the revised ICAC.</w:t>
      </w:r>
    </w:p>
    <w:p w14:paraId="79AA6497" w14:textId="77777777" w:rsidR="000D0EDD" w:rsidRPr="00F52CF9" w:rsidRDefault="000D0EDD">
      <w:pPr>
        <w:pStyle w:val="ListParagraph"/>
        <w:widowControl w:val="0"/>
        <w:numPr>
          <w:ilvl w:val="1"/>
          <w:numId w:val="108"/>
        </w:numPr>
        <w:spacing w:after="120"/>
        <w:ind w:left="2520"/>
        <w:contextualSpacing w:val="0"/>
        <w:rPr>
          <w:rFonts w:ascii="Arial" w:hAnsi="Arial" w:cs="Arial"/>
        </w:rPr>
      </w:pPr>
      <w:r w:rsidRPr="00F52CF9">
        <w:rPr>
          <w:rFonts w:ascii="Arial" w:hAnsi="Arial" w:cs="Arial"/>
        </w:rPr>
        <w:t>Promote consistent outreach materials and messages throughout the Mississippi River Basin.</w:t>
      </w:r>
    </w:p>
    <w:p w14:paraId="18E1FA28" w14:textId="77777777" w:rsidR="000D0EDD" w:rsidRPr="00697815" w:rsidRDefault="000D0EDD">
      <w:pPr>
        <w:pStyle w:val="ListParagraph"/>
        <w:widowControl w:val="0"/>
        <w:numPr>
          <w:ilvl w:val="3"/>
          <w:numId w:val="24"/>
        </w:numPr>
        <w:spacing w:after="120"/>
        <w:ind w:left="2880"/>
        <w:contextualSpacing w:val="0"/>
        <w:rPr>
          <w:rFonts w:ascii="Arial" w:hAnsi="Arial" w:cs="Arial"/>
          <w:color w:val="4472C4" w:themeColor="accent1"/>
        </w:rPr>
      </w:pPr>
      <w:r w:rsidRPr="00697815">
        <w:rPr>
          <w:rFonts w:ascii="Arial" w:hAnsi="Arial" w:cs="Arial"/>
          <w:color w:val="4472C4" w:themeColor="accent1"/>
        </w:rPr>
        <w:t xml:space="preserve">MICRA works with the USFWS sub-basin invasive carp partnership coordinators to develop similar documents each year for the Monitoring and Response Plan for </w:t>
      </w:r>
      <w:proofErr w:type="spellStart"/>
      <w:r w:rsidRPr="00697815">
        <w:rPr>
          <w:rFonts w:ascii="Arial" w:hAnsi="Arial" w:cs="Arial"/>
          <w:color w:val="4472C4" w:themeColor="accent1"/>
        </w:rPr>
        <w:t>basinwide</w:t>
      </w:r>
      <w:proofErr w:type="spellEnd"/>
      <w:r w:rsidRPr="00697815">
        <w:rPr>
          <w:rFonts w:ascii="Arial" w:hAnsi="Arial" w:cs="Arial"/>
          <w:color w:val="4472C4" w:themeColor="accent1"/>
        </w:rPr>
        <w:t xml:space="preserve"> consistency.</w:t>
      </w:r>
    </w:p>
    <w:p w14:paraId="30468967" w14:textId="77777777" w:rsidR="000D0EDD" w:rsidRPr="00F52CF9" w:rsidRDefault="000D0EDD">
      <w:pPr>
        <w:pStyle w:val="ListParagraph"/>
        <w:widowControl w:val="0"/>
        <w:numPr>
          <w:ilvl w:val="3"/>
          <w:numId w:val="24"/>
        </w:numPr>
        <w:spacing w:after="120"/>
        <w:ind w:left="2880"/>
        <w:contextualSpacing w:val="0"/>
        <w:rPr>
          <w:rFonts w:ascii="Arial" w:hAnsi="Arial" w:cs="Arial"/>
          <w:color w:val="4472C4" w:themeColor="accent1"/>
        </w:rPr>
      </w:pPr>
      <w:r w:rsidRPr="00F52CF9">
        <w:rPr>
          <w:rFonts w:ascii="Arial" w:hAnsi="Arial" w:cs="Arial"/>
          <w:color w:val="4472C4" w:themeColor="accent1"/>
        </w:rPr>
        <w:t xml:space="preserve">Annual summary reports for projects implemented under the Monitoring and Response Plan are compiled and posted on </w:t>
      </w:r>
      <w:r w:rsidRPr="00F52CF9">
        <w:rPr>
          <w:rFonts w:ascii="Arial" w:hAnsi="Arial" w:cs="Arial"/>
          <w:color w:val="4472C4" w:themeColor="accent1"/>
        </w:rPr>
        <w:lastRenderedPageBreak/>
        <w:t>the MICRA website.</w:t>
      </w:r>
    </w:p>
    <w:p w14:paraId="1D120917" w14:textId="77777777" w:rsidR="000D0EDD" w:rsidRPr="00B23746" w:rsidRDefault="000D0EDD">
      <w:pPr>
        <w:pStyle w:val="ListParagraph"/>
        <w:widowControl w:val="0"/>
        <w:numPr>
          <w:ilvl w:val="3"/>
          <w:numId w:val="24"/>
        </w:numPr>
        <w:spacing w:after="120"/>
        <w:ind w:left="2880"/>
        <w:contextualSpacing w:val="0"/>
        <w:rPr>
          <w:rFonts w:ascii="Arial" w:hAnsi="Arial" w:cs="Arial"/>
          <w:color w:val="4472C4" w:themeColor="accent1"/>
        </w:rPr>
      </w:pPr>
      <w:r w:rsidRPr="00F52CF9">
        <w:rPr>
          <w:rFonts w:ascii="Arial" w:hAnsi="Arial" w:cs="Arial"/>
          <w:color w:val="4472C4" w:themeColor="accent1"/>
        </w:rPr>
        <w:t xml:space="preserve">Documents are posted on the MICRA website to provide </w:t>
      </w:r>
      <w:proofErr w:type="spellStart"/>
      <w:r w:rsidRPr="00F52CF9">
        <w:rPr>
          <w:rFonts w:ascii="Arial" w:hAnsi="Arial" w:cs="Arial"/>
          <w:color w:val="4472C4" w:themeColor="accent1"/>
        </w:rPr>
        <w:t>basinwide</w:t>
      </w:r>
      <w:proofErr w:type="spellEnd"/>
      <w:r w:rsidRPr="00F52CF9">
        <w:rPr>
          <w:rFonts w:ascii="Arial" w:hAnsi="Arial" w:cs="Arial"/>
          <w:color w:val="4472C4" w:themeColor="accent1"/>
        </w:rPr>
        <w:t xml:space="preserve"> and national information on implementation of the national management and control plan.</w:t>
      </w:r>
    </w:p>
    <w:p w14:paraId="57F37492" w14:textId="77777777" w:rsidR="000D0EDD" w:rsidRPr="00F52CF9" w:rsidRDefault="000D0EDD" w:rsidP="000D0EDD">
      <w:pPr>
        <w:pStyle w:val="ListParagraph"/>
        <w:widowControl w:val="0"/>
        <w:spacing w:after="120"/>
        <w:ind w:left="2520"/>
        <w:contextualSpacing w:val="0"/>
        <w:rPr>
          <w:rFonts w:ascii="Arial" w:hAnsi="Arial" w:cs="Arial"/>
        </w:rPr>
      </w:pPr>
    </w:p>
    <w:p w14:paraId="31CBEE3D" w14:textId="77777777" w:rsidR="000D0EDD" w:rsidRPr="00F52CF9" w:rsidRDefault="000D0EDD" w:rsidP="000D0EDD">
      <w:pPr>
        <w:tabs>
          <w:tab w:val="left" w:pos="1710"/>
        </w:tabs>
        <w:spacing w:after="120" w:line="276" w:lineRule="auto"/>
        <w:ind w:left="1710" w:hanging="1710"/>
        <w:rPr>
          <w:rFonts w:ascii="Arial" w:eastAsia="Arial" w:hAnsi="Arial" w:cs="Arial"/>
          <w:b/>
        </w:rPr>
      </w:pPr>
      <w:r w:rsidRPr="00F52CF9">
        <w:rPr>
          <w:rFonts w:ascii="Arial" w:hAnsi="Arial" w:cs="Arial"/>
        </w:rPr>
        <w:t>O</w:t>
      </w:r>
      <w:r>
        <w:rPr>
          <w:rFonts w:ascii="Arial" w:hAnsi="Arial" w:cs="Arial"/>
        </w:rPr>
        <w:t>bjective</w:t>
      </w:r>
      <w:r w:rsidRPr="00F52CF9">
        <w:rPr>
          <w:rFonts w:ascii="Arial" w:hAnsi="Arial" w:cs="Arial"/>
        </w:rPr>
        <w:t xml:space="preserve"> 4:</w:t>
      </w:r>
      <w:r w:rsidRPr="00F52CF9">
        <w:rPr>
          <w:rFonts w:ascii="Arial" w:hAnsi="Arial" w:cs="Arial"/>
        </w:rPr>
        <w:tab/>
        <w:t>Develop and implement a communication plan for disseminating information to target audiences.</w:t>
      </w:r>
    </w:p>
    <w:p w14:paraId="777F74E5" w14:textId="77777777" w:rsidR="000D0EDD" w:rsidRPr="00F52CF9" w:rsidRDefault="000D0EDD" w:rsidP="000D0EDD">
      <w:pPr>
        <w:spacing w:after="120" w:line="276" w:lineRule="auto"/>
        <w:ind w:left="720"/>
        <w:rPr>
          <w:rFonts w:ascii="Arial" w:hAnsi="Arial" w:cs="Arial"/>
        </w:rPr>
      </w:pPr>
      <w:r w:rsidRPr="00F52CF9">
        <w:rPr>
          <w:rFonts w:ascii="Arial" w:hAnsi="Arial" w:cs="Arial"/>
        </w:rPr>
        <w:t>P</w:t>
      </w:r>
      <w:r>
        <w:rPr>
          <w:rFonts w:ascii="Arial" w:hAnsi="Arial" w:cs="Arial"/>
        </w:rPr>
        <w:t>riorities</w:t>
      </w:r>
      <w:r w:rsidRPr="00F52CF9">
        <w:rPr>
          <w:rFonts w:ascii="Arial" w:hAnsi="Arial" w:cs="Arial"/>
        </w:rPr>
        <w:t>:</w:t>
      </w:r>
    </w:p>
    <w:p w14:paraId="6FB4741E" w14:textId="77777777" w:rsidR="000D0EDD" w:rsidRPr="00F52CF9" w:rsidRDefault="000D0EDD">
      <w:pPr>
        <w:pStyle w:val="ListParagraph"/>
        <w:widowControl w:val="0"/>
        <w:numPr>
          <w:ilvl w:val="0"/>
          <w:numId w:val="109"/>
        </w:numPr>
        <w:spacing w:after="120"/>
        <w:contextualSpacing w:val="0"/>
        <w:rPr>
          <w:rFonts w:ascii="Arial" w:hAnsi="Arial" w:cs="Arial"/>
        </w:rPr>
      </w:pPr>
      <w:r w:rsidRPr="00F52CF9">
        <w:rPr>
          <w:rFonts w:ascii="Arial" w:hAnsi="Arial" w:cs="Arial"/>
        </w:rPr>
        <w:t>Work with outreach specialists from member and entity agencies to draft, finalize, and implement a MICRA communications plan.</w:t>
      </w:r>
    </w:p>
    <w:p w14:paraId="78D797B5" w14:textId="77777777" w:rsidR="000D0EDD" w:rsidRPr="00F52CF9" w:rsidRDefault="000D0EDD">
      <w:pPr>
        <w:pStyle w:val="ListParagraph"/>
        <w:widowControl w:val="0"/>
        <w:numPr>
          <w:ilvl w:val="0"/>
          <w:numId w:val="33"/>
        </w:numPr>
        <w:spacing w:after="120"/>
        <w:ind w:left="2160"/>
        <w:contextualSpacing w:val="0"/>
        <w:rPr>
          <w:rFonts w:ascii="Arial" w:hAnsi="Arial" w:cs="Arial"/>
          <w:color w:val="FF0000"/>
        </w:rPr>
      </w:pPr>
      <w:r>
        <w:rPr>
          <w:rFonts w:ascii="Arial" w:hAnsi="Arial" w:cs="Arial"/>
          <w:color w:val="FF0000"/>
        </w:rPr>
        <w:t xml:space="preserve">Development of a MICRA communications plan was postponed </w:t>
      </w:r>
      <w:r w:rsidRPr="00F52CF9">
        <w:rPr>
          <w:rFonts w:ascii="Arial" w:hAnsi="Arial" w:cs="Arial"/>
          <w:color w:val="FF0000"/>
        </w:rPr>
        <w:t xml:space="preserve">while </w:t>
      </w:r>
      <w:r>
        <w:rPr>
          <w:rFonts w:ascii="Arial" w:hAnsi="Arial" w:cs="Arial"/>
          <w:color w:val="FF0000"/>
        </w:rPr>
        <w:t>MICRA</w:t>
      </w:r>
      <w:r w:rsidRPr="00F52CF9">
        <w:rPr>
          <w:rFonts w:ascii="Arial" w:hAnsi="Arial" w:cs="Arial"/>
          <w:color w:val="FF0000"/>
        </w:rPr>
        <w:t xml:space="preserve"> worked on the Joint Strategic Plan and Mississippi River Basin Fishery Commission initiative.</w:t>
      </w:r>
    </w:p>
    <w:p w14:paraId="01E401DB" w14:textId="77777777" w:rsidR="000D0EDD" w:rsidRPr="00F52CF9" w:rsidRDefault="000D0EDD">
      <w:pPr>
        <w:pStyle w:val="ListParagraph"/>
        <w:widowControl w:val="0"/>
        <w:numPr>
          <w:ilvl w:val="0"/>
          <w:numId w:val="33"/>
        </w:numPr>
        <w:spacing w:after="120"/>
        <w:ind w:left="2160"/>
        <w:contextualSpacing w:val="0"/>
        <w:rPr>
          <w:rFonts w:ascii="Arial" w:hAnsi="Arial" w:cs="Arial"/>
          <w:color w:val="FF0000"/>
        </w:rPr>
      </w:pPr>
      <w:r w:rsidRPr="0074697A">
        <w:rPr>
          <w:rFonts w:ascii="Arial" w:hAnsi="Arial" w:cs="Arial"/>
          <w:i/>
          <w:iCs/>
          <w:color w:val="FF0000"/>
        </w:rPr>
        <w:t>On-going</w:t>
      </w:r>
      <w:r w:rsidRPr="0074697A">
        <w:rPr>
          <w:rFonts w:ascii="Arial" w:hAnsi="Arial" w:cs="Arial"/>
          <w:color w:val="FF0000"/>
        </w:rPr>
        <w:t>:</w:t>
      </w:r>
      <w:r w:rsidRPr="00F52CF9">
        <w:rPr>
          <w:rFonts w:ascii="Arial" w:hAnsi="Arial" w:cs="Arial"/>
          <w:color w:val="FF0000"/>
        </w:rPr>
        <w:t xml:space="preserve"> The Executive Board began to discuss the MICRA communications plan again during their February 2023 meeting.</w:t>
      </w:r>
    </w:p>
    <w:p w14:paraId="2327CEDB" w14:textId="77777777" w:rsidR="000D0EDD" w:rsidRPr="00F52CF9" w:rsidRDefault="000D0EDD">
      <w:pPr>
        <w:pStyle w:val="ListParagraph"/>
        <w:widowControl w:val="0"/>
        <w:numPr>
          <w:ilvl w:val="0"/>
          <w:numId w:val="109"/>
        </w:numPr>
        <w:spacing w:after="120"/>
        <w:contextualSpacing w:val="0"/>
        <w:rPr>
          <w:rFonts w:ascii="Arial" w:hAnsi="Arial" w:cs="Arial"/>
        </w:rPr>
      </w:pPr>
      <w:r w:rsidRPr="00F52CF9">
        <w:rPr>
          <w:rFonts w:ascii="Arial" w:hAnsi="Arial" w:cs="Arial"/>
        </w:rPr>
        <w:t>Executive Board and committees will maintain current content on the MICRA website.</w:t>
      </w:r>
    </w:p>
    <w:p w14:paraId="4937660D" w14:textId="77777777" w:rsidR="000D0EDD" w:rsidRPr="00F52CF9" w:rsidRDefault="000D0EDD">
      <w:pPr>
        <w:pStyle w:val="ListParagraph"/>
        <w:widowControl w:val="0"/>
        <w:numPr>
          <w:ilvl w:val="3"/>
          <w:numId w:val="24"/>
        </w:numPr>
        <w:spacing w:after="120"/>
        <w:ind w:left="2160"/>
        <w:contextualSpacing w:val="0"/>
        <w:rPr>
          <w:rFonts w:ascii="Arial" w:hAnsi="Arial" w:cs="Arial"/>
          <w:color w:val="4472C4" w:themeColor="accent1"/>
        </w:rPr>
      </w:pPr>
      <w:r w:rsidRPr="00F52CF9">
        <w:rPr>
          <w:rFonts w:ascii="Arial" w:hAnsi="Arial" w:cs="Arial"/>
          <w:color w:val="4472C4" w:themeColor="accent1"/>
        </w:rPr>
        <w:t>MICRA continues to maintain the MICRArivers.org website.</w:t>
      </w:r>
    </w:p>
    <w:p w14:paraId="6D52DDEE" w14:textId="77777777" w:rsidR="000D0EDD" w:rsidRPr="00F52CF9" w:rsidRDefault="000D0EDD">
      <w:pPr>
        <w:pStyle w:val="ListParagraph"/>
        <w:widowControl w:val="0"/>
        <w:numPr>
          <w:ilvl w:val="3"/>
          <w:numId w:val="24"/>
        </w:numPr>
        <w:spacing w:after="120"/>
        <w:ind w:left="2160"/>
        <w:contextualSpacing w:val="0"/>
        <w:rPr>
          <w:rFonts w:ascii="Arial" w:hAnsi="Arial" w:cs="Arial"/>
          <w:color w:val="4472C4" w:themeColor="accent1"/>
        </w:rPr>
      </w:pPr>
      <w:r w:rsidRPr="00F52CF9">
        <w:rPr>
          <w:rFonts w:ascii="Arial" w:hAnsi="Arial" w:cs="Arial"/>
          <w:color w:val="4472C4" w:themeColor="accent1"/>
        </w:rPr>
        <w:t>The Executive Board requested all standing committees to review their respective pages on the website and develop content as needed.</w:t>
      </w:r>
    </w:p>
    <w:p w14:paraId="1F18F22B" w14:textId="77777777" w:rsidR="000D0EDD" w:rsidRPr="00F52CF9" w:rsidRDefault="000D0EDD">
      <w:pPr>
        <w:pStyle w:val="ListParagraph"/>
        <w:widowControl w:val="0"/>
        <w:numPr>
          <w:ilvl w:val="0"/>
          <w:numId w:val="109"/>
        </w:numPr>
        <w:spacing w:after="120"/>
        <w:contextualSpacing w:val="0"/>
        <w:rPr>
          <w:rFonts w:ascii="Arial" w:hAnsi="Arial" w:cs="Arial"/>
        </w:rPr>
      </w:pPr>
      <w:r w:rsidRPr="00F52CF9">
        <w:rPr>
          <w:rFonts w:ascii="Arial" w:hAnsi="Arial" w:cs="Arial"/>
        </w:rPr>
        <w:t>Engage in efforts to increase awareness and action of Congressional members to improve management of fishery and aquatic resources in the Mississippi River Basin.</w:t>
      </w:r>
    </w:p>
    <w:p w14:paraId="1B0F1518" w14:textId="77777777" w:rsidR="000D0EDD" w:rsidRPr="00F52CF9" w:rsidRDefault="000D0EDD">
      <w:pPr>
        <w:pStyle w:val="ListParagraph"/>
        <w:widowControl w:val="0"/>
        <w:numPr>
          <w:ilvl w:val="3"/>
          <w:numId w:val="24"/>
        </w:numPr>
        <w:spacing w:after="120"/>
        <w:ind w:left="2160"/>
        <w:contextualSpacing w:val="0"/>
        <w:rPr>
          <w:rFonts w:ascii="Arial" w:hAnsi="Arial" w:cs="Arial"/>
          <w:color w:val="4472C4" w:themeColor="accent1"/>
        </w:rPr>
      </w:pPr>
      <w:r w:rsidRPr="00F52CF9">
        <w:rPr>
          <w:rFonts w:ascii="Arial" w:hAnsi="Arial" w:cs="Arial"/>
          <w:color w:val="4472C4" w:themeColor="accent1"/>
        </w:rPr>
        <w:t>MICRA contracted for Policy and Government Affairs service annually from 2019-2023.</w:t>
      </w:r>
    </w:p>
    <w:p w14:paraId="2CA8F969" w14:textId="77777777" w:rsidR="000D0EDD" w:rsidRPr="00F52CF9" w:rsidRDefault="000D0EDD">
      <w:pPr>
        <w:pStyle w:val="ListParagraph"/>
        <w:widowControl w:val="0"/>
        <w:numPr>
          <w:ilvl w:val="3"/>
          <w:numId w:val="24"/>
        </w:numPr>
        <w:spacing w:after="120"/>
        <w:ind w:left="2160"/>
        <w:contextualSpacing w:val="0"/>
        <w:rPr>
          <w:rFonts w:ascii="Arial" w:hAnsi="Arial" w:cs="Arial"/>
          <w:color w:val="4472C4" w:themeColor="accent1"/>
        </w:rPr>
      </w:pPr>
      <w:r w:rsidRPr="00F52CF9">
        <w:rPr>
          <w:rFonts w:ascii="Arial" w:hAnsi="Arial" w:cs="Arial"/>
          <w:color w:val="4472C4" w:themeColor="accent1"/>
        </w:rPr>
        <w:t>MICRA organized a Fly-in to Capitol Hill annually from 2019-2023. The 2021 Fly-in was conducted remotely due to the COVID-19 pandemic</w:t>
      </w:r>
    </w:p>
    <w:p w14:paraId="6974F3C1" w14:textId="77777777" w:rsidR="000D0EDD" w:rsidRPr="00F52CF9" w:rsidRDefault="000D0EDD">
      <w:pPr>
        <w:pStyle w:val="ListParagraph"/>
        <w:widowControl w:val="0"/>
        <w:numPr>
          <w:ilvl w:val="3"/>
          <w:numId w:val="24"/>
        </w:numPr>
        <w:spacing w:after="120"/>
        <w:ind w:left="2160"/>
        <w:contextualSpacing w:val="0"/>
        <w:rPr>
          <w:rFonts w:ascii="Arial" w:hAnsi="Arial" w:cs="Arial"/>
          <w:color w:val="4472C4" w:themeColor="accent1"/>
        </w:rPr>
      </w:pPr>
      <w:r w:rsidRPr="00F52CF9">
        <w:rPr>
          <w:rFonts w:ascii="Arial" w:hAnsi="Arial" w:cs="Arial"/>
          <w:color w:val="4472C4" w:themeColor="accent1"/>
        </w:rPr>
        <w:t>In coordination with Senator Cindy Hyde-Smith, MICRA hosted a Congressional staff briefing on Invasive Carp Management and Control in the Mississippi River Basin in May 2019, in Washington DC.</w:t>
      </w:r>
    </w:p>
    <w:p w14:paraId="46B81F4F" w14:textId="77777777" w:rsidR="000D0EDD" w:rsidRPr="00F52CF9" w:rsidRDefault="000D0EDD">
      <w:pPr>
        <w:pStyle w:val="ListParagraph"/>
        <w:widowControl w:val="0"/>
        <w:numPr>
          <w:ilvl w:val="3"/>
          <w:numId w:val="24"/>
        </w:numPr>
        <w:spacing w:after="120"/>
        <w:ind w:left="2160"/>
        <w:contextualSpacing w:val="0"/>
        <w:rPr>
          <w:rFonts w:ascii="Arial" w:hAnsi="Arial" w:cs="Arial"/>
          <w:color w:val="4472C4" w:themeColor="accent1"/>
        </w:rPr>
      </w:pPr>
      <w:r w:rsidRPr="00F52CF9">
        <w:rPr>
          <w:rFonts w:ascii="Arial" w:hAnsi="Arial" w:cs="Arial"/>
          <w:color w:val="4472C4" w:themeColor="accent1"/>
        </w:rPr>
        <w:t xml:space="preserve">MICRA participated in a Congressional staff briefing July 22, 2019, </w:t>
      </w:r>
      <w:r w:rsidRPr="00F52CF9">
        <w:rPr>
          <w:rFonts w:ascii="Arial" w:hAnsi="Arial" w:cs="Arial"/>
          <w:color w:val="4472C4" w:themeColor="accent1"/>
        </w:rPr>
        <w:lastRenderedPageBreak/>
        <w:t>hosted by the National Marine Manufacturers Association (NMMA) and the Congressional Boating Caucus</w:t>
      </w:r>
      <w:r>
        <w:rPr>
          <w:rFonts w:ascii="Arial" w:hAnsi="Arial" w:cs="Arial"/>
          <w:color w:val="4472C4" w:themeColor="accent1"/>
        </w:rPr>
        <w:t>,</w:t>
      </w:r>
      <w:r w:rsidRPr="00F52CF9">
        <w:rPr>
          <w:rFonts w:ascii="Arial" w:hAnsi="Arial" w:cs="Arial"/>
          <w:color w:val="4472C4" w:themeColor="accent1"/>
        </w:rPr>
        <w:t xml:space="preserve"> to examine the environmental and economic problems created by aquatic invasive species. </w:t>
      </w:r>
    </w:p>
    <w:p w14:paraId="2095FEA1" w14:textId="77777777" w:rsidR="000D0EDD" w:rsidRPr="00F52CF9" w:rsidRDefault="000D0EDD">
      <w:pPr>
        <w:pStyle w:val="ListParagraph"/>
        <w:widowControl w:val="0"/>
        <w:numPr>
          <w:ilvl w:val="3"/>
          <w:numId w:val="24"/>
        </w:numPr>
        <w:spacing w:after="120"/>
        <w:ind w:left="2160"/>
        <w:contextualSpacing w:val="0"/>
        <w:rPr>
          <w:rFonts w:ascii="Arial" w:hAnsi="Arial" w:cs="Arial"/>
          <w:color w:val="4472C4" w:themeColor="accent1"/>
        </w:rPr>
      </w:pPr>
      <w:r w:rsidRPr="00F52CF9">
        <w:rPr>
          <w:rFonts w:ascii="Arial" w:hAnsi="Arial" w:cs="Arial"/>
          <w:color w:val="4472C4" w:themeColor="accent1"/>
        </w:rPr>
        <w:t xml:space="preserve">MICRA hosted a Congressional field </w:t>
      </w:r>
      <w:r>
        <w:rPr>
          <w:rFonts w:ascii="Arial" w:hAnsi="Arial" w:cs="Arial"/>
          <w:color w:val="4472C4" w:themeColor="accent1"/>
        </w:rPr>
        <w:t xml:space="preserve">visit </w:t>
      </w:r>
      <w:r w:rsidRPr="00F52CF9">
        <w:rPr>
          <w:rFonts w:ascii="Arial" w:hAnsi="Arial" w:cs="Arial"/>
          <w:color w:val="4472C4" w:themeColor="accent1"/>
        </w:rPr>
        <w:t>August 25-26, 2021, at Pickwick Dam on the Tennessee River.</w:t>
      </w:r>
    </w:p>
    <w:p w14:paraId="355633AA" w14:textId="77777777" w:rsidR="000D0EDD" w:rsidRPr="00F52CF9" w:rsidRDefault="000D0EDD">
      <w:pPr>
        <w:pStyle w:val="ListParagraph"/>
        <w:widowControl w:val="0"/>
        <w:numPr>
          <w:ilvl w:val="3"/>
          <w:numId w:val="24"/>
        </w:numPr>
        <w:spacing w:after="120"/>
        <w:ind w:left="2160"/>
        <w:contextualSpacing w:val="0"/>
        <w:rPr>
          <w:rFonts w:ascii="Arial" w:hAnsi="Arial" w:cs="Arial"/>
          <w:color w:val="4472C4" w:themeColor="accent1"/>
        </w:rPr>
      </w:pPr>
      <w:r w:rsidRPr="00F52CF9">
        <w:rPr>
          <w:rFonts w:ascii="Arial" w:hAnsi="Arial" w:cs="Arial"/>
          <w:color w:val="4472C4" w:themeColor="accent1"/>
        </w:rPr>
        <w:t>MICRA partnered with the U.S. Army Corp of Engineers (USACE) and the Upper Mississippi River Basin Association (UMRBA) to host a Congressional field visit in conjunction with a USACE Science Team Open House at Lock and Dam 22 on the Mississippi River October 12, 2022, to discuss the significance of large-scale habitat restoration and connectivity projects; project monitoring and evaluation; and collaborative, multi-agency approaches to interjurisdictional fisheries management.</w:t>
      </w:r>
    </w:p>
    <w:p w14:paraId="4708DE0B" w14:textId="77777777" w:rsidR="000D0EDD" w:rsidRPr="00F52CF9" w:rsidRDefault="000D0EDD">
      <w:pPr>
        <w:pStyle w:val="ListParagraph"/>
        <w:widowControl w:val="0"/>
        <w:numPr>
          <w:ilvl w:val="0"/>
          <w:numId w:val="34"/>
        </w:numPr>
        <w:spacing w:after="120"/>
        <w:ind w:left="2160"/>
        <w:contextualSpacing w:val="0"/>
        <w:rPr>
          <w:rFonts w:ascii="Arial" w:hAnsi="Arial" w:cs="Arial"/>
          <w:color w:val="FF0000"/>
        </w:rPr>
      </w:pPr>
      <w:r w:rsidRPr="0074697A">
        <w:rPr>
          <w:rFonts w:ascii="Arial" w:hAnsi="Arial" w:cs="Arial"/>
          <w:i/>
          <w:iCs/>
          <w:color w:val="FF0000"/>
        </w:rPr>
        <w:t>On-going</w:t>
      </w:r>
      <w:r w:rsidRPr="00F52CF9">
        <w:rPr>
          <w:rFonts w:ascii="Arial" w:hAnsi="Arial" w:cs="Arial"/>
          <w:color w:val="FF0000"/>
        </w:rPr>
        <w:t xml:space="preserve">: MICRA </w:t>
      </w:r>
      <w:r>
        <w:rPr>
          <w:rFonts w:ascii="Arial" w:hAnsi="Arial" w:cs="Arial"/>
          <w:color w:val="FF0000"/>
        </w:rPr>
        <w:t xml:space="preserve">Executive Board is tentatively planning to </w:t>
      </w:r>
      <w:r w:rsidRPr="00F52CF9">
        <w:rPr>
          <w:rFonts w:ascii="Arial" w:hAnsi="Arial" w:cs="Arial"/>
          <w:color w:val="FF0000"/>
        </w:rPr>
        <w:t xml:space="preserve">host Congressional </w:t>
      </w:r>
      <w:r>
        <w:rPr>
          <w:rFonts w:ascii="Arial" w:hAnsi="Arial" w:cs="Arial"/>
          <w:color w:val="FF0000"/>
        </w:rPr>
        <w:t>field visits in the upper and lower Mississippi River in August 2023, and a Congressional</w:t>
      </w:r>
      <w:r w:rsidRPr="00F52CF9">
        <w:rPr>
          <w:rFonts w:ascii="Arial" w:hAnsi="Arial" w:cs="Arial"/>
          <w:color w:val="FF0000"/>
        </w:rPr>
        <w:t xml:space="preserve"> briefing in Washington, DC</w:t>
      </w:r>
      <w:r>
        <w:rPr>
          <w:rFonts w:ascii="Arial" w:hAnsi="Arial" w:cs="Arial"/>
          <w:color w:val="FF0000"/>
        </w:rPr>
        <w:t>.</w:t>
      </w:r>
    </w:p>
    <w:p w14:paraId="3A3B2B4E" w14:textId="77777777" w:rsidR="000D0EDD" w:rsidRPr="00F52CF9" w:rsidRDefault="000D0EDD">
      <w:pPr>
        <w:pStyle w:val="ListParagraph"/>
        <w:widowControl w:val="0"/>
        <w:numPr>
          <w:ilvl w:val="0"/>
          <w:numId w:val="109"/>
        </w:numPr>
        <w:spacing w:after="120"/>
        <w:contextualSpacing w:val="0"/>
        <w:rPr>
          <w:rFonts w:ascii="Arial" w:hAnsi="Arial" w:cs="Arial"/>
        </w:rPr>
      </w:pPr>
      <w:r w:rsidRPr="00F52CF9">
        <w:rPr>
          <w:rFonts w:ascii="Arial" w:hAnsi="Arial" w:cs="Arial"/>
        </w:rPr>
        <w:t>Develop outreach materials, information brochures and short publications on issues of concern to fishery resource management in the Mississippi River Basin as needed.</w:t>
      </w:r>
    </w:p>
    <w:p w14:paraId="0AF92AFA" w14:textId="77777777" w:rsidR="000D0EDD" w:rsidRPr="00F52CF9" w:rsidRDefault="000D0EDD">
      <w:pPr>
        <w:pStyle w:val="ListParagraph"/>
        <w:widowControl w:val="0"/>
        <w:numPr>
          <w:ilvl w:val="0"/>
          <w:numId w:val="35"/>
        </w:numPr>
        <w:spacing w:after="120"/>
        <w:ind w:left="2160"/>
        <w:contextualSpacing w:val="0"/>
        <w:rPr>
          <w:rFonts w:ascii="Arial" w:hAnsi="Arial" w:cs="Arial"/>
          <w:color w:val="FF0000"/>
        </w:rPr>
      </w:pPr>
      <w:r w:rsidRPr="0074697A">
        <w:rPr>
          <w:rFonts w:ascii="Arial" w:hAnsi="Arial" w:cs="Arial"/>
          <w:i/>
          <w:iCs/>
          <w:color w:val="FF0000"/>
        </w:rPr>
        <w:t>On-going</w:t>
      </w:r>
      <w:r w:rsidRPr="00F52CF9">
        <w:rPr>
          <w:rFonts w:ascii="Arial" w:hAnsi="Arial" w:cs="Arial"/>
          <w:color w:val="FF0000"/>
        </w:rPr>
        <w:t xml:space="preserve">: MICRA </w:t>
      </w:r>
      <w:r>
        <w:rPr>
          <w:rFonts w:ascii="Arial" w:hAnsi="Arial" w:cs="Arial"/>
          <w:color w:val="FF0000"/>
        </w:rPr>
        <w:t xml:space="preserve">will </w:t>
      </w:r>
      <w:r w:rsidRPr="00F52CF9">
        <w:rPr>
          <w:rFonts w:ascii="Arial" w:hAnsi="Arial" w:cs="Arial"/>
          <w:color w:val="FF0000"/>
        </w:rPr>
        <w:t>finaliz</w:t>
      </w:r>
      <w:r>
        <w:rPr>
          <w:rFonts w:ascii="Arial" w:hAnsi="Arial" w:cs="Arial"/>
          <w:color w:val="FF0000"/>
        </w:rPr>
        <w:t>e</w:t>
      </w:r>
      <w:r w:rsidRPr="00F52CF9">
        <w:rPr>
          <w:rFonts w:ascii="Arial" w:hAnsi="Arial" w:cs="Arial"/>
          <w:color w:val="FF0000"/>
        </w:rPr>
        <w:t xml:space="preserve"> the Aquatic Habitat Action Plan</w:t>
      </w:r>
      <w:r>
        <w:rPr>
          <w:rFonts w:ascii="Arial" w:hAnsi="Arial" w:cs="Arial"/>
          <w:color w:val="FF0000"/>
        </w:rPr>
        <w:t xml:space="preserve"> in 2023</w:t>
      </w:r>
      <w:r w:rsidRPr="00F52CF9">
        <w:rPr>
          <w:rFonts w:ascii="Arial" w:hAnsi="Arial" w:cs="Arial"/>
          <w:color w:val="FF0000"/>
        </w:rPr>
        <w:t xml:space="preserve">. </w:t>
      </w:r>
    </w:p>
    <w:p w14:paraId="13F271EB" w14:textId="77777777" w:rsidR="000D0EDD" w:rsidRPr="00F52CF9" w:rsidRDefault="000D0EDD">
      <w:pPr>
        <w:pStyle w:val="ListParagraph"/>
        <w:widowControl w:val="0"/>
        <w:numPr>
          <w:ilvl w:val="0"/>
          <w:numId w:val="109"/>
        </w:numPr>
        <w:spacing w:after="120"/>
        <w:contextualSpacing w:val="0"/>
        <w:rPr>
          <w:rFonts w:ascii="Arial" w:hAnsi="Arial" w:cs="Arial"/>
        </w:rPr>
      </w:pPr>
      <w:r w:rsidRPr="00F52CF9">
        <w:rPr>
          <w:rFonts w:ascii="Arial" w:hAnsi="Arial" w:cs="Arial"/>
        </w:rPr>
        <w:t>Develop a 5-year report of activities, accomplishments, and remaining resource needs identified in the MICRA priorities document.</w:t>
      </w:r>
    </w:p>
    <w:p w14:paraId="57090795" w14:textId="77777777" w:rsidR="000D0EDD" w:rsidRPr="00F52CF9" w:rsidRDefault="000D0EDD">
      <w:pPr>
        <w:pStyle w:val="ListParagraph"/>
        <w:widowControl w:val="0"/>
        <w:numPr>
          <w:ilvl w:val="0"/>
          <w:numId w:val="35"/>
        </w:numPr>
        <w:spacing w:after="120"/>
        <w:ind w:left="2160"/>
        <w:contextualSpacing w:val="0"/>
        <w:rPr>
          <w:rFonts w:ascii="Arial" w:hAnsi="Arial" w:cs="Arial"/>
          <w:color w:val="FF0000"/>
        </w:rPr>
      </w:pPr>
      <w:r w:rsidRPr="00042DF2">
        <w:rPr>
          <w:rFonts w:ascii="Arial" w:hAnsi="Arial" w:cs="Arial"/>
          <w:i/>
          <w:iCs/>
          <w:color w:val="FF0000"/>
        </w:rPr>
        <w:t>On-going</w:t>
      </w:r>
      <w:r w:rsidRPr="00F52CF9">
        <w:rPr>
          <w:rFonts w:ascii="Arial" w:hAnsi="Arial" w:cs="Arial"/>
          <w:color w:val="FF0000"/>
        </w:rPr>
        <w:t xml:space="preserve">: </w:t>
      </w:r>
      <w:r>
        <w:rPr>
          <w:rFonts w:ascii="Arial" w:hAnsi="Arial" w:cs="Arial"/>
          <w:color w:val="FF0000"/>
        </w:rPr>
        <w:t>This appendix is being developed</w:t>
      </w:r>
      <w:r w:rsidRPr="00F52CF9">
        <w:rPr>
          <w:rFonts w:ascii="Arial" w:hAnsi="Arial" w:cs="Arial"/>
          <w:color w:val="FF0000"/>
        </w:rPr>
        <w:t xml:space="preserve"> to provide a summary of activities, accomplishments, and unaddressed priorities for 2019-2023.</w:t>
      </w:r>
    </w:p>
    <w:p w14:paraId="1074B659" w14:textId="77777777" w:rsidR="000D0EDD" w:rsidRPr="00F52CF9" w:rsidRDefault="000D0EDD">
      <w:pPr>
        <w:pStyle w:val="ListParagraph"/>
        <w:widowControl w:val="0"/>
        <w:numPr>
          <w:ilvl w:val="0"/>
          <w:numId w:val="109"/>
        </w:numPr>
        <w:spacing w:after="120"/>
        <w:contextualSpacing w:val="0"/>
        <w:rPr>
          <w:rFonts w:ascii="Arial" w:hAnsi="Arial" w:cs="Arial"/>
        </w:rPr>
      </w:pPr>
      <w:r w:rsidRPr="00F52CF9">
        <w:rPr>
          <w:rFonts w:ascii="Arial" w:hAnsi="Arial" w:cs="Arial"/>
        </w:rPr>
        <w:t>Host workshops and networking opportunities at national and regional professional meeting (e.g., Midwest Fish &amp; Wildlife Conference, SEAFWA, AFS Parent Society meetings) for MICRA member agency delegates, committee members, and partners.</w:t>
      </w:r>
    </w:p>
    <w:p w14:paraId="6884384A" w14:textId="77777777" w:rsidR="000D0EDD" w:rsidRPr="00F52CF9" w:rsidRDefault="000D0EDD">
      <w:pPr>
        <w:pStyle w:val="ListParagraph"/>
        <w:widowControl w:val="0"/>
        <w:numPr>
          <w:ilvl w:val="3"/>
          <w:numId w:val="24"/>
        </w:numPr>
        <w:spacing w:after="120"/>
        <w:ind w:left="2160"/>
        <w:contextualSpacing w:val="0"/>
        <w:rPr>
          <w:rFonts w:ascii="Arial" w:hAnsi="Arial" w:cs="Arial"/>
          <w:color w:val="4472C4" w:themeColor="accent1"/>
        </w:rPr>
      </w:pPr>
      <w:r w:rsidRPr="00F52CF9">
        <w:rPr>
          <w:rFonts w:ascii="Arial" w:hAnsi="Arial" w:cs="Arial"/>
          <w:color w:val="4472C4" w:themeColor="accent1"/>
        </w:rPr>
        <w:t>An informal mixer was hosted in conjunction with a joint MICRA and Great Lakes St. Lawrence Governors and Premiers Invasive Carp Summit and MICRA Executive Board meeting in January 2020.</w:t>
      </w:r>
    </w:p>
    <w:p w14:paraId="3370656C" w14:textId="77777777" w:rsidR="000D0EDD" w:rsidRDefault="000D0EDD">
      <w:pPr>
        <w:pStyle w:val="ListParagraph"/>
        <w:widowControl w:val="0"/>
        <w:numPr>
          <w:ilvl w:val="0"/>
          <w:numId w:val="37"/>
        </w:numPr>
        <w:spacing w:after="120"/>
        <w:ind w:left="2160"/>
        <w:contextualSpacing w:val="0"/>
        <w:rPr>
          <w:rFonts w:ascii="Arial" w:hAnsi="Arial" w:cs="Arial"/>
          <w:color w:val="FF0000"/>
        </w:rPr>
      </w:pPr>
      <w:r w:rsidRPr="00042DF2">
        <w:rPr>
          <w:rFonts w:ascii="Arial" w:hAnsi="Arial" w:cs="Arial"/>
          <w:i/>
          <w:iCs/>
          <w:color w:val="FF0000"/>
        </w:rPr>
        <w:t>On-going</w:t>
      </w:r>
      <w:r w:rsidRPr="00F52CF9">
        <w:rPr>
          <w:rFonts w:ascii="Arial" w:hAnsi="Arial" w:cs="Arial"/>
          <w:color w:val="FF0000"/>
        </w:rPr>
        <w:t xml:space="preserve">: </w:t>
      </w:r>
      <w:r>
        <w:rPr>
          <w:rFonts w:ascii="Arial" w:hAnsi="Arial" w:cs="Arial"/>
          <w:color w:val="FF0000"/>
        </w:rPr>
        <w:t xml:space="preserve">The Executive Board is planning a networking opportunity in conjunction with the MICRA Delegates meeting </w:t>
      </w:r>
      <w:r>
        <w:rPr>
          <w:rFonts w:ascii="Arial" w:hAnsi="Arial" w:cs="Arial"/>
          <w:color w:val="FF0000"/>
        </w:rPr>
        <w:lastRenderedPageBreak/>
        <w:t>schedule for August 2023 in conjunction with the AFS annual meeting in Grand Rapids, MI.</w:t>
      </w:r>
    </w:p>
    <w:p w14:paraId="79EFA158" w14:textId="77777777" w:rsidR="000D0EDD" w:rsidRPr="00042DF2" w:rsidRDefault="000D0EDD">
      <w:pPr>
        <w:pStyle w:val="ListParagraph"/>
        <w:widowControl w:val="0"/>
        <w:numPr>
          <w:ilvl w:val="0"/>
          <w:numId w:val="37"/>
        </w:numPr>
        <w:spacing w:after="120"/>
        <w:ind w:left="2160"/>
        <w:contextualSpacing w:val="0"/>
        <w:rPr>
          <w:rFonts w:ascii="Arial" w:hAnsi="Arial" w:cs="Arial"/>
          <w:color w:val="FF0000"/>
        </w:rPr>
      </w:pPr>
      <w:r w:rsidRPr="00F52CF9">
        <w:rPr>
          <w:rFonts w:ascii="Arial" w:hAnsi="Arial" w:cs="Arial"/>
          <w:color w:val="FF0000"/>
        </w:rPr>
        <w:t xml:space="preserve">COVID-19 limited opportunities for workshop and networking opportunities </w:t>
      </w:r>
      <w:r>
        <w:rPr>
          <w:rFonts w:ascii="Arial" w:hAnsi="Arial" w:cs="Arial"/>
          <w:color w:val="FF0000"/>
        </w:rPr>
        <w:t>during much of this 5-year operational period.</w:t>
      </w:r>
    </w:p>
    <w:p w14:paraId="790DA740" w14:textId="77777777" w:rsidR="000D0EDD" w:rsidRPr="00F52CF9" w:rsidRDefault="000D0EDD" w:rsidP="000D0EDD">
      <w:pPr>
        <w:pStyle w:val="ListParagraph"/>
        <w:widowControl w:val="0"/>
        <w:spacing w:after="120"/>
        <w:ind w:left="1800"/>
        <w:contextualSpacing w:val="0"/>
        <w:rPr>
          <w:rFonts w:ascii="Arial" w:hAnsi="Arial" w:cs="Arial"/>
        </w:rPr>
      </w:pPr>
    </w:p>
    <w:p w14:paraId="1BD62CE0" w14:textId="77777777" w:rsidR="000D0EDD" w:rsidRPr="00F52CF9" w:rsidRDefault="000D0EDD" w:rsidP="000D0EDD">
      <w:pPr>
        <w:tabs>
          <w:tab w:val="left" w:pos="1710"/>
        </w:tabs>
        <w:spacing w:after="120" w:line="276" w:lineRule="auto"/>
        <w:ind w:left="1710" w:hanging="1710"/>
        <w:rPr>
          <w:rFonts w:ascii="Arial" w:eastAsia="Arial" w:hAnsi="Arial" w:cs="Arial"/>
          <w:b/>
        </w:rPr>
      </w:pPr>
      <w:r w:rsidRPr="00F52CF9">
        <w:rPr>
          <w:rFonts w:ascii="Arial" w:hAnsi="Arial" w:cs="Arial"/>
        </w:rPr>
        <w:t>O</w:t>
      </w:r>
      <w:r>
        <w:rPr>
          <w:rFonts w:ascii="Arial" w:hAnsi="Arial" w:cs="Arial"/>
        </w:rPr>
        <w:t>bjective</w:t>
      </w:r>
      <w:r w:rsidRPr="00F52CF9">
        <w:rPr>
          <w:rFonts w:ascii="Arial" w:hAnsi="Arial" w:cs="Arial"/>
        </w:rPr>
        <w:t xml:space="preserve"> 5:</w:t>
      </w:r>
      <w:r w:rsidRPr="00F52CF9">
        <w:rPr>
          <w:rFonts w:ascii="Arial" w:hAnsi="Arial" w:cs="Arial"/>
        </w:rPr>
        <w:tab/>
        <w:t>Secure funding for long-term operational needs and implementation of basin-wide programs.</w:t>
      </w:r>
    </w:p>
    <w:p w14:paraId="02845323" w14:textId="77777777" w:rsidR="000D0EDD" w:rsidRPr="00F52CF9" w:rsidRDefault="000D0EDD" w:rsidP="000D0EDD">
      <w:pPr>
        <w:spacing w:after="120" w:line="276" w:lineRule="auto"/>
        <w:ind w:left="720"/>
        <w:rPr>
          <w:rFonts w:ascii="Arial" w:hAnsi="Arial" w:cs="Arial"/>
        </w:rPr>
      </w:pPr>
      <w:r w:rsidRPr="00F52CF9">
        <w:rPr>
          <w:rFonts w:ascii="Arial" w:hAnsi="Arial" w:cs="Arial"/>
        </w:rPr>
        <w:t>P</w:t>
      </w:r>
      <w:r>
        <w:rPr>
          <w:rFonts w:ascii="Arial" w:hAnsi="Arial" w:cs="Arial"/>
        </w:rPr>
        <w:t>riorities</w:t>
      </w:r>
      <w:r w:rsidRPr="00F52CF9">
        <w:rPr>
          <w:rFonts w:ascii="Arial" w:hAnsi="Arial" w:cs="Arial"/>
        </w:rPr>
        <w:t>:</w:t>
      </w:r>
    </w:p>
    <w:p w14:paraId="29761D50" w14:textId="77777777" w:rsidR="000D0EDD" w:rsidRPr="00F52CF9" w:rsidRDefault="000D0EDD">
      <w:pPr>
        <w:pStyle w:val="ListParagraph"/>
        <w:widowControl w:val="0"/>
        <w:numPr>
          <w:ilvl w:val="0"/>
          <w:numId w:val="110"/>
        </w:numPr>
        <w:spacing w:after="120"/>
        <w:contextualSpacing w:val="0"/>
        <w:rPr>
          <w:rFonts w:ascii="Arial" w:hAnsi="Arial" w:cs="Arial"/>
        </w:rPr>
      </w:pPr>
      <w:r w:rsidRPr="00F52CF9">
        <w:rPr>
          <w:rFonts w:ascii="Arial" w:hAnsi="Arial" w:cs="Arial"/>
        </w:rPr>
        <w:t>Pursue reliable, long-term funding sources and mechanisms for MICRA.</w:t>
      </w:r>
    </w:p>
    <w:p w14:paraId="334F575D" w14:textId="77777777" w:rsidR="000D0EDD" w:rsidRPr="00F52CF9" w:rsidRDefault="000D0EDD">
      <w:pPr>
        <w:pStyle w:val="ListParagraph"/>
        <w:widowControl w:val="0"/>
        <w:numPr>
          <w:ilvl w:val="3"/>
          <w:numId w:val="24"/>
        </w:numPr>
        <w:spacing w:after="120"/>
        <w:ind w:left="2160"/>
        <w:contextualSpacing w:val="0"/>
        <w:rPr>
          <w:rFonts w:ascii="Arial" w:hAnsi="Arial" w:cs="Arial"/>
          <w:color w:val="4472C4" w:themeColor="accent1"/>
        </w:rPr>
      </w:pPr>
      <w:r w:rsidRPr="00F52CF9">
        <w:rPr>
          <w:rFonts w:ascii="Arial" w:hAnsi="Arial" w:cs="Arial"/>
          <w:color w:val="4472C4" w:themeColor="accent1"/>
        </w:rPr>
        <w:t>MICRA’s Mississippi River Basin Fishery Commission initiative is intended to result in an authorization and appropriation of Federal funding to support the states’ effort</w:t>
      </w:r>
      <w:r>
        <w:rPr>
          <w:rFonts w:ascii="Arial" w:hAnsi="Arial" w:cs="Arial"/>
          <w:color w:val="4472C4" w:themeColor="accent1"/>
        </w:rPr>
        <w:t>s</w:t>
      </w:r>
      <w:r w:rsidRPr="00F52CF9">
        <w:rPr>
          <w:rFonts w:ascii="Arial" w:hAnsi="Arial" w:cs="Arial"/>
          <w:color w:val="4472C4" w:themeColor="accent1"/>
        </w:rPr>
        <w:t xml:space="preserve"> to collaboratively manage sustainable interjurisdictional fishery resources.</w:t>
      </w:r>
    </w:p>
    <w:p w14:paraId="05D75857" w14:textId="77777777" w:rsidR="000D0EDD" w:rsidRPr="00F52CF9" w:rsidRDefault="000D0EDD">
      <w:pPr>
        <w:pStyle w:val="ListParagraph"/>
        <w:widowControl w:val="0"/>
        <w:numPr>
          <w:ilvl w:val="3"/>
          <w:numId w:val="24"/>
        </w:numPr>
        <w:spacing w:after="120"/>
        <w:ind w:left="2160"/>
        <w:contextualSpacing w:val="0"/>
        <w:rPr>
          <w:rFonts w:ascii="Arial" w:hAnsi="Arial" w:cs="Arial"/>
          <w:color w:val="4472C4" w:themeColor="accent1"/>
        </w:rPr>
      </w:pPr>
      <w:r w:rsidRPr="00F52CF9">
        <w:rPr>
          <w:rFonts w:ascii="Arial" w:hAnsi="Arial" w:cs="Arial"/>
          <w:color w:val="4472C4" w:themeColor="accent1"/>
        </w:rPr>
        <w:t xml:space="preserve">MICRA’s sustained Congressional outreach efforts </w:t>
      </w:r>
      <w:r>
        <w:rPr>
          <w:rFonts w:ascii="Arial" w:hAnsi="Arial" w:cs="Arial"/>
          <w:color w:val="4472C4" w:themeColor="accent1"/>
        </w:rPr>
        <w:t xml:space="preserve">have </w:t>
      </w:r>
      <w:r w:rsidRPr="00F52CF9">
        <w:rPr>
          <w:rFonts w:ascii="Arial" w:hAnsi="Arial" w:cs="Arial"/>
          <w:color w:val="4472C4" w:themeColor="accent1"/>
        </w:rPr>
        <w:t xml:space="preserve">resulted in </w:t>
      </w:r>
    </w:p>
    <w:p w14:paraId="3164B502" w14:textId="77777777" w:rsidR="000D0EDD" w:rsidRPr="00F52CF9" w:rsidRDefault="000D0EDD">
      <w:pPr>
        <w:pStyle w:val="ListParagraph"/>
        <w:widowControl w:val="0"/>
        <w:numPr>
          <w:ilvl w:val="4"/>
          <w:numId w:val="24"/>
        </w:numPr>
        <w:spacing w:after="120"/>
        <w:ind w:left="2880"/>
        <w:contextualSpacing w:val="0"/>
        <w:rPr>
          <w:rFonts w:ascii="Arial" w:hAnsi="Arial" w:cs="Arial"/>
          <w:color w:val="4472C4" w:themeColor="accent1"/>
        </w:rPr>
      </w:pPr>
      <w:r w:rsidRPr="00F52CF9">
        <w:rPr>
          <w:rFonts w:ascii="Arial" w:hAnsi="Arial" w:cs="Arial"/>
          <w:color w:val="4472C4" w:themeColor="accent1"/>
        </w:rPr>
        <w:t>Increases in U.S. Fish and Wildlife Service (USFWS) grant funding for implementation of ANS Task Force approved state/interstate AIS management plans from $2,000,000 in FY18 to greater than $4,000,000 in FY</w:t>
      </w:r>
      <w:r>
        <w:rPr>
          <w:rFonts w:ascii="Arial" w:hAnsi="Arial" w:cs="Arial"/>
          <w:color w:val="4472C4" w:themeColor="accent1"/>
        </w:rPr>
        <w:t>20</w:t>
      </w:r>
      <w:r w:rsidRPr="00F52CF9">
        <w:rPr>
          <w:rFonts w:ascii="Arial" w:hAnsi="Arial" w:cs="Arial"/>
          <w:color w:val="4472C4" w:themeColor="accent1"/>
        </w:rPr>
        <w:t>23.</w:t>
      </w:r>
    </w:p>
    <w:p w14:paraId="7F80D86D" w14:textId="77777777" w:rsidR="000D0EDD" w:rsidRPr="00F52CF9" w:rsidRDefault="000D0EDD">
      <w:pPr>
        <w:pStyle w:val="ListParagraph"/>
        <w:widowControl w:val="0"/>
        <w:numPr>
          <w:ilvl w:val="4"/>
          <w:numId w:val="24"/>
        </w:numPr>
        <w:spacing w:after="120"/>
        <w:ind w:left="2880"/>
        <w:contextualSpacing w:val="0"/>
        <w:rPr>
          <w:rFonts w:ascii="Arial" w:hAnsi="Arial" w:cs="Arial"/>
          <w:color w:val="4472C4" w:themeColor="accent1"/>
        </w:rPr>
      </w:pPr>
      <w:r w:rsidRPr="00F52CF9">
        <w:rPr>
          <w:rFonts w:ascii="Arial" w:hAnsi="Arial" w:cs="Arial"/>
          <w:color w:val="4472C4" w:themeColor="accent1"/>
        </w:rPr>
        <w:t>WRDA 2020 language directing an expansion of the U.S. Fish and Wildlife Service led multi-agency effort from the “Upper Mississippi and Ohio River basins and tributaries” to the “Mississippi River and tributaries, including the 6 sub-basins of the River.”</w:t>
      </w:r>
    </w:p>
    <w:p w14:paraId="0CFBD17A" w14:textId="77777777" w:rsidR="000D0EDD" w:rsidRPr="00F52CF9" w:rsidRDefault="000D0EDD">
      <w:pPr>
        <w:pStyle w:val="ListParagraph"/>
        <w:widowControl w:val="0"/>
        <w:numPr>
          <w:ilvl w:val="4"/>
          <w:numId w:val="24"/>
        </w:numPr>
        <w:spacing w:after="120"/>
        <w:ind w:left="2880"/>
        <w:contextualSpacing w:val="0"/>
        <w:rPr>
          <w:rFonts w:ascii="Arial" w:hAnsi="Arial" w:cs="Arial"/>
          <w:color w:val="4472C4" w:themeColor="accent1"/>
        </w:rPr>
      </w:pPr>
      <w:r w:rsidRPr="00F52CF9">
        <w:rPr>
          <w:rFonts w:ascii="Arial" w:hAnsi="Arial" w:cs="Arial"/>
          <w:color w:val="4472C4" w:themeColor="accent1"/>
        </w:rPr>
        <w:t>Invasive carp funding increases to the USFWS to support states’ collaborative efforts to manage and control invasive carp populations in the Mississippi River Basin. Funding to states increased from $</w:t>
      </w:r>
      <w:r>
        <w:rPr>
          <w:rFonts w:ascii="Arial" w:hAnsi="Arial" w:cs="Arial"/>
          <w:color w:val="4472C4" w:themeColor="accent1"/>
        </w:rPr>
        <w:t>2</w:t>
      </w:r>
      <w:r w:rsidRPr="00F52CF9">
        <w:rPr>
          <w:rFonts w:ascii="Arial" w:hAnsi="Arial" w:cs="Arial"/>
          <w:color w:val="4472C4" w:themeColor="accent1"/>
        </w:rPr>
        <w:t>,</w:t>
      </w:r>
      <w:r>
        <w:rPr>
          <w:rFonts w:ascii="Arial" w:hAnsi="Arial" w:cs="Arial"/>
          <w:color w:val="4472C4" w:themeColor="accent1"/>
        </w:rPr>
        <w:t>2</w:t>
      </w:r>
      <w:r w:rsidRPr="00F52CF9">
        <w:rPr>
          <w:rFonts w:ascii="Arial" w:hAnsi="Arial" w:cs="Arial"/>
          <w:color w:val="4472C4" w:themeColor="accent1"/>
        </w:rPr>
        <w:t>00,000 in FY</w:t>
      </w:r>
      <w:r>
        <w:rPr>
          <w:rFonts w:ascii="Arial" w:hAnsi="Arial" w:cs="Arial"/>
          <w:color w:val="4472C4" w:themeColor="accent1"/>
        </w:rPr>
        <w:t>20</w:t>
      </w:r>
      <w:r w:rsidRPr="00F52CF9">
        <w:rPr>
          <w:rFonts w:ascii="Arial" w:hAnsi="Arial" w:cs="Arial"/>
          <w:color w:val="4472C4" w:themeColor="accent1"/>
        </w:rPr>
        <w:t xml:space="preserve">18 to </w:t>
      </w:r>
      <w:r>
        <w:rPr>
          <w:rFonts w:ascii="Arial" w:hAnsi="Arial" w:cs="Arial"/>
          <w:color w:val="4472C4" w:themeColor="accent1"/>
        </w:rPr>
        <w:t>more than</w:t>
      </w:r>
      <w:r w:rsidRPr="00F52CF9">
        <w:rPr>
          <w:rFonts w:ascii="Arial" w:hAnsi="Arial" w:cs="Arial"/>
          <w:color w:val="4472C4" w:themeColor="accent1"/>
        </w:rPr>
        <w:t xml:space="preserve"> $18,</w:t>
      </w:r>
      <w:r>
        <w:rPr>
          <w:rFonts w:ascii="Arial" w:hAnsi="Arial" w:cs="Arial"/>
          <w:color w:val="4472C4" w:themeColor="accent1"/>
        </w:rPr>
        <w:t>6</w:t>
      </w:r>
      <w:r w:rsidRPr="00F52CF9">
        <w:rPr>
          <w:rFonts w:ascii="Arial" w:hAnsi="Arial" w:cs="Arial"/>
          <w:color w:val="4472C4" w:themeColor="accent1"/>
        </w:rPr>
        <w:t>00,000 in FY</w:t>
      </w:r>
      <w:r>
        <w:rPr>
          <w:rFonts w:ascii="Arial" w:hAnsi="Arial" w:cs="Arial"/>
          <w:color w:val="4472C4" w:themeColor="accent1"/>
        </w:rPr>
        <w:t>20</w:t>
      </w:r>
      <w:r w:rsidRPr="00F52CF9">
        <w:rPr>
          <w:rFonts w:ascii="Arial" w:hAnsi="Arial" w:cs="Arial"/>
          <w:color w:val="4472C4" w:themeColor="accent1"/>
        </w:rPr>
        <w:t>23.</w:t>
      </w:r>
    </w:p>
    <w:p w14:paraId="339FDCCF" w14:textId="77777777" w:rsidR="000D0EDD" w:rsidRPr="00F52CF9" w:rsidRDefault="000D0EDD">
      <w:pPr>
        <w:pStyle w:val="ListParagraph"/>
        <w:widowControl w:val="0"/>
        <w:numPr>
          <w:ilvl w:val="4"/>
          <w:numId w:val="24"/>
        </w:numPr>
        <w:spacing w:after="120"/>
        <w:ind w:left="2880"/>
        <w:contextualSpacing w:val="0"/>
        <w:rPr>
          <w:rFonts w:ascii="Arial" w:hAnsi="Arial" w:cs="Arial"/>
          <w:color w:val="4472C4" w:themeColor="accent1"/>
        </w:rPr>
      </w:pPr>
      <w:r w:rsidRPr="00F52CF9">
        <w:rPr>
          <w:rFonts w:ascii="Arial" w:hAnsi="Arial" w:cs="Arial"/>
          <w:color w:val="4472C4" w:themeColor="accent1"/>
        </w:rPr>
        <w:t>WRDA 2020 authorizations for $25,000,000 for a pilot invasive carp deterrence program in the Tennessee and Cumberland Rivers Sub-basin. WRDA 2022 included direction for at least one deterrence project in the Tennessee-Tombigbee Waterway.</w:t>
      </w:r>
    </w:p>
    <w:p w14:paraId="16E6C07A" w14:textId="77777777" w:rsidR="000D0EDD" w:rsidRPr="00F52CF9" w:rsidRDefault="000D0EDD">
      <w:pPr>
        <w:pStyle w:val="ListParagraph"/>
        <w:widowControl w:val="0"/>
        <w:numPr>
          <w:ilvl w:val="4"/>
          <w:numId w:val="24"/>
        </w:numPr>
        <w:spacing w:after="120"/>
        <w:ind w:left="2880"/>
        <w:contextualSpacing w:val="0"/>
        <w:rPr>
          <w:rFonts w:ascii="Arial" w:hAnsi="Arial" w:cs="Arial"/>
          <w:color w:val="4472C4" w:themeColor="accent1"/>
        </w:rPr>
      </w:pPr>
      <w:r w:rsidRPr="00F52CF9">
        <w:rPr>
          <w:rFonts w:ascii="Arial" w:hAnsi="Arial" w:cs="Arial"/>
          <w:color w:val="4472C4" w:themeColor="accent1"/>
        </w:rPr>
        <w:t xml:space="preserve">WRDA 2020 language authorizing of $4,000,000 for each of fiscal years 2021 through 2025 for a USFWS invasive carp </w:t>
      </w:r>
      <w:r w:rsidRPr="00F52CF9">
        <w:rPr>
          <w:rFonts w:ascii="Arial" w:hAnsi="Arial" w:cs="Arial"/>
          <w:color w:val="4472C4" w:themeColor="accent1"/>
        </w:rPr>
        <w:lastRenderedPageBreak/>
        <w:t>eradication program to provide financial assistance to states to implement measures necessary to eradicate invasive carp. No funding for this program has been appropriated through FY</w:t>
      </w:r>
      <w:r>
        <w:rPr>
          <w:rFonts w:ascii="Arial" w:hAnsi="Arial" w:cs="Arial"/>
          <w:color w:val="4472C4" w:themeColor="accent1"/>
        </w:rPr>
        <w:t>20</w:t>
      </w:r>
      <w:r w:rsidRPr="00F52CF9">
        <w:rPr>
          <w:rFonts w:ascii="Arial" w:hAnsi="Arial" w:cs="Arial"/>
          <w:color w:val="4472C4" w:themeColor="accent1"/>
        </w:rPr>
        <w:t>23.</w:t>
      </w:r>
    </w:p>
    <w:p w14:paraId="2D72C28B" w14:textId="77777777" w:rsidR="000D0EDD" w:rsidRPr="00F52CF9" w:rsidRDefault="000D0EDD">
      <w:pPr>
        <w:pStyle w:val="ListParagraph"/>
        <w:widowControl w:val="0"/>
        <w:numPr>
          <w:ilvl w:val="0"/>
          <w:numId w:val="110"/>
        </w:numPr>
        <w:spacing w:after="120"/>
        <w:contextualSpacing w:val="0"/>
        <w:rPr>
          <w:rFonts w:ascii="Arial" w:hAnsi="Arial" w:cs="Arial"/>
        </w:rPr>
      </w:pPr>
      <w:r w:rsidRPr="00F52CF9">
        <w:rPr>
          <w:rFonts w:ascii="Arial" w:hAnsi="Arial" w:cs="Arial"/>
        </w:rPr>
        <w:t>Work with MICRA member agencies to pursue formation of a congressionally funded Mississippi River Basin Fishery Commission to coordinate fisheries research, control aquatic invasive species (e.g., Asian carps), and facilitate cooperative management of interjurisdictional fishery and aquatic resources among the state, tribal, and federal management agencies.</w:t>
      </w:r>
    </w:p>
    <w:p w14:paraId="269E0725" w14:textId="77777777" w:rsidR="000D0EDD" w:rsidRPr="00F52CF9" w:rsidRDefault="000D0EDD">
      <w:pPr>
        <w:pStyle w:val="ListParagraph"/>
        <w:widowControl w:val="0"/>
        <w:numPr>
          <w:ilvl w:val="3"/>
          <w:numId w:val="24"/>
        </w:numPr>
        <w:spacing w:after="120"/>
        <w:ind w:left="2160"/>
        <w:contextualSpacing w:val="0"/>
        <w:rPr>
          <w:rFonts w:ascii="Arial" w:hAnsi="Arial" w:cs="Arial"/>
          <w:color w:val="4472C4" w:themeColor="accent1"/>
        </w:rPr>
      </w:pPr>
      <w:r w:rsidRPr="00F52CF9">
        <w:rPr>
          <w:rFonts w:ascii="Arial" w:hAnsi="Arial" w:cs="Arial"/>
          <w:color w:val="4472C4" w:themeColor="accent1"/>
        </w:rPr>
        <w:t>MICRA completed the collaborative development of ‘</w:t>
      </w:r>
      <w:r w:rsidRPr="00F52CF9">
        <w:rPr>
          <w:rFonts w:ascii="Arial" w:hAnsi="Arial" w:cs="Arial"/>
          <w:i/>
          <w:iCs/>
          <w:color w:val="4472C4" w:themeColor="accent1"/>
        </w:rPr>
        <w:t>A Joint Strategic Plan for Management of Mississippi River Basin Fisheries</w:t>
      </w:r>
      <w:r w:rsidRPr="00F52CF9">
        <w:rPr>
          <w:rFonts w:ascii="Arial" w:hAnsi="Arial" w:cs="Arial"/>
          <w:color w:val="4472C4" w:themeColor="accent1"/>
        </w:rPr>
        <w:t xml:space="preserve">’ in February 2021. </w:t>
      </w:r>
    </w:p>
    <w:p w14:paraId="1784D635" w14:textId="77777777" w:rsidR="000D0EDD" w:rsidRPr="00F52CF9" w:rsidRDefault="000D0EDD">
      <w:pPr>
        <w:pStyle w:val="ListParagraph"/>
        <w:widowControl w:val="0"/>
        <w:numPr>
          <w:ilvl w:val="3"/>
          <w:numId w:val="24"/>
        </w:numPr>
        <w:spacing w:after="120"/>
        <w:ind w:left="2160"/>
        <w:contextualSpacing w:val="0"/>
        <w:rPr>
          <w:rFonts w:ascii="Arial" w:hAnsi="Arial" w:cs="Arial"/>
          <w:color w:val="4472C4" w:themeColor="accent1"/>
        </w:rPr>
      </w:pPr>
      <w:r w:rsidRPr="00F52CF9">
        <w:rPr>
          <w:rFonts w:ascii="Arial" w:hAnsi="Arial" w:cs="Arial"/>
          <w:color w:val="4472C4" w:themeColor="accent1"/>
        </w:rPr>
        <w:t>Agency Directors from 2</w:t>
      </w:r>
      <w:r>
        <w:rPr>
          <w:rFonts w:ascii="Arial" w:hAnsi="Arial" w:cs="Arial"/>
          <w:color w:val="4472C4" w:themeColor="accent1"/>
        </w:rPr>
        <w:t>6</w:t>
      </w:r>
      <w:r w:rsidRPr="00F52CF9">
        <w:rPr>
          <w:rFonts w:ascii="Arial" w:hAnsi="Arial" w:cs="Arial"/>
          <w:color w:val="4472C4" w:themeColor="accent1"/>
        </w:rPr>
        <w:t xml:space="preserve"> of MICRA’s 28 member states have signed a Memorandum of Acceptance of the Joint Strategic Plan.</w:t>
      </w:r>
    </w:p>
    <w:p w14:paraId="5E1A78D5" w14:textId="77777777" w:rsidR="000D0EDD" w:rsidRPr="00F52CF9" w:rsidRDefault="000D0EDD">
      <w:pPr>
        <w:pStyle w:val="ListParagraph"/>
        <w:widowControl w:val="0"/>
        <w:numPr>
          <w:ilvl w:val="3"/>
          <w:numId w:val="24"/>
        </w:numPr>
        <w:spacing w:after="120"/>
        <w:ind w:left="2160"/>
        <w:contextualSpacing w:val="0"/>
        <w:rPr>
          <w:rFonts w:ascii="Arial" w:hAnsi="Arial" w:cs="Arial"/>
          <w:color w:val="4472C4" w:themeColor="accent1"/>
        </w:rPr>
      </w:pPr>
      <w:r w:rsidRPr="00F52CF9">
        <w:rPr>
          <w:rFonts w:ascii="Arial" w:hAnsi="Arial" w:cs="Arial"/>
          <w:color w:val="4472C4" w:themeColor="accent1"/>
        </w:rPr>
        <w:t>MICRA briefed the AFWA Fisheries and Water Resources Policy Committee and the AFWA Invasive Species Committees on the MICRA Joint Strategic Plan and Mississippi River Basin Fishery Commission in September 2019</w:t>
      </w:r>
      <w:r>
        <w:rPr>
          <w:rFonts w:ascii="Arial" w:hAnsi="Arial" w:cs="Arial"/>
          <w:color w:val="4472C4" w:themeColor="accent1"/>
        </w:rPr>
        <w:t xml:space="preserve"> and March 2023</w:t>
      </w:r>
      <w:r w:rsidRPr="00F52CF9">
        <w:rPr>
          <w:rFonts w:ascii="Arial" w:hAnsi="Arial" w:cs="Arial"/>
          <w:color w:val="4472C4" w:themeColor="accent1"/>
        </w:rPr>
        <w:t>.</w:t>
      </w:r>
    </w:p>
    <w:p w14:paraId="1276E46D" w14:textId="47AFAFEC" w:rsidR="004B0CB2" w:rsidRPr="00E3108E" w:rsidRDefault="000D0EDD">
      <w:pPr>
        <w:pStyle w:val="ListParagraph"/>
        <w:numPr>
          <w:ilvl w:val="3"/>
          <w:numId w:val="24"/>
        </w:numPr>
        <w:ind w:left="2160"/>
        <w:rPr>
          <w:rFonts w:ascii="Arial" w:hAnsi="Arial" w:cs="Arial"/>
          <w:iCs/>
        </w:rPr>
      </w:pPr>
      <w:r w:rsidRPr="000D0EDD">
        <w:rPr>
          <w:rFonts w:ascii="Arial" w:hAnsi="Arial" w:cs="Arial"/>
          <w:color w:val="4472C4" w:themeColor="accent1"/>
        </w:rPr>
        <w:t>MICRA has contracted for policy and government affairs services to assist MICRA with the Mississippi River Basin Fishery Commission.</w:t>
      </w:r>
    </w:p>
    <w:p w14:paraId="39FCD9EF" w14:textId="24C4B846" w:rsidR="00E3108E" w:rsidRDefault="00E3108E" w:rsidP="00E3108E">
      <w:pPr>
        <w:rPr>
          <w:rFonts w:ascii="Arial" w:hAnsi="Arial" w:cs="Arial"/>
          <w:iCs/>
        </w:rPr>
      </w:pPr>
    </w:p>
    <w:p w14:paraId="6BD8A46A" w14:textId="77777777" w:rsidR="00E3108E" w:rsidRDefault="00E3108E" w:rsidP="00E3108E">
      <w:pPr>
        <w:rPr>
          <w:rFonts w:ascii="Arial" w:hAnsi="Arial" w:cs="Arial"/>
          <w:iCs/>
        </w:rPr>
        <w:sectPr w:rsidR="00E3108E" w:rsidSect="009212BC">
          <w:headerReference w:type="default" r:id="rId224"/>
          <w:footerReference w:type="default" r:id="rId225"/>
          <w:pgSz w:w="12240" w:h="15840" w:code="1"/>
          <w:pgMar w:top="1440" w:right="1440" w:bottom="1440" w:left="1440" w:header="720" w:footer="720" w:gutter="0"/>
          <w:pgNumType w:start="1"/>
          <w:cols w:space="720"/>
          <w:docGrid w:linePitch="360"/>
        </w:sectPr>
      </w:pPr>
    </w:p>
    <w:p w14:paraId="368CDA0A" w14:textId="61319F5D" w:rsidR="00AC44DF" w:rsidRDefault="00AC44DF" w:rsidP="00E3108E">
      <w:pPr>
        <w:rPr>
          <w:rFonts w:ascii="Arial" w:hAnsi="Arial" w:cs="Arial"/>
          <w:iCs/>
        </w:rPr>
        <w:sectPr w:rsidR="00AC44DF" w:rsidSect="003933F3">
          <w:headerReference w:type="default" r:id="rId226"/>
          <w:footerReference w:type="default" r:id="rId227"/>
          <w:pgSz w:w="12240" w:h="15840" w:code="1"/>
          <w:pgMar w:top="1440" w:right="1440" w:bottom="1440" w:left="1440" w:header="720" w:footer="720" w:gutter="0"/>
          <w:cols w:space="720"/>
          <w:docGrid w:linePitch="360"/>
        </w:sectPr>
      </w:pPr>
      <w:bookmarkStart w:id="317" w:name="Appendix5"/>
      <w:r>
        <w:rPr>
          <w:rFonts w:ascii="Arial" w:hAnsi="Arial" w:cs="Arial"/>
          <w:iCs/>
          <w:noProof/>
        </w:rPr>
        <w:lastRenderedPageBreak/>
        <w:drawing>
          <wp:anchor distT="0" distB="0" distL="114300" distR="114300" simplePos="0" relativeHeight="251709440" behindDoc="1" locked="0" layoutInCell="1" allowOverlap="1" wp14:anchorId="01730C58" wp14:editId="1E230909">
            <wp:simplePos x="0" y="0"/>
            <wp:positionH relativeFrom="margin">
              <wp:posOffset>-457200</wp:posOffset>
            </wp:positionH>
            <wp:positionV relativeFrom="margin">
              <wp:posOffset>-82423</wp:posOffset>
            </wp:positionV>
            <wp:extent cx="6858000" cy="8875105"/>
            <wp:effectExtent l="19050" t="19050" r="19050" b="21590"/>
            <wp:wrapNone/>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28" cstate="screen">
                      <a:extLst>
                        <a:ext uri="{28A0092B-C50C-407E-A947-70E740481C1C}">
                          <a14:useLocalDpi xmlns:a14="http://schemas.microsoft.com/office/drawing/2010/main"/>
                        </a:ext>
                      </a:extLst>
                    </a:blip>
                    <a:stretch>
                      <a:fillRect/>
                    </a:stretch>
                  </pic:blipFill>
                  <pic:spPr>
                    <a:xfrm>
                      <a:off x="0" y="0"/>
                      <a:ext cx="6858000" cy="88751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6A0BB55" w14:textId="6E291ECB" w:rsidR="00AC44DF" w:rsidRDefault="00AC44DF" w:rsidP="00AC44DF">
      <w:pPr>
        <w:spacing w:line="276" w:lineRule="auto"/>
        <w:rPr>
          <w:rFonts w:ascii="Arial" w:hAnsi="Arial" w:cs="Arial"/>
          <w:b/>
        </w:rPr>
      </w:pPr>
      <w:bookmarkStart w:id="318" w:name="Appendix6"/>
      <w:bookmarkStart w:id="319" w:name="_Hlk128034024"/>
      <w:r w:rsidRPr="006E5ACC">
        <w:rPr>
          <w:rFonts w:ascii="Arial" w:hAnsi="Arial" w:cs="Arial"/>
          <w:b/>
        </w:rPr>
        <w:lastRenderedPageBreak/>
        <w:t xml:space="preserve">August 2022 MICRA Executive Board </w:t>
      </w:r>
      <w:r>
        <w:rPr>
          <w:rFonts w:ascii="Arial" w:hAnsi="Arial" w:cs="Arial"/>
          <w:b/>
        </w:rPr>
        <w:t xml:space="preserve">notes from a discussion </w:t>
      </w:r>
      <w:r w:rsidRPr="006E5ACC">
        <w:rPr>
          <w:rFonts w:ascii="Arial" w:hAnsi="Arial" w:cs="Arial"/>
          <w:b/>
        </w:rPr>
        <w:t>about communications with the sub-basin invasive carp coordinators</w:t>
      </w:r>
    </w:p>
    <w:bookmarkEnd w:id="318"/>
    <w:p w14:paraId="3A8F52A0" w14:textId="77777777" w:rsidR="00AC44DF" w:rsidRPr="006E5ACC" w:rsidRDefault="00AC44DF" w:rsidP="00AC44DF">
      <w:pPr>
        <w:spacing w:line="276" w:lineRule="auto"/>
        <w:rPr>
          <w:rFonts w:ascii="Arial" w:hAnsi="Arial" w:cs="Arial"/>
          <w:b/>
        </w:rPr>
      </w:pPr>
    </w:p>
    <w:p w14:paraId="76A88B18" w14:textId="77777777" w:rsidR="00AC44DF" w:rsidRPr="006E5ACC" w:rsidRDefault="00AC44DF" w:rsidP="00AC44DF">
      <w:pPr>
        <w:spacing w:after="120" w:line="276" w:lineRule="auto"/>
        <w:rPr>
          <w:rFonts w:ascii="Arial" w:hAnsi="Arial" w:cs="Arial"/>
          <w:bCs/>
          <w:u w:val="single"/>
        </w:rPr>
      </w:pPr>
      <w:r w:rsidRPr="006E5ACC">
        <w:rPr>
          <w:rFonts w:ascii="Arial" w:hAnsi="Arial" w:cs="Arial"/>
          <w:bCs/>
          <w:u w:val="single"/>
        </w:rPr>
        <w:t>Communications</w:t>
      </w:r>
    </w:p>
    <w:p w14:paraId="3AED0EA1" w14:textId="77777777" w:rsidR="00AC44DF" w:rsidRPr="006E5ACC" w:rsidRDefault="00AC44DF" w:rsidP="00AC44DF">
      <w:pPr>
        <w:spacing w:line="276" w:lineRule="auto"/>
        <w:rPr>
          <w:rFonts w:ascii="Arial" w:hAnsi="Arial" w:cs="Arial"/>
          <w:bCs/>
        </w:rPr>
      </w:pPr>
      <w:r w:rsidRPr="006E5ACC">
        <w:rPr>
          <w:rFonts w:ascii="Arial" w:hAnsi="Arial" w:cs="Arial"/>
          <w:bCs/>
        </w:rPr>
        <w:t>A dynamic hub for active communication within and among the sub-basin partnerships would improve efficiency. The coordinators mentioned the idea of developing common sub-basin partnership fact sheets but also identified capacity for communications as a challenge.</w:t>
      </w:r>
    </w:p>
    <w:p w14:paraId="33571A85" w14:textId="77777777" w:rsidR="00AC44DF" w:rsidRPr="006E5ACC" w:rsidRDefault="00AC44DF" w:rsidP="00AC44DF">
      <w:pPr>
        <w:spacing w:line="276" w:lineRule="auto"/>
        <w:rPr>
          <w:rFonts w:ascii="Arial" w:hAnsi="Arial" w:cs="Arial"/>
          <w:bCs/>
        </w:rPr>
      </w:pPr>
    </w:p>
    <w:p w14:paraId="2FA1269A" w14:textId="77777777" w:rsidR="00AC44DF" w:rsidRPr="006E5ACC" w:rsidRDefault="00AC44DF" w:rsidP="00AC44DF">
      <w:pPr>
        <w:spacing w:line="276" w:lineRule="auto"/>
        <w:rPr>
          <w:rFonts w:ascii="Arial" w:hAnsi="Arial" w:cs="Arial"/>
          <w:bCs/>
        </w:rPr>
      </w:pPr>
      <w:r w:rsidRPr="006E5ACC">
        <w:rPr>
          <w:rFonts w:ascii="Arial" w:hAnsi="Arial" w:cs="Arial"/>
          <w:bCs/>
        </w:rPr>
        <w:t xml:space="preserve">There is a substantial </w:t>
      </w:r>
      <w:proofErr w:type="gramStart"/>
      <w:r w:rsidRPr="006E5ACC">
        <w:rPr>
          <w:rFonts w:ascii="Arial" w:hAnsi="Arial" w:cs="Arial"/>
          <w:bCs/>
        </w:rPr>
        <w:t>amount</w:t>
      </w:r>
      <w:proofErr w:type="gramEnd"/>
      <w:r w:rsidRPr="006E5ACC">
        <w:rPr>
          <w:rFonts w:ascii="Arial" w:hAnsi="Arial" w:cs="Arial"/>
          <w:bCs/>
        </w:rPr>
        <w:t xml:space="preserve"> of resources directed towards communications within the Great Lakes Invasive Carp Regional Coordinating Committee (ICRCC). The invasivecarp.us platform does not seem conducive to hosting a bunch of information from the rest of the nation. It’s unclear how much funding goes to support that group’s collaborative communications and how the decision was made to provide that level of support. It may be time to consider funding communication needs in the Mississippi River Basin and making information readily available through the MICRA website or another location. There are good alternatives to hosting our own information hub. Research Gates are a potential way to allow collaboration outside the MICRA member agencies.</w:t>
      </w:r>
    </w:p>
    <w:p w14:paraId="5452A3F5" w14:textId="77777777" w:rsidR="00AC44DF" w:rsidRPr="006E5ACC" w:rsidRDefault="00AC44DF" w:rsidP="00AC44DF">
      <w:pPr>
        <w:spacing w:line="276" w:lineRule="auto"/>
        <w:rPr>
          <w:rFonts w:ascii="Arial" w:hAnsi="Arial" w:cs="Arial"/>
          <w:bCs/>
        </w:rPr>
      </w:pPr>
    </w:p>
    <w:p w14:paraId="0168C8D2" w14:textId="77777777" w:rsidR="00AC44DF" w:rsidRPr="006E5ACC" w:rsidRDefault="00AC44DF" w:rsidP="00AC44DF">
      <w:pPr>
        <w:spacing w:line="276" w:lineRule="auto"/>
        <w:rPr>
          <w:rFonts w:ascii="Arial" w:hAnsi="Arial" w:cs="Arial"/>
          <w:bCs/>
        </w:rPr>
      </w:pPr>
      <w:r w:rsidRPr="006E5ACC">
        <w:rPr>
          <w:rFonts w:ascii="Arial" w:hAnsi="Arial" w:cs="Arial"/>
          <w:bCs/>
        </w:rPr>
        <w:t>From a policy perspective, this information has been incredibly helpful. Congressional offices frequently ask specifically how the funding is being used. It would help tremendously to bring some additional specificity to how the USFWS is supporting the states’ efforts in the basin, and how they state and federal agencies are collaborating. A coalition could help with some of these invasive carp communication needs in addition to supporting a Mississippi River Basin Fishery Commission. Prior to COVID, MICRA organized informational briefings in DC where state and federal agencies would talk about their collaborative efforts. Federal agencies are not restricted from discussing what they are doing and how they are supporting this effort.</w:t>
      </w:r>
    </w:p>
    <w:p w14:paraId="2BECD976" w14:textId="77777777" w:rsidR="00AC44DF" w:rsidRPr="006E5ACC" w:rsidRDefault="00AC44DF" w:rsidP="00AC44DF">
      <w:pPr>
        <w:spacing w:line="276" w:lineRule="auto"/>
        <w:rPr>
          <w:rFonts w:ascii="Arial" w:hAnsi="Arial" w:cs="Arial"/>
          <w:bCs/>
        </w:rPr>
      </w:pPr>
    </w:p>
    <w:p w14:paraId="385F4E0C" w14:textId="77777777" w:rsidR="00AC44DF" w:rsidRPr="006E5ACC" w:rsidRDefault="00AC44DF" w:rsidP="00AC44DF">
      <w:pPr>
        <w:spacing w:line="276" w:lineRule="auto"/>
        <w:rPr>
          <w:rFonts w:ascii="Arial" w:hAnsi="Arial" w:cs="Arial"/>
          <w:bCs/>
        </w:rPr>
      </w:pPr>
      <w:r w:rsidRPr="006E5ACC">
        <w:rPr>
          <w:rFonts w:ascii="Arial" w:hAnsi="Arial" w:cs="Arial"/>
          <w:bCs/>
        </w:rPr>
        <w:t xml:space="preserve">There is likely 25% of a full-time position for someone to focus on the variety of communications needs to support the partnerships and MICRA. There have been discussions within the sub-basin partnerships about communications for years, but these have not developed into anything tangible. </w:t>
      </w:r>
    </w:p>
    <w:p w14:paraId="3B4200F5" w14:textId="77777777" w:rsidR="00AC44DF" w:rsidRPr="006E5ACC" w:rsidRDefault="00AC44DF" w:rsidP="00AC44DF">
      <w:pPr>
        <w:spacing w:line="276" w:lineRule="auto"/>
        <w:rPr>
          <w:rFonts w:ascii="Arial" w:hAnsi="Arial" w:cs="Arial"/>
          <w:bCs/>
        </w:rPr>
      </w:pPr>
    </w:p>
    <w:p w14:paraId="6E2B8A06" w14:textId="77777777" w:rsidR="00AC44DF" w:rsidRPr="006E5ACC" w:rsidRDefault="00AC44DF" w:rsidP="00AC44DF">
      <w:pPr>
        <w:spacing w:line="276" w:lineRule="auto"/>
        <w:rPr>
          <w:rFonts w:ascii="Arial" w:hAnsi="Arial" w:cs="Arial"/>
          <w:bCs/>
        </w:rPr>
      </w:pPr>
      <w:r w:rsidRPr="006E5ACC">
        <w:rPr>
          <w:rFonts w:ascii="Arial" w:hAnsi="Arial" w:cs="Arial"/>
          <w:bCs/>
        </w:rPr>
        <w:t xml:space="preserve">Is there any interest on the Service’s part to allocate some base funding to address the communications needs in the Mississippi River Basin? If not, is there any appetite among the states for using a portion of the $14 million provided by the Service to address </w:t>
      </w:r>
      <w:proofErr w:type="spellStart"/>
      <w:r w:rsidRPr="006E5ACC">
        <w:rPr>
          <w:rFonts w:ascii="Arial" w:hAnsi="Arial" w:cs="Arial"/>
          <w:bCs/>
        </w:rPr>
        <w:t>basinwide</w:t>
      </w:r>
      <w:proofErr w:type="spellEnd"/>
      <w:r w:rsidRPr="006E5ACC">
        <w:rPr>
          <w:rFonts w:ascii="Arial" w:hAnsi="Arial" w:cs="Arial"/>
          <w:bCs/>
        </w:rPr>
        <w:t xml:space="preserve"> communication needs? This is something that the Service can consider and talk through. Does it make sense to continue to use the existing MICRA </w:t>
      </w:r>
      <w:r w:rsidRPr="006E5ACC">
        <w:rPr>
          <w:rFonts w:ascii="Arial" w:hAnsi="Arial" w:cs="Arial"/>
          <w:bCs/>
        </w:rPr>
        <w:lastRenderedPageBreak/>
        <w:t>structure or should this be developed as a common project? If the states prefer that this type of support comes from the Service, then this is something that would need to be considered internally. All options are on the table. The first step would be to identify specifically what type of support is needed and then developing this into a request. We’ll be able to better consider options once we get the need clearly identified. What we want to consider is ‘Is the need strong enough to warrant potentially allocating resources towards that effort’?</w:t>
      </w:r>
    </w:p>
    <w:p w14:paraId="175AEBE9" w14:textId="77777777" w:rsidR="00AC44DF" w:rsidRPr="006E5ACC" w:rsidRDefault="00AC44DF" w:rsidP="00AC44DF">
      <w:pPr>
        <w:spacing w:line="276" w:lineRule="auto"/>
        <w:rPr>
          <w:rFonts w:ascii="Arial" w:hAnsi="Arial" w:cs="Arial"/>
          <w:bCs/>
        </w:rPr>
      </w:pPr>
    </w:p>
    <w:p w14:paraId="16191A7F" w14:textId="77777777" w:rsidR="00AC44DF" w:rsidRPr="006E5ACC" w:rsidRDefault="00AC44DF" w:rsidP="00AC44DF">
      <w:pPr>
        <w:spacing w:line="276" w:lineRule="auto"/>
        <w:rPr>
          <w:rFonts w:ascii="Arial" w:hAnsi="Arial" w:cs="Arial"/>
          <w:bCs/>
        </w:rPr>
      </w:pPr>
      <w:r w:rsidRPr="006E5ACC">
        <w:rPr>
          <w:rFonts w:ascii="Arial" w:hAnsi="Arial" w:cs="Arial"/>
          <w:bCs/>
        </w:rPr>
        <w:t xml:space="preserve">You might consider working with someone to rough out a communications plan. The first thing they will ask is who are you trying to reach and what information are you trying to communicate. Having a rough communications plan will help identify the </w:t>
      </w:r>
      <w:proofErr w:type="gramStart"/>
      <w:r w:rsidRPr="006E5ACC">
        <w:rPr>
          <w:rFonts w:ascii="Arial" w:hAnsi="Arial" w:cs="Arial"/>
          <w:bCs/>
        </w:rPr>
        <w:t>amount</w:t>
      </w:r>
      <w:proofErr w:type="gramEnd"/>
      <w:r w:rsidRPr="006E5ACC">
        <w:rPr>
          <w:rFonts w:ascii="Arial" w:hAnsi="Arial" w:cs="Arial"/>
          <w:bCs/>
        </w:rPr>
        <w:t xml:space="preserve"> of resources needed. </w:t>
      </w:r>
      <w:proofErr w:type="gramStart"/>
      <w:r w:rsidRPr="006E5ACC">
        <w:rPr>
          <w:rFonts w:ascii="Arial" w:hAnsi="Arial" w:cs="Arial"/>
          <w:bCs/>
        </w:rPr>
        <w:t>Similar to</w:t>
      </w:r>
      <w:proofErr w:type="gramEnd"/>
      <w:r w:rsidRPr="006E5ACC">
        <w:rPr>
          <w:rFonts w:ascii="Arial" w:hAnsi="Arial" w:cs="Arial"/>
          <w:bCs/>
        </w:rPr>
        <w:t xml:space="preserve"> the discussion that we have been having about the sub-basin learning from the other experience and not duplicating effort, it would be helpful to start by reviewing the ICRCC’s communication plan and adapting it to the Mississippi River Basin’s needs. </w:t>
      </w:r>
    </w:p>
    <w:p w14:paraId="5C1A2D3D" w14:textId="77777777" w:rsidR="00AC44DF" w:rsidRPr="006E5ACC" w:rsidRDefault="00AC44DF" w:rsidP="00AC44DF">
      <w:pPr>
        <w:spacing w:line="276" w:lineRule="auto"/>
        <w:rPr>
          <w:rFonts w:ascii="Arial" w:hAnsi="Arial" w:cs="Arial"/>
          <w:bCs/>
        </w:rPr>
      </w:pPr>
    </w:p>
    <w:p w14:paraId="7346525A" w14:textId="77777777" w:rsidR="00AC44DF" w:rsidRPr="006E5ACC" w:rsidRDefault="00AC44DF" w:rsidP="00AC44DF">
      <w:pPr>
        <w:spacing w:line="276" w:lineRule="auto"/>
        <w:rPr>
          <w:rFonts w:ascii="Arial" w:hAnsi="Arial" w:cs="Arial"/>
          <w:bCs/>
        </w:rPr>
      </w:pPr>
      <w:r w:rsidRPr="006E5ACC">
        <w:rPr>
          <w:rFonts w:ascii="Arial" w:hAnsi="Arial" w:cs="Arial"/>
          <w:bCs/>
        </w:rPr>
        <w:t xml:space="preserve">The ICRCC has a communications workgroup. Perhaps we should consider a communications workgroup under the ICAC. Do the agencies have communications staff that could participate on a communications workgroup and not add to the capacity constraints of the biologists? It is important to get that collaborative messaging piece at that broader scale. Most states and agencies are good at communicating about specific projects, but very few people have a good understanding of what is going on nationally and how one project ties in with or supports other projects in different parts of the basin. </w:t>
      </w:r>
    </w:p>
    <w:p w14:paraId="6BD234B0" w14:textId="77777777" w:rsidR="00AC44DF" w:rsidRPr="006E5ACC" w:rsidRDefault="00AC44DF" w:rsidP="00AC44DF">
      <w:pPr>
        <w:spacing w:line="276" w:lineRule="auto"/>
        <w:rPr>
          <w:rFonts w:ascii="Arial" w:hAnsi="Arial" w:cs="Arial"/>
          <w:bCs/>
        </w:rPr>
      </w:pPr>
    </w:p>
    <w:p w14:paraId="7A3C36A6" w14:textId="77777777" w:rsidR="00AC44DF" w:rsidRPr="006E5ACC" w:rsidRDefault="00AC44DF" w:rsidP="00AC44DF">
      <w:pPr>
        <w:spacing w:line="276" w:lineRule="auto"/>
        <w:rPr>
          <w:rFonts w:ascii="Arial" w:hAnsi="Arial" w:cs="Arial"/>
          <w:bCs/>
        </w:rPr>
      </w:pPr>
      <w:r w:rsidRPr="006E5ACC">
        <w:rPr>
          <w:rFonts w:ascii="Arial" w:hAnsi="Arial" w:cs="Arial"/>
          <w:bCs/>
        </w:rPr>
        <w:t xml:space="preserve">We have had discussions about a rough communications plan with Service External Affairs staff in the past. This discussion has been started a couple of times but continues to stall out. The ICRCC communications workgroup may be able to provide some perspective on what it took to get their workgroup members active. </w:t>
      </w:r>
    </w:p>
    <w:p w14:paraId="7309821A" w14:textId="77777777" w:rsidR="00AC44DF" w:rsidRPr="006E5ACC" w:rsidRDefault="00AC44DF" w:rsidP="00AC44DF">
      <w:pPr>
        <w:spacing w:line="276" w:lineRule="auto"/>
        <w:rPr>
          <w:rFonts w:ascii="Arial" w:hAnsi="Arial" w:cs="Arial"/>
          <w:bCs/>
        </w:rPr>
      </w:pPr>
    </w:p>
    <w:p w14:paraId="4ED10CC4" w14:textId="77777777" w:rsidR="00AC44DF" w:rsidRPr="006E5ACC" w:rsidRDefault="00AC44DF" w:rsidP="00AC44DF">
      <w:pPr>
        <w:spacing w:line="276" w:lineRule="auto"/>
        <w:rPr>
          <w:rFonts w:ascii="Arial" w:hAnsi="Arial" w:cs="Arial"/>
          <w:bCs/>
        </w:rPr>
      </w:pPr>
      <w:r w:rsidRPr="006E5ACC">
        <w:rPr>
          <w:rFonts w:ascii="Arial" w:hAnsi="Arial" w:cs="Arial"/>
          <w:bCs/>
        </w:rPr>
        <w:t xml:space="preserve">So far, we have been talking about one-way communication but there are also needs for two-way communications between the sub-basin partnership members or the sub-basin coordinators and the partnership members. </w:t>
      </w:r>
      <w:bookmarkStart w:id="320" w:name="_Hlk113019484"/>
      <w:r w:rsidRPr="006E5ACC">
        <w:rPr>
          <w:rFonts w:ascii="Arial" w:hAnsi="Arial" w:cs="Arial"/>
          <w:bCs/>
        </w:rPr>
        <w:t xml:space="preserve">For example, providing a workspace for collaborative documents, locating SOPs, or a single location for all things carp. </w:t>
      </w:r>
      <w:bookmarkEnd w:id="320"/>
      <w:r w:rsidRPr="006E5ACC">
        <w:rPr>
          <w:rFonts w:ascii="Arial" w:hAnsi="Arial" w:cs="Arial"/>
          <w:bCs/>
        </w:rPr>
        <w:t xml:space="preserve">IL DNR has grant supported funding that goes to a subcontractor to do a lot of the heavy lifting within the ICRCC Monitoring and Response Workgroup. Tasks like assembling an annual Action Plan and getting information assembled and posted on the website. These types of tasks are not being handled by the ICRCC’s communication workgroup members. There are multiple models depending on need. </w:t>
      </w:r>
    </w:p>
    <w:p w14:paraId="44E395A4" w14:textId="77777777" w:rsidR="00AC44DF" w:rsidRPr="006E5ACC" w:rsidRDefault="00AC44DF" w:rsidP="00AC44DF">
      <w:pPr>
        <w:spacing w:line="276" w:lineRule="auto"/>
        <w:rPr>
          <w:rFonts w:ascii="Arial" w:hAnsi="Arial" w:cs="Arial"/>
          <w:bCs/>
        </w:rPr>
      </w:pPr>
    </w:p>
    <w:p w14:paraId="69F097A2" w14:textId="77777777" w:rsidR="00AC44DF" w:rsidRPr="006E5ACC" w:rsidRDefault="00AC44DF" w:rsidP="00AC44DF">
      <w:pPr>
        <w:spacing w:line="276" w:lineRule="auto"/>
        <w:rPr>
          <w:rFonts w:ascii="Arial" w:hAnsi="Arial" w:cs="Arial"/>
          <w:bCs/>
        </w:rPr>
      </w:pPr>
      <w:r w:rsidRPr="006E5ACC">
        <w:rPr>
          <w:rFonts w:ascii="Arial" w:hAnsi="Arial" w:cs="Arial"/>
          <w:bCs/>
        </w:rPr>
        <w:lastRenderedPageBreak/>
        <w:t xml:space="preserve">A communications workgroup could also help with keeping information current. The state fact sheets that MICRA has used for Capitol Hill briefings were very effective, however, some of the information now </w:t>
      </w:r>
      <w:proofErr w:type="gramStart"/>
      <w:r w:rsidRPr="006E5ACC">
        <w:rPr>
          <w:rFonts w:ascii="Arial" w:hAnsi="Arial" w:cs="Arial"/>
          <w:bCs/>
        </w:rPr>
        <w:t>dates back to</w:t>
      </w:r>
      <w:proofErr w:type="gramEnd"/>
      <w:r w:rsidRPr="006E5ACC">
        <w:rPr>
          <w:rFonts w:ascii="Arial" w:hAnsi="Arial" w:cs="Arial"/>
          <w:bCs/>
        </w:rPr>
        <w:t xml:space="preserve"> 2014. There was also no information about USFWS projects occurring in the different states. Those projects should be pointed out. </w:t>
      </w:r>
    </w:p>
    <w:p w14:paraId="4DF600A3" w14:textId="77777777" w:rsidR="00AC44DF" w:rsidRPr="006E5ACC" w:rsidRDefault="00AC44DF" w:rsidP="00AC44DF">
      <w:pPr>
        <w:spacing w:line="276" w:lineRule="auto"/>
        <w:rPr>
          <w:rFonts w:ascii="Arial" w:hAnsi="Arial" w:cs="Arial"/>
          <w:bCs/>
        </w:rPr>
      </w:pPr>
    </w:p>
    <w:p w14:paraId="71833E6F" w14:textId="77777777" w:rsidR="00AC44DF" w:rsidRPr="006E5ACC" w:rsidRDefault="00AC44DF" w:rsidP="00AC44DF">
      <w:pPr>
        <w:spacing w:line="276" w:lineRule="auto"/>
        <w:rPr>
          <w:rFonts w:ascii="Arial" w:hAnsi="Arial" w:cs="Arial"/>
          <w:bCs/>
        </w:rPr>
      </w:pPr>
      <w:r w:rsidRPr="006E5ACC">
        <w:rPr>
          <w:rFonts w:ascii="Arial" w:hAnsi="Arial" w:cs="Arial"/>
          <w:bCs/>
        </w:rPr>
        <w:t xml:space="preserve">Is MICRA’s communications plan still active? MICRA does not have a communications plan. The Executive Board had an initial discussion about audiences and messages in 2014 but delayed developing a communications plan while focusing on the fishery commission initiative. </w:t>
      </w:r>
    </w:p>
    <w:p w14:paraId="52FF24A1" w14:textId="77777777" w:rsidR="00AC44DF" w:rsidRPr="006E5ACC" w:rsidRDefault="00AC44DF" w:rsidP="00AC44DF">
      <w:pPr>
        <w:spacing w:line="276" w:lineRule="auto"/>
        <w:rPr>
          <w:rFonts w:ascii="Arial" w:hAnsi="Arial" w:cs="Arial"/>
          <w:bCs/>
        </w:rPr>
      </w:pPr>
    </w:p>
    <w:p w14:paraId="212D1B84" w14:textId="77777777" w:rsidR="00AC44DF" w:rsidRPr="006E5ACC" w:rsidRDefault="00AC44DF" w:rsidP="00AC44DF">
      <w:pPr>
        <w:spacing w:line="276" w:lineRule="auto"/>
        <w:rPr>
          <w:rFonts w:ascii="Arial" w:hAnsi="Arial" w:cs="Arial"/>
          <w:bCs/>
        </w:rPr>
      </w:pPr>
      <w:r w:rsidRPr="006E5ACC">
        <w:rPr>
          <w:rFonts w:ascii="Arial" w:hAnsi="Arial" w:cs="Arial"/>
          <w:bCs/>
        </w:rPr>
        <w:t xml:space="preserve">Is there interest in any action related to a communications workgroup? Do people think there is a deficit in the public’s understanding of what the agencies are doing to address invasive carps? Is the </w:t>
      </w:r>
      <w:proofErr w:type="gramStart"/>
      <w:r w:rsidRPr="006E5ACC">
        <w:rPr>
          <w:rFonts w:ascii="Arial" w:hAnsi="Arial" w:cs="Arial"/>
          <w:bCs/>
        </w:rPr>
        <w:t>general public</w:t>
      </w:r>
      <w:proofErr w:type="gramEnd"/>
      <w:r w:rsidRPr="006E5ACC">
        <w:rPr>
          <w:rFonts w:ascii="Arial" w:hAnsi="Arial" w:cs="Arial"/>
          <w:bCs/>
        </w:rPr>
        <w:t xml:space="preserve"> your main target audience? You might want to </w:t>
      </w:r>
      <w:bookmarkStart w:id="321" w:name="_Hlk113019895"/>
      <w:r w:rsidRPr="006E5ACC">
        <w:rPr>
          <w:rFonts w:ascii="Arial" w:hAnsi="Arial" w:cs="Arial"/>
          <w:bCs/>
        </w:rPr>
        <w:t xml:space="preserve">focus on elected officials and agency or regulatory officials, then the </w:t>
      </w:r>
      <w:proofErr w:type="gramStart"/>
      <w:r w:rsidRPr="006E5ACC">
        <w:rPr>
          <w:rFonts w:ascii="Arial" w:hAnsi="Arial" w:cs="Arial"/>
          <w:bCs/>
        </w:rPr>
        <w:t>general public</w:t>
      </w:r>
      <w:proofErr w:type="gramEnd"/>
      <w:r w:rsidRPr="006E5ACC">
        <w:rPr>
          <w:rFonts w:ascii="Arial" w:hAnsi="Arial" w:cs="Arial"/>
          <w:bCs/>
        </w:rPr>
        <w:t xml:space="preserve"> to bolster grassroots support. You want to make sure your directors are fully aware of the importance of the collaborative effort and how all the different pieces fit together. </w:t>
      </w:r>
      <w:bookmarkEnd w:id="321"/>
      <w:r w:rsidRPr="006E5ACC">
        <w:rPr>
          <w:rFonts w:ascii="Arial" w:hAnsi="Arial" w:cs="Arial"/>
          <w:bCs/>
        </w:rPr>
        <w:t xml:space="preserve">Many people support one </w:t>
      </w:r>
      <w:proofErr w:type="gramStart"/>
      <w:r w:rsidRPr="006E5ACC">
        <w:rPr>
          <w:rFonts w:ascii="Arial" w:hAnsi="Arial" w:cs="Arial"/>
          <w:bCs/>
        </w:rPr>
        <w:t>particular element</w:t>
      </w:r>
      <w:proofErr w:type="gramEnd"/>
      <w:r w:rsidRPr="006E5ACC">
        <w:rPr>
          <w:rFonts w:ascii="Arial" w:hAnsi="Arial" w:cs="Arial"/>
          <w:bCs/>
        </w:rPr>
        <w:t xml:space="preserve"> but do not have a grasp of the bigger picture. </w:t>
      </w:r>
    </w:p>
    <w:p w14:paraId="5A85676D" w14:textId="77777777" w:rsidR="00AC44DF" w:rsidRPr="006E5ACC" w:rsidRDefault="00AC44DF" w:rsidP="00AC44DF">
      <w:pPr>
        <w:spacing w:line="276" w:lineRule="auto"/>
        <w:rPr>
          <w:rFonts w:ascii="Arial" w:hAnsi="Arial" w:cs="Arial"/>
          <w:bCs/>
        </w:rPr>
      </w:pPr>
    </w:p>
    <w:p w14:paraId="4ADD9D95" w14:textId="77777777" w:rsidR="00AC44DF" w:rsidRPr="006E5ACC" w:rsidRDefault="00AC44DF" w:rsidP="00AC44DF">
      <w:pPr>
        <w:spacing w:line="276" w:lineRule="auto"/>
        <w:rPr>
          <w:rFonts w:ascii="Arial" w:hAnsi="Arial" w:cs="Arial"/>
          <w:bCs/>
        </w:rPr>
      </w:pPr>
      <w:r w:rsidRPr="006E5ACC">
        <w:rPr>
          <w:rFonts w:ascii="Arial" w:hAnsi="Arial" w:cs="Arial"/>
          <w:bCs/>
        </w:rPr>
        <w:t xml:space="preserve">The revised ICAC could be asked to evaluate the different communications needs for the basin and come up with a plan. Would it save a step to form a workgroup now with the agencies’ outreach and communications people and ask them to connect with the ICRCC communications workgroup? We have tried to get the agency people engaged a few times in the Ohio River Basin, but it never seemed to go anywhere. The state agency communications folks are geared more towards getting information on platforms to the </w:t>
      </w:r>
      <w:proofErr w:type="gramStart"/>
      <w:r w:rsidRPr="006E5ACC">
        <w:rPr>
          <w:rFonts w:ascii="Arial" w:hAnsi="Arial" w:cs="Arial"/>
          <w:bCs/>
        </w:rPr>
        <w:t>general public</w:t>
      </w:r>
      <w:proofErr w:type="gramEnd"/>
      <w:r w:rsidRPr="006E5ACC">
        <w:rPr>
          <w:rFonts w:ascii="Arial" w:hAnsi="Arial" w:cs="Arial"/>
          <w:bCs/>
        </w:rPr>
        <w:t xml:space="preserve">. A lot of the needs we’ve discussed this morning are between sub-basins and different audiences than the </w:t>
      </w:r>
      <w:proofErr w:type="gramStart"/>
      <w:r w:rsidRPr="006E5ACC">
        <w:rPr>
          <w:rFonts w:ascii="Arial" w:hAnsi="Arial" w:cs="Arial"/>
          <w:bCs/>
        </w:rPr>
        <w:t>general public</w:t>
      </w:r>
      <w:proofErr w:type="gramEnd"/>
      <w:r w:rsidRPr="006E5ACC">
        <w:rPr>
          <w:rFonts w:ascii="Arial" w:hAnsi="Arial" w:cs="Arial"/>
          <w:bCs/>
        </w:rPr>
        <w:t>. This may be a deeper dive than asking the state agency communications people to take this on. Would it make sense to put a communications workgroup in place underneath the ICAC rather than requesting the ICAC to take this on directly? We could try to identify co-chairs to get the ICAC and committee started. Do those same needs exist within MICRA itself? Is this larger than invasive carp? Yes, but invasive carp is the paramount need and the likely issue where funding might be available to move this forward. The other layers could be added on if you get a good launch on the invasive carp communications. Two co-chairs for a communications workgroup would be a good way to start.</w:t>
      </w:r>
    </w:p>
    <w:p w14:paraId="32F346EE" w14:textId="77777777" w:rsidR="00AC44DF" w:rsidRPr="006E5ACC" w:rsidRDefault="00AC44DF" w:rsidP="00AC44DF">
      <w:pPr>
        <w:spacing w:line="276" w:lineRule="auto"/>
        <w:rPr>
          <w:rFonts w:ascii="Arial" w:hAnsi="Arial" w:cs="Arial"/>
          <w:bCs/>
        </w:rPr>
      </w:pPr>
    </w:p>
    <w:p w14:paraId="39F4DE38" w14:textId="77777777" w:rsidR="00AC44DF" w:rsidRPr="006E5ACC" w:rsidRDefault="00AC44DF" w:rsidP="00AC44DF">
      <w:pPr>
        <w:spacing w:line="276" w:lineRule="auto"/>
        <w:rPr>
          <w:rFonts w:ascii="Arial" w:hAnsi="Arial" w:cs="Arial"/>
          <w:bCs/>
        </w:rPr>
      </w:pPr>
      <w:r w:rsidRPr="006E5ACC">
        <w:rPr>
          <w:rFonts w:ascii="Arial" w:hAnsi="Arial" w:cs="Arial"/>
          <w:bCs/>
        </w:rPr>
        <w:t xml:space="preserve">What is needed to prevent the group from stalling out as it has in the past? It needs to be one of the top priorities for someone to make sure that it has a </w:t>
      </w:r>
      <w:proofErr w:type="gramStart"/>
      <w:r w:rsidRPr="006E5ACC">
        <w:rPr>
          <w:rFonts w:ascii="Arial" w:hAnsi="Arial" w:cs="Arial"/>
          <w:bCs/>
        </w:rPr>
        <w:t>champion</w:t>
      </w:r>
      <w:proofErr w:type="gramEnd"/>
      <w:r w:rsidRPr="006E5ACC">
        <w:rPr>
          <w:rFonts w:ascii="Arial" w:hAnsi="Arial" w:cs="Arial"/>
          <w:bCs/>
        </w:rPr>
        <w:t xml:space="preserve"> and it is being working on. Communications people generally are not in the fisheries program in some agencies, so they don’t have to do the work when they are asked. It may not be a </w:t>
      </w:r>
      <w:r w:rsidRPr="006E5ACC">
        <w:rPr>
          <w:rFonts w:ascii="Arial" w:hAnsi="Arial" w:cs="Arial"/>
          <w:bCs/>
        </w:rPr>
        <w:lastRenderedPageBreak/>
        <w:t>priority for them even if it is a priority to the fisheries program. It would be interesting to get perspective from the ICRCC communications workgroup about how they are able to get the agencies to regularly participate. It may just come down to money and funding to do the work. The communications workgroup should be tasked with identifying the communication needs and not the communications themselves. We may need to contract the communications work itself out. There will still be a need for people beyond the workgroup to provide the information that needs to be communicated. This will require time and commitment on their part to support communications.</w:t>
      </w:r>
    </w:p>
    <w:p w14:paraId="01FDE84F" w14:textId="77777777" w:rsidR="00AC44DF" w:rsidRPr="006E5ACC" w:rsidRDefault="00AC44DF" w:rsidP="00AC44DF">
      <w:pPr>
        <w:spacing w:line="276" w:lineRule="auto"/>
        <w:rPr>
          <w:rFonts w:ascii="Arial" w:hAnsi="Arial" w:cs="Arial"/>
          <w:bCs/>
        </w:rPr>
      </w:pPr>
    </w:p>
    <w:p w14:paraId="04C5C9A3" w14:textId="77777777" w:rsidR="00AC44DF" w:rsidRPr="006E5ACC" w:rsidRDefault="00AC44DF" w:rsidP="00AC44DF">
      <w:pPr>
        <w:spacing w:line="276" w:lineRule="auto"/>
        <w:rPr>
          <w:rFonts w:ascii="Arial" w:hAnsi="Arial" w:cs="Arial"/>
          <w:bCs/>
        </w:rPr>
      </w:pPr>
      <w:r w:rsidRPr="006E5ACC">
        <w:rPr>
          <w:rFonts w:ascii="Arial" w:hAnsi="Arial" w:cs="Arial"/>
          <w:bCs/>
        </w:rPr>
        <w:t xml:space="preserve">Would there be value in having a core team within the ICAC that consists of members of the ICAC, the technical workgroups, and communications experts to provide communication and coordination of the overall effort? It appears that there is a need to have people responsible for reaching out to the sub-basins and states to pull information back, coordinate and facilitate connections between the sub-basins on projects, provide connections on expertise, and provide tools for outreach to different target audience to help facilitate the overall effort. There is a nexus among those three groups to provide communication and coordination. It may be possible to contract external support or staff time so that all the work isn’t falling on those core members. Would MICRA want to recommend that a small portion of the total USFWS funding that is allocated to the individual sub-basins be allocated to the basin </w:t>
      </w:r>
      <w:proofErr w:type="gramStart"/>
      <w:r w:rsidRPr="006E5ACC">
        <w:rPr>
          <w:rFonts w:ascii="Arial" w:hAnsi="Arial" w:cs="Arial"/>
          <w:bCs/>
        </w:rPr>
        <w:t>as a whole to</w:t>
      </w:r>
      <w:proofErr w:type="gramEnd"/>
      <w:r w:rsidRPr="006E5ACC">
        <w:rPr>
          <w:rFonts w:ascii="Arial" w:hAnsi="Arial" w:cs="Arial"/>
          <w:bCs/>
        </w:rPr>
        <w:t xml:space="preserve"> support </w:t>
      </w:r>
      <w:proofErr w:type="spellStart"/>
      <w:r w:rsidRPr="006E5ACC">
        <w:rPr>
          <w:rFonts w:ascii="Arial" w:hAnsi="Arial" w:cs="Arial"/>
          <w:bCs/>
        </w:rPr>
        <w:t>basinwide</w:t>
      </w:r>
      <w:proofErr w:type="spellEnd"/>
      <w:r w:rsidRPr="006E5ACC">
        <w:rPr>
          <w:rFonts w:ascii="Arial" w:hAnsi="Arial" w:cs="Arial"/>
          <w:bCs/>
        </w:rPr>
        <w:t xml:space="preserve"> initiatives like this? It’s likely there will be more and more of these types of needs. Ideally new funds could be used in this way rather than carving out of the existing funding. This is </w:t>
      </w:r>
      <w:proofErr w:type="gramStart"/>
      <w:r w:rsidRPr="006E5ACC">
        <w:rPr>
          <w:rFonts w:ascii="Arial" w:hAnsi="Arial" w:cs="Arial"/>
          <w:bCs/>
        </w:rPr>
        <w:t>similar to</w:t>
      </w:r>
      <w:proofErr w:type="gramEnd"/>
      <w:r w:rsidRPr="006E5ACC">
        <w:rPr>
          <w:rFonts w:ascii="Arial" w:hAnsi="Arial" w:cs="Arial"/>
          <w:bCs/>
        </w:rPr>
        <w:t xml:space="preserve"> how USFWS grants are administered in the Great Lakes. </w:t>
      </w:r>
    </w:p>
    <w:p w14:paraId="32D528C4" w14:textId="77777777" w:rsidR="00AC44DF" w:rsidRPr="006E5ACC" w:rsidRDefault="00AC44DF" w:rsidP="00AC44DF">
      <w:pPr>
        <w:spacing w:line="276" w:lineRule="auto"/>
        <w:rPr>
          <w:rFonts w:ascii="Arial" w:hAnsi="Arial" w:cs="Arial"/>
          <w:bCs/>
        </w:rPr>
      </w:pPr>
    </w:p>
    <w:p w14:paraId="3689BAAA" w14:textId="77777777" w:rsidR="00AC44DF" w:rsidRPr="006E5ACC" w:rsidRDefault="00AC44DF" w:rsidP="00AC44DF">
      <w:pPr>
        <w:spacing w:line="276" w:lineRule="auto"/>
        <w:rPr>
          <w:rFonts w:ascii="Arial" w:hAnsi="Arial" w:cs="Arial"/>
          <w:bCs/>
        </w:rPr>
      </w:pPr>
      <w:r w:rsidRPr="006E5ACC">
        <w:rPr>
          <w:rFonts w:ascii="Arial" w:hAnsi="Arial" w:cs="Arial"/>
          <w:bCs/>
        </w:rPr>
        <w:t xml:space="preserve">There seems to be competition among some Congressional offices for the individual sub-basins. It would be </w:t>
      </w:r>
      <w:proofErr w:type="gramStart"/>
      <w:r w:rsidRPr="006E5ACC">
        <w:rPr>
          <w:rFonts w:ascii="Arial" w:hAnsi="Arial" w:cs="Arial"/>
          <w:bCs/>
        </w:rPr>
        <w:t>really helpful</w:t>
      </w:r>
      <w:proofErr w:type="gramEnd"/>
      <w:r w:rsidRPr="006E5ACC">
        <w:rPr>
          <w:rFonts w:ascii="Arial" w:hAnsi="Arial" w:cs="Arial"/>
          <w:bCs/>
        </w:rPr>
        <w:t xml:space="preserve"> to have a </w:t>
      </w:r>
      <w:proofErr w:type="spellStart"/>
      <w:r w:rsidRPr="006E5ACC">
        <w:rPr>
          <w:rFonts w:ascii="Arial" w:hAnsi="Arial" w:cs="Arial"/>
          <w:bCs/>
        </w:rPr>
        <w:t>basinwide</w:t>
      </w:r>
      <w:proofErr w:type="spellEnd"/>
      <w:r w:rsidRPr="006E5ACC">
        <w:rPr>
          <w:rFonts w:ascii="Arial" w:hAnsi="Arial" w:cs="Arial"/>
          <w:bCs/>
        </w:rPr>
        <w:t xml:space="preserve"> summary of what is needed over the next five years to present a holistic need rather than a sub-basin by sub-basin approach. Even within the sub-basin we don’t have an outward looking forecast of where we’d like to be in five years. </w:t>
      </w:r>
    </w:p>
    <w:p w14:paraId="5CCAE3AF" w14:textId="77777777" w:rsidR="00AC44DF" w:rsidRPr="006E5ACC" w:rsidRDefault="00AC44DF" w:rsidP="00AC44DF">
      <w:pPr>
        <w:spacing w:line="276" w:lineRule="auto"/>
        <w:rPr>
          <w:rFonts w:ascii="Arial" w:hAnsi="Arial" w:cs="Arial"/>
          <w:bCs/>
        </w:rPr>
      </w:pPr>
    </w:p>
    <w:p w14:paraId="6E8DA383" w14:textId="77777777" w:rsidR="00AC44DF" w:rsidRPr="006E5ACC" w:rsidRDefault="00AC44DF" w:rsidP="00AC44DF">
      <w:pPr>
        <w:spacing w:line="276" w:lineRule="auto"/>
        <w:rPr>
          <w:rFonts w:ascii="Arial" w:hAnsi="Arial" w:cs="Arial"/>
          <w:bCs/>
        </w:rPr>
      </w:pPr>
      <w:r w:rsidRPr="006E5ACC">
        <w:rPr>
          <w:rFonts w:ascii="Arial" w:hAnsi="Arial" w:cs="Arial"/>
          <w:bCs/>
        </w:rPr>
        <w:t xml:space="preserve">Who should comprise a communications workgroup? If the state agency communications people aren’t the right group, are we tasking our biologists with this? We could contract for this support. Hired experts are still going to have to ask a lot of questions and require a considerable amount of time from the biologists. It might be worth contracting for additional support and to make sure the information is delivered correctly. </w:t>
      </w:r>
    </w:p>
    <w:p w14:paraId="4AC6CADB" w14:textId="77777777" w:rsidR="00AC44DF" w:rsidRPr="006E5ACC" w:rsidRDefault="00AC44DF" w:rsidP="00AC44DF">
      <w:pPr>
        <w:spacing w:line="276" w:lineRule="auto"/>
        <w:rPr>
          <w:rFonts w:ascii="Arial" w:hAnsi="Arial" w:cs="Arial"/>
          <w:bCs/>
        </w:rPr>
      </w:pPr>
    </w:p>
    <w:p w14:paraId="47610D8C" w14:textId="77777777" w:rsidR="00AC44DF" w:rsidRPr="006E5ACC" w:rsidRDefault="00AC44DF" w:rsidP="00AC44DF">
      <w:pPr>
        <w:spacing w:line="276" w:lineRule="auto"/>
        <w:rPr>
          <w:rFonts w:ascii="Arial" w:hAnsi="Arial" w:cs="Arial"/>
          <w:bCs/>
        </w:rPr>
      </w:pPr>
      <w:r w:rsidRPr="006E5ACC">
        <w:rPr>
          <w:rFonts w:ascii="Arial" w:hAnsi="Arial" w:cs="Arial"/>
          <w:bCs/>
        </w:rPr>
        <w:t xml:space="preserve">If MICRA had a place at AFWA, then the Directors would have an interest in this which would then require that the IT people care about this. The Invasive Species Committee </w:t>
      </w:r>
      <w:r w:rsidRPr="006E5ACC">
        <w:rPr>
          <w:rFonts w:ascii="Arial" w:hAnsi="Arial" w:cs="Arial"/>
          <w:bCs/>
        </w:rPr>
        <w:lastRenderedPageBreak/>
        <w:t xml:space="preserve">at AFWA seems mostly focused on terrestrial issues and there is very little discussion of invasive carp despite how big of an issue this is. We are missing out on that AFWA level director buy-in that could result in more agency support outside of fisheries. Brian </w:t>
      </w:r>
      <w:proofErr w:type="spellStart"/>
      <w:r w:rsidRPr="006E5ACC">
        <w:rPr>
          <w:rFonts w:ascii="Arial" w:hAnsi="Arial" w:cs="Arial"/>
          <w:bCs/>
        </w:rPr>
        <w:t>Canaday</w:t>
      </w:r>
      <w:proofErr w:type="spellEnd"/>
      <w:r w:rsidRPr="006E5ACC">
        <w:rPr>
          <w:rFonts w:ascii="Arial" w:hAnsi="Arial" w:cs="Arial"/>
          <w:bCs/>
        </w:rPr>
        <w:t xml:space="preserve"> gave a presentation on MICRA and the fishery commission concept at the AFWA meeting in St. Paul, MN, several years back. We might want to consider getting on the agenda for an upcoming AFWA meeting. What about starting with some of the regional AFWA groups – MAFWA, SEAFWA, WAFWA? We could also continue to work with the Invasive Species Committee and the Government Affairs staff. There may not be an opportunity to have time in front of the Directors at SEAFWA. </w:t>
      </w:r>
    </w:p>
    <w:p w14:paraId="71519377" w14:textId="77777777" w:rsidR="00AC44DF" w:rsidRPr="006E5ACC" w:rsidRDefault="00AC44DF" w:rsidP="00AC44DF">
      <w:pPr>
        <w:spacing w:line="276" w:lineRule="auto"/>
        <w:rPr>
          <w:rFonts w:ascii="Arial" w:hAnsi="Arial" w:cs="Arial"/>
          <w:bCs/>
        </w:rPr>
      </w:pPr>
    </w:p>
    <w:p w14:paraId="619333BD" w14:textId="77777777" w:rsidR="00AC44DF" w:rsidRPr="006E5ACC" w:rsidRDefault="00AC44DF" w:rsidP="00AC44DF">
      <w:pPr>
        <w:spacing w:line="276" w:lineRule="auto"/>
        <w:rPr>
          <w:rFonts w:ascii="Arial" w:hAnsi="Arial" w:cs="Arial"/>
          <w:bCs/>
        </w:rPr>
      </w:pPr>
      <w:r w:rsidRPr="006E5ACC">
        <w:rPr>
          <w:rFonts w:ascii="Arial" w:hAnsi="Arial" w:cs="Arial"/>
          <w:bCs/>
        </w:rPr>
        <w:t xml:space="preserve">Does the USFWS contribute monetarily to MICRA more than supporting the coordinator position? Not specifically to MICRA, but they do provide the sub-basin coordinators for invasive carp partnerships. An education, outreach, and policy committee might be an approach that would open funding from outside entities. </w:t>
      </w:r>
    </w:p>
    <w:p w14:paraId="6734CF12" w14:textId="77777777" w:rsidR="00AC44DF" w:rsidRPr="006E5ACC" w:rsidRDefault="00AC44DF" w:rsidP="00AC44DF">
      <w:pPr>
        <w:spacing w:line="276" w:lineRule="auto"/>
        <w:rPr>
          <w:rFonts w:ascii="Arial" w:hAnsi="Arial" w:cs="Arial"/>
          <w:bCs/>
        </w:rPr>
      </w:pPr>
    </w:p>
    <w:p w14:paraId="6FF8D794" w14:textId="77777777" w:rsidR="00AC44DF" w:rsidRPr="006E5ACC" w:rsidRDefault="00AC44DF" w:rsidP="00AC44DF">
      <w:pPr>
        <w:spacing w:line="276" w:lineRule="auto"/>
        <w:rPr>
          <w:rFonts w:ascii="Arial" w:hAnsi="Arial" w:cs="Arial"/>
          <w:bCs/>
        </w:rPr>
      </w:pPr>
      <w:r w:rsidRPr="006E5ACC">
        <w:rPr>
          <w:rFonts w:ascii="Arial" w:hAnsi="Arial" w:cs="Arial"/>
          <w:bCs/>
        </w:rPr>
        <w:t>Rather than forming a communications workgroup, do we task the ICAC with discussing and defining communications needs and the board will continue to discuss how address those needs? Bandwidth may be a concern for the ICAC. If the ICAC is tasked with this, then they will likely not be able to work on removal or another priority beyond population assessment. If this is broader than invasive carp, is it something that the Executive Board should handle? This is the group that works directly with Ashlee, not the ICAC. MICRA’s messaging continues to emphasize that MICRA is more than just invasive carp or AIS. The communications needs are much broader than invasive carp. You might consider a communications committee under the Executive Board rather than the ICAC. This inter-basin coordination need has been brought forward through a discussion about invasive carp, but that doesn’t mean it should be addressed within the invasive carp structure. It would be helpful to see the ICRCC communications plan. They have a communications workgroup, but they do not have a communications plan. Concrete examples of barriers from the sub-basin partnerships that the MICRA Executive Board could address would be helpful. We also need to review the notes from the Executive Board’s initial discussion about a communications plan.</w:t>
      </w:r>
    </w:p>
    <w:p w14:paraId="38733423" w14:textId="77777777" w:rsidR="00AC44DF" w:rsidRPr="006E5ACC" w:rsidRDefault="00AC44DF" w:rsidP="00AC44DF">
      <w:pPr>
        <w:spacing w:line="276" w:lineRule="auto"/>
        <w:rPr>
          <w:rFonts w:ascii="Arial" w:hAnsi="Arial" w:cs="Arial"/>
          <w:bCs/>
        </w:rPr>
      </w:pPr>
    </w:p>
    <w:p w14:paraId="36A407CB" w14:textId="77777777" w:rsidR="00AC44DF" w:rsidRPr="006E5ACC" w:rsidRDefault="00AC44DF">
      <w:pPr>
        <w:pStyle w:val="ListParagraph"/>
        <w:numPr>
          <w:ilvl w:val="0"/>
          <w:numId w:val="136"/>
        </w:numPr>
        <w:spacing w:after="120"/>
        <w:contextualSpacing w:val="0"/>
        <w:rPr>
          <w:rFonts w:ascii="Arial" w:hAnsi="Arial" w:cs="Arial"/>
          <w:bCs/>
        </w:rPr>
      </w:pPr>
      <w:r w:rsidRPr="006E5ACC">
        <w:rPr>
          <w:rFonts w:ascii="Arial" w:hAnsi="Arial" w:cs="Arial"/>
          <w:bCs/>
        </w:rPr>
        <w:t>Conover will share the communications planning notes from the board’s July 2014 meeting with the Executive Board members.</w:t>
      </w:r>
    </w:p>
    <w:p w14:paraId="4DCBD1DC" w14:textId="77777777" w:rsidR="00AC44DF" w:rsidRPr="006E5ACC" w:rsidRDefault="00AC44DF">
      <w:pPr>
        <w:pStyle w:val="ListParagraph"/>
        <w:numPr>
          <w:ilvl w:val="0"/>
          <w:numId w:val="136"/>
        </w:numPr>
        <w:spacing w:after="120"/>
        <w:contextualSpacing w:val="0"/>
        <w:rPr>
          <w:rFonts w:ascii="Arial" w:hAnsi="Arial" w:cs="Arial"/>
          <w:bCs/>
        </w:rPr>
      </w:pPr>
      <w:r w:rsidRPr="006E5ACC">
        <w:rPr>
          <w:rFonts w:ascii="Arial" w:hAnsi="Arial" w:cs="Arial"/>
          <w:bCs/>
        </w:rPr>
        <w:t>Conover will add a discussion of a MICRA Communications Plan to the agenda for the board’s Winter meeting.</w:t>
      </w:r>
    </w:p>
    <w:p w14:paraId="1F3EB9F8" w14:textId="77777777" w:rsidR="00AC44DF" w:rsidRPr="006E5ACC" w:rsidRDefault="00AC44DF">
      <w:pPr>
        <w:pStyle w:val="ListParagraph"/>
        <w:numPr>
          <w:ilvl w:val="0"/>
          <w:numId w:val="136"/>
        </w:numPr>
        <w:spacing w:after="120"/>
        <w:contextualSpacing w:val="0"/>
        <w:rPr>
          <w:rFonts w:ascii="Arial" w:hAnsi="Arial" w:cs="Arial"/>
          <w:bCs/>
        </w:rPr>
      </w:pPr>
      <w:r w:rsidRPr="006E5ACC">
        <w:rPr>
          <w:rFonts w:ascii="Arial" w:hAnsi="Arial" w:cs="Arial"/>
          <w:bCs/>
        </w:rPr>
        <w:t>The sub-basin partnership coordinators and ICAC co-chairs will provide examples of communications needs and barriers to the Executive Board.</w:t>
      </w:r>
    </w:p>
    <w:p w14:paraId="447118CA" w14:textId="77777777" w:rsidR="00AC44DF" w:rsidRPr="006E5ACC" w:rsidRDefault="00AC44DF">
      <w:pPr>
        <w:pStyle w:val="ListParagraph"/>
        <w:numPr>
          <w:ilvl w:val="0"/>
          <w:numId w:val="136"/>
        </w:numPr>
        <w:spacing w:after="120"/>
        <w:contextualSpacing w:val="0"/>
        <w:rPr>
          <w:rFonts w:ascii="Arial" w:hAnsi="Arial" w:cs="Arial"/>
          <w:bCs/>
        </w:rPr>
      </w:pPr>
      <w:r w:rsidRPr="006E5ACC">
        <w:rPr>
          <w:rFonts w:ascii="Arial" w:hAnsi="Arial" w:cs="Arial"/>
          <w:bCs/>
        </w:rPr>
        <w:lastRenderedPageBreak/>
        <w:t>The Executive Board will hold a conference call specifically focused on resuming this discussion about internal and external communication needs, particularly the following considerations.</w:t>
      </w:r>
    </w:p>
    <w:p w14:paraId="41D0D1FA" w14:textId="77777777" w:rsidR="00AC44DF" w:rsidRPr="006E5ACC" w:rsidRDefault="00AC44DF">
      <w:pPr>
        <w:pStyle w:val="ListParagraph"/>
        <w:numPr>
          <w:ilvl w:val="1"/>
          <w:numId w:val="136"/>
        </w:numPr>
        <w:spacing w:after="120"/>
        <w:contextualSpacing w:val="0"/>
        <w:rPr>
          <w:rFonts w:ascii="Arial" w:hAnsi="Arial" w:cs="Arial"/>
          <w:bCs/>
        </w:rPr>
      </w:pPr>
      <w:r w:rsidRPr="006E5ACC">
        <w:rPr>
          <w:rFonts w:ascii="Arial" w:hAnsi="Arial" w:cs="Arial"/>
          <w:bCs/>
        </w:rPr>
        <w:t>A dynamic hub for active communication within and among the sub-basin partnerships would improve efficiency e.g., a workspace for collaborative documents, housing SOPs, basically a single location for all things carp.</w:t>
      </w:r>
    </w:p>
    <w:p w14:paraId="03144070" w14:textId="77777777" w:rsidR="00AC44DF" w:rsidRPr="006E5ACC" w:rsidRDefault="00AC44DF">
      <w:pPr>
        <w:pStyle w:val="ListParagraph"/>
        <w:numPr>
          <w:ilvl w:val="1"/>
          <w:numId w:val="136"/>
        </w:numPr>
        <w:spacing w:after="120"/>
        <w:contextualSpacing w:val="0"/>
        <w:rPr>
          <w:rFonts w:ascii="Arial" w:hAnsi="Arial" w:cs="Arial"/>
          <w:bCs/>
        </w:rPr>
      </w:pPr>
      <w:r w:rsidRPr="006E5ACC">
        <w:rPr>
          <w:rFonts w:ascii="Arial" w:hAnsi="Arial" w:cs="Arial"/>
          <w:bCs/>
        </w:rPr>
        <w:t xml:space="preserve">Focus communications on elected officials and agency or regulatory officials, then the </w:t>
      </w:r>
      <w:proofErr w:type="gramStart"/>
      <w:r w:rsidRPr="006E5ACC">
        <w:rPr>
          <w:rFonts w:ascii="Arial" w:hAnsi="Arial" w:cs="Arial"/>
          <w:bCs/>
        </w:rPr>
        <w:t>general public</w:t>
      </w:r>
      <w:proofErr w:type="gramEnd"/>
      <w:r w:rsidRPr="006E5ACC">
        <w:rPr>
          <w:rFonts w:ascii="Arial" w:hAnsi="Arial" w:cs="Arial"/>
          <w:bCs/>
        </w:rPr>
        <w:t xml:space="preserve"> to bolster grassroots support. </w:t>
      </w:r>
    </w:p>
    <w:p w14:paraId="3AF8A948" w14:textId="77777777" w:rsidR="00AC44DF" w:rsidRPr="006E5ACC" w:rsidRDefault="00AC44DF">
      <w:pPr>
        <w:pStyle w:val="ListParagraph"/>
        <w:numPr>
          <w:ilvl w:val="1"/>
          <w:numId w:val="136"/>
        </w:numPr>
        <w:spacing w:after="120"/>
        <w:contextualSpacing w:val="0"/>
        <w:rPr>
          <w:rFonts w:ascii="Arial" w:hAnsi="Arial" w:cs="Arial"/>
          <w:bCs/>
        </w:rPr>
      </w:pPr>
      <w:r w:rsidRPr="006E5ACC">
        <w:rPr>
          <w:rFonts w:ascii="Arial" w:hAnsi="Arial" w:cs="Arial"/>
          <w:bCs/>
        </w:rPr>
        <w:t>Make sure your directors are fully aware of the importance of the collaborative effort and how all the different pieces fit together.</w:t>
      </w:r>
    </w:p>
    <w:p w14:paraId="70830985" w14:textId="77777777" w:rsidR="00AC44DF" w:rsidRPr="006E5ACC" w:rsidRDefault="00AC44DF">
      <w:pPr>
        <w:pStyle w:val="ListParagraph"/>
        <w:numPr>
          <w:ilvl w:val="1"/>
          <w:numId w:val="136"/>
        </w:numPr>
        <w:spacing w:after="120"/>
        <w:contextualSpacing w:val="0"/>
        <w:rPr>
          <w:rFonts w:ascii="Arial" w:hAnsi="Arial" w:cs="Arial"/>
          <w:bCs/>
        </w:rPr>
      </w:pPr>
      <w:r w:rsidRPr="006E5ACC">
        <w:rPr>
          <w:rFonts w:ascii="Arial" w:hAnsi="Arial" w:cs="Arial"/>
          <w:bCs/>
        </w:rPr>
        <w:t>Is there any interest on the Service’s part to allocate some base funding to address the communications needs in the Mississippi River Basin? The first step would be to identify specifically what type of support is needed and then developing this into a request.</w:t>
      </w:r>
    </w:p>
    <w:p w14:paraId="6E112667" w14:textId="77777777" w:rsidR="00AC44DF" w:rsidRPr="006E5ACC" w:rsidRDefault="00AC44DF">
      <w:pPr>
        <w:pStyle w:val="ListParagraph"/>
        <w:numPr>
          <w:ilvl w:val="1"/>
          <w:numId w:val="136"/>
        </w:numPr>
        <w:spacing w:after="120"/>
        <w:contextualSpacing w:val="0"/>
        <w:rPr>
          <w:rFonts w:ascii="Arial" w:hAnsi="Arial" w:cs="Arial"/>
          <w:bCs/>
        </w:rPr>
      </w:pPr>
      <w:r w:rsidRPr="006E5ACC">
        <w:rPr>
          <w:rFonts w:ascii="Arial" w:hAnsi="Arial" w:cs="Arial"/>
          <w:bCs/>
        </w:rPr>
        <w:t xml:space="preserve">Would MICRA want to recommend that a small portion of the total USFWS funding that is allocated to the individual sub-basins be allocated to the basin </w:t>
      </w:r>
      <w:proofErr w:type="gramStart"/>
      <w:r w:rsidRPr="006E5ACC">
        <w:rPr>
          <w:rFonts w:ascii="Arial" w:hAnsi="Arial" w:cs="Arial"/>
          <w:bCs/>
        </w:rPr>
        <w:t>as a whole to</w:t>
      </w:r>
      <w:proofErr w:type="gramEnd"/>
      <w:r w:rsidRPr="006E5ACC">
        <w:rPr>
          <w:rFonts w:ascii="Arial" w:hAnsi="Arial" w:cs="Arial"/>
          <w:bCs/>
        </w:rPr>
        <w:t xml:space="preserve"> support </w:t>
      </w:r>
      <w:proofErr w:type="spellStart"/>
      <w:r w:rsidRPr="006E5ACC">
        <w:rPr>
          <w:rFonts w:ascii="Arial" w:hAnsi="Arial" w:cs="Arial"/>
          <w:bCs/>
        </w:rPr>
        <w:t>basinwide</w:t>
      </w:r>
      <w:proofErr w:type="spellEnd"/>
      <w:r w:rsidRPr="006E5ACC">
        <w:rPr>
          <w:rFonts w:ascii="Arial" w:hAnsi="Arial" w:cs="Arial"/>
          <w:bCs/>
        </w:rPr>
        <w:t xml:space="preserve"> initiatives like this?</w:t>
      </w:r>
    </w:p>
    <w:p w14:paraId="22FB3D9F" w14:textId="77777777" w:rsidR="00AC44DF" w:rsidRPr="006E5ACC" w:rsidRDefault="00AC44DF">
      <w:pPr>
        <w:pStyle w:val="ListParagraph"/>
        <w:numPr>
          <w:ilvl w:val="1"/>
          <w:numId w:val="136"/>
        </w:numPr>
        <w:spacing w:after="120"/>
        <w:contextualSpacing w:val="0"/>
        <w:rPr>
          <w:rFonts w:ascii="Arial" w:hAnsi="Arial" w:cs="Arial"/>
          <w:bCs/>
        </w:rPr>
      </w:pPr>
      <w:r w:rsidRPr="006E5ACC">
        <w:rPr>
          <w:rFonts w:ascii="Arial" w:hAnsi="Arial" w:cs="Arial"/>
          <w:bCs/>
        </w:rPr>
        <w:t xml:space="preserve">It would be helpful to have a </w:t>
      </w:r>
      <w:proofErr w:type="spellStart"/>
      <w:r w:rsidRPr="006E5ACC">
        <w:rPr>
          <w:rFonts w:ascii="Arial" w:hAnsi="Arial" w:cs="Arial"/>
          <w:bCs/>
        </w:rPr>
        <w:t>basinwide</w:t>
      </w:r>
      <w:proofErr w:type="spellEnd"/>
      <w:r w:rsidRPr="006E5ACC">
        <w:rPr>
          <w:rFonts w:ascii="Arial" w:hAnsi="Arial" w:cs="Arial"/>
          <w:bCs/>
        </w:rPr>
        <w:t xml:space="preserve"> summary of what is needed over the next five years to present a holistic need rather than a sub-basin by sub-basin approach.</w:t>
      </w:r>
    </w:p>
    <w:p w14:paraId="1B77CE83" w14:textId="77777777" w:rsidR="00AC44DF" w:rsidRPr="006E5ACC" w:rsidRDefault="00AC44DF">
      <w:pPr>
        <w:pStyle w:val="ListParagraph"/>
        <w:numPr>
          <w:ilvl w:val="1"/>
          <w:numId w:val="136"/>
        </w:numPr>
        <w:spacing w:after="120"/>
        <w:contextualSpacing w:val="0"/>
        <w:rPr>
          <w:rFonts w:ascii="Arial" w:hAnsi="Arial" w:cs="Arial"/>
          <w:bCs/>
        </w:rPr>
      </w:pPr>
      <w:r w:rsidRPr="006E5ACC">
        <w:rPr>
          <w:rFonts w:ascii="Arial" w:hAnsi="Arial" w:cs="Arial"/>
          <w:bCs/>
        </w:rPr>
        <w:t>It might be worth contracting for additional support and to make sure the information is delivered correctly.</w:t>
      </w:r>
    </w:p>
    <w:p w14:paraId="5E3A3195" w14:textId="77777777" w:rsidR="00AC44DF" w:rsidRPr="006E5ACC" w:rsidRDefault="00AC44DF">
      <w:pPr>
        <w:pStyle w:val="ListParagraph"/>
        <w:numPr>
          <w:ilvl w:val="1"/>
          <w:numId w:val="136"/>
        </w:numPr>
        <w:spacing w:after="120"/>
        <w:contextualSpacing w:val="0"/>
        <w:rPr>
          <w:rFonts w:ascii="Arial" w:hAnsi="Arial" w:cs="Arial"/>
          <w:bCs/>
        </w:rPr>
      </w:pPr>
      <w:r w:rsidRPr="006E5ACC">
        <w:rPr>
          <w:rFonts w:ascii="Arial" w:hAnsi="Arial" w:cs="Arial"/>
          <w:bCs/>
        </w:rPr>
        <w:t>We might want to consider getting on the agenda for an upcoming AFWA meeting. What about starting with some of the regional AFWA groups – MAFWA, SEAFWA, WAFWA?</w:t>
      </w:r>
    </w:p>
    <w:p w14:paraId="798D1198" w14:textId="77777777" w:rsidR="00AC44DF" w:rsidRPr="006E5ACC" w:rsidRDefault="00AC44DF">
      <w:pPr>
        <w:pStyle w:val="ListParagraph"/>
        <w:numPr>
          <w:ilvl w:val="1"/>
          <w:numId w:val="136"/>
        </w:numPr>
        <w:spacing w:after="0"/>
        <w:contextualSpacing w:val="0"/>
        <w:rPr>
          <w:rFonts w:ascii="Arial" w:hAnsi="Arial" w:cs="Arial"/>
          <w:bCs/>
        </w:rPr>
      </w:pPr>
      <w:r w:rsidRPr="006E5ACC">
        <w:rPr>
          <w:rFonts w:ascii="Arial" w:hAnsi="Arial" w:cs="Arial"/>
          <w:bCs/>
        </w:rPr>
        <w:t>Consider a communications committee under the Executive Board rather than the ICAC.</w:t>
      </w:r>
    </w:p>
    <w:bookmarkEnd w:id="319"/>
    <w:p w14:paraId="06F4FF91" w14:textId="5A6196D1" w:rsidR="00AC44DF" w:rsidRDefault="00AC44DF" w:rsidP="00E3108E">
      <w:pPr>
        <w:rPr>
          <w:rFonts w:ascii="Arial" w:hAnsi="Arial" w:cs="Arial"/>
          <w:iCs/>
        </w:rPr>
      </w:pPr>
    </w:p>
    <w:bookmarkEnd w:id="317"/>
    <w:p w14:paraId="29DE1DE3" w14:textId="74B50FF2" w:rsidR="00E3108E" w:rsidRPr="00E3108E" w:rsidRDefault="00E3108E" w:rsidP="00E3108E">
      <w:pPr>
        <w:rPr>
          <w:rFonts w:ascii="Arial" w:hAnsi="Arial" w:cs="Arial"/>
          <w:iCs/>
        </w:rPr>
      </w:pPr>
    </w:p>
    <w:sectPr w:rsidR="00E3108E" w:rsidRPr="00E3108E" w:rsidSect="00496FEF">
      <w:headerReference w:type="default" r:id="rId229"/>
      <w:footerReference w:type="default" r:id="rId230"/>
      <w:pgSz w:w="12240" w:h="15840" w:code="1"/>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9" w:author="Conover, Greg" w:date="2023-08-15T09:39:00Z" w:initials="CG">
    <w:p w14:paraId="13C8E6EE" w14:textId="77777777" w:rsidR="00207AC4" w:rsidRDefault="00207AC4" w:rsidP="00207AC4">
      <w:pPr>
        <w:pStyle w:val="CommentText"/>
      </w:pPr>
      <w:r>
        <w:rPr>
          <w:rStyle w:val="CommentReference"/>
        </w:rPr>
        <w:annotationRef/>
      </w:r>
      <w:r>
        <w:t>Mark G: FYI, issues i., ii., and v. could apply to native mussels as well</w:t>
      </w:r>
    </w:p>
  </w:comment>
  <w:comment w:id="170" w:author="Conover, Greg" w:date="2023-08-15T09:39:00Z" w:initials="CG">
    <w:p w14:paraId="1D500138" w14:textId="77777777" w:rsidR="00207AC4" w:rsidRDefault="00207AC4" w:rsidP="00207AC4">
      <w:pPr>
        <w:pStyle w:val="CommentText"/>
      </w:pPr>
      <w:r>
        <w:rPr>
          <w:rStyle w:val="CommentReference"/>
        </w:rPr>
        <w:annotationRef/>
      </w:r>
      <w:r>
        <w:t xml:space="preserve">This priority is under standing technical committees and temporary working groups. The Native Freshwater Mussel Committee was recently sunset. </w:t>
      </w:r>
    </w:p>
    <w:p w14:paraId="214B8EA2" w14:textId="77777777" w:rsidR="00207AC4" w:rsidRDefault="00207AC4" w:rsidP="00207AC4">
      <w:pPr>
        <w:pStyle w:val="CommentText"/>
      </w:pPr>
    </w:p>
    <w:p w14:paraId="6AABB168" w14:textId="77777777" w:rsidR="00207AC4" w:rsidRDefault="00207AC4" w:rsidP="00207AC4">
      <w:pPr>
        <w:pStyle w:val="CommentText"/>
      </w:pPr>
      <w:r>
        <w:t>Include this comment for discussion following the delegates review.</w:t>
      </w:r>
    </w:p>
  </w:comment>
  <w:comment w:id="172" w:author="Conover, Greg" w:date="2023-08-15T09:40:00Z" w:initials="CG">
    <w:p w14:paraId="57C1CF17" w14:textId="77777777" w:rsidR="00207AC4" w:rsidRDefault="00207AC4" w:rsidP="00207AC4">
      <w:pPr>
        <w:pStyle w:val="CommentText"/>
      </w:pPr>
      <w:r>
        <w:rPr>
          <w:rStyle w:val="CommentReference"/>
        </w:rPr>
        <w:annotationRef/>
      </w:r>
      <w:r>
        <w:t>Mark G: Suggest revising to:</w:t>
      </w:r>
    </w:p>
    <w:p w14:paraId="41328184" w14:textId="77777777" w:rsidR="00207AC4" w:rsidRDefault="00207AC4" w:rsidP="00207AC4">
      <w:pPr>
        <w:pStyle w:val="CommentText"/>
      </w:pPr>
      <w:r>
        <w:t>2b) Enable inter-basin coordination on native freshwater mussel issues and create a basin-wide mussel coordination team.</w:t>
      </w:r>
    </w:p>
    <w:p w14:paraId="499F8ED4" w14:textId="77777777" w:rsidR="00207AC4" w:rsidRDefault="00207AC4" w:rsidP="00207AC4">
      <w:pPr>
        <w:pStyle w:val="CommentText"/>
      </w:pPr>
      <w:r>
        <w:t>2b.1) Encourage inter-basin communication for existing mussel coordination teams (i.e., Upper Mississippi River Conservation Committee mussel technical group, Ohio River valley mollusk group)</w:t>
      </w:r>
    </w:p>
    <w:p w14:paraId="093727BF" w14:textId="77777777" w:rsidR="00207AC4" w:rsidRDefault="00207AC4" w:rsidP="00207AC4">
      <w:pPr>
        <w:pStyle w:val="CommentText"/>
      </w:pPr>
      <w:r>
        <w:t>2b.2) Foster development of intra-basin mussel coordination teams where they do not exist.</w:t>
      </w:r>
    </w:p>
  </w:comment>
  <w:comment w:id="173" w:author="Conover, Greg" w:date="2023-08-15T09:40:00Z" w:initials="CG">
    <w:p w14:paraId="23FC7DDD" w14:textId="77777777" w:rsidR="00207AC4" w:rsidRDefault="00207AC4" w:rsidP="00207AC4">
      <w:pPr>
        <w:pStyle w:val="CommentText"/>
      </w:pPr>
      <w:r>
        <w:rPr>
          <w:rStyle w:val="CommentReference"/>
        </w:rPr>
        <w:annotationRef/>
      </w:r>
      <w:r>
        <w:t>Include as comments for discussion after the delegates review.</w:t>
      </w:r>
    </w:p>
  </w:comment>
  <w:comment w:id="174" w:author="Conover, Greg" w:date="2023-08-15T10:25:00Z" w:initials="CG">
    <w:p w14:paraId="287558F5" w14:textId="77777777" w:rsidR="00207AC4" w:rsidRDefault="00207AC4" w:rsidP="00207AC4">
      <w:pPr>
        <w:pStyle w:val="CommentText"/>
      </w:pPr>
      <w:r>
        <w:rPr>
          <w:rStyle w:val="CommentReference"/>
        </w:rPr>
        <w:annotationRef/>
      </w:r>
      <w:r>
        <w:t>This could easily be extended to mussels. Assess the magnitude of the ecological services (e.g., biofiltration, nutrient cycling, sediment stabilization) that mussels provide to the MRB ecosystem that benefit fishes, aquatic plants, aquatic invertebrates, and the public)</w:t>
      </w:r>
    </w:p>
  </w:comment>
  <w:comment w:id="175" w:author="Conover, Greg" w:date="2023-08-15T10:25:00Z" w:initials="CG">
    <w:p w14:paraId="38E28865" w14:textId="77777777" w:rsidR="00207AC4" w:rsidRDefault="00207AC4" w:rsidP="00207AC4">
      <w:pPr>
        <w:pStyle w:val="CommentText"/>
      </w:pPr>
      <w:r>
        <w:rPr>
          <w:rStyle w:val="CommentReference"/>
        </w:rPr>
        <w:annotationRef/>
      </w:r>
      <w:r>
        <w:t>What specific actions could the Executive Board take to easily address the socio-economic value of native freshwater mussels? Discuss with FWMCS?</w:t>
      </w:r>
    </w:p>
    <w:p w14:paraId="659758EA" w14:textId="77777777" w:rsidR="00207AC4" w:rsidRDefault="00207AC4" w:rsidP="00207AC4">
      <w:pPr>
        <w:pStyle w:val="CommentText"/>
      </w:pPr>
    </w:p>
    <w:p w14:paraId="7A3AFB1F" w14:textId="77777777" w:rsidR="00207AC4" w:rsidRDefault="00207AC4" w:rsidP="00207AC4">
      <w:pPr>
        <w:pStyle w:val="CommentText"/>
      </w:pPr>
      <w:r>
        <w:t>We can “easily” address for fishery resources because of the 5-year survey coordinated by USFWS and their willingness to develop a written report for the Mississippi River Basin utilizing those data. Do we have data for mussels?</w:t>
      </w:r>
    </w:p>
    <w:p w14:paraId="43C0C69A" w14:textId="77777777" w:rsidR="00207AC4" w:rsidRDefault="00207AC4" w:rsidP="00207AC4">
      <w:pPr>
        <w:pStyle w:val="CommentText"/>
      </w:pPr>
    </w:p>
    <w:p w14:paraId="558FE2FA" w14:textId="77777777" w:rsidR="00207AC4" w:rsidRDefault="00207AC4" w:rsidP="00207AC4">
      <w:pPr>
        <w:pStyle w:val="CommentText"/>
      </w:pPr>
      <w:r>
        <w:t>Include as a comment for discussion following the delegates review.</w:t>
      </w:r>
    </w:p>
  </w:comment>
  <w:comment w:id="177" w:author="Conover, Greg" w:date="2023-08-15T10:26:00Z" w:initials="CG">
    <w:p w14:paraId="0C037348" w14:textId="77777777" w:rsidR="00207AC4" w:rsidRDefault="00207AC4" w:rsidP="00207AC4">
      <w:pPr>
        <w:pStyle w:val="CommentText"/>
      </w:pPr>
      <w:r>
        <w:rPr>
          <w:rStyle w:val="CommentReference"/>
        </w:rPr>
        <w:annotationRef/>
      </w:r>
      <w:r>
        <w:t>Mark G: Coordinate actions to identify where habitat restoration to benefit fishes may have co-occurring benefits for native freshwater mussels.</w:t>
      </w:r>
    </w:p>
  </w:comment>
  <w:comment w:id="178" w:author="Conover, Greg" w:date="2023-08-15T10:27:00Z" w:initials="CG">
    <w:p w14:paraId="7B6A3831" w14:textId="77777777" w:rsidR="00207AC4" w:rsidRDefault="00207AC4" w:rsidP="00207AC4">
      <w:pPr>
        <w:pStyle w:val="CommentText"/>
      </w:pPr>
      <w:r>
        <w:rPr>
          <w:rStyle w:val="CommentReference"/>
        </w:rPr>
        <w:annotationRef/>
      </w:r>
      <w:r>
        <w:t xml:space="preserve">Will the Executive Board coordinate these actions? We do not have a mussel committee to do this work. We could discuss with the FMCS. The FMCS priority was reworded to include “collaborate with” and could be further expanded. </w:t>
      </w:r>
    </w:p>
    <w:p w14:paraId="34FAA1FE" w14:textId="77777777" w:rsidR="00207AC4" w:rsidRDefault="00207AC4" w:rsidP="00207AC4">
      <w:pPr>
        <w:pStyle w:val="CommentText"/>
      </w:pPr>
    </w:p>
    <w:p w14:paraId="0E256039" w14:textId="77777777" w:rsidR="00207AC4" w:rsidRDefault="00207AC4" w:rsidP="00207AC4">
      <w:pPr>
        <w:pStyle w:val="CommentText"/>
      </w:pPr>
      <w:r>
        <w:t>Add as a comment for discussion following the delegates’ review.</w:t>
      </w:r>
    </w:p>
  </w:comment>
  <w:comment w:id="180" w:author="Conover, Greg" w:date="2023-08-15T10:33:00Z" w:initials="CG">
    <w:p w14:paraId="4AE9211B" w14:textId="77777777" w:rsidR="00207AC4" w:rsidRDefault="00207AC4" w:rsidP="00207AC4">
      <w:pPr>
        <w:pStyle w:val="CommentText"/>
      </w:pPr>
      <w:r>
        <w:rPr>
          <w:rStyle w:val="CommentReference"/>
        </w:rPr>
        <w:annotationRef/>
      </w:r>
      <w:r>
        <w:t xml:space="preserve">One key area of strengthening the Lacey Act not included here is addressing the loss of prohibition of interstate transport under the Injurious Wildlife provisions with USARK v. Zinke 2017 and the need for that authority.  </w:t>
      </w:r>
    </w:p>
  </w:comment>
  <w:comment w:id="182" w:author="Conover, Greg" w:date="2023-08-15T10:34:00Z" w:initials="CG">
    <w:p w14:paraId="6CA7DDB3" w14:textId="77777777" w:rsidR="00207AC4" w:rsidRDefault="00207AC4" w:rsidP="00207AC4">
      <w:pPr>
        <w:pStyle w:val="CommentText"/>
      </w:pPr>
      <w:r>
        <w:rPr>
          <w:rStyle w:val="CommentReference"/>
        </w:rPr>
        <w:annotationRef/>
      </w:r>
      <w:r>
        <w:t>While I've heard this suggestion in a few forums, this (i.e., "prior to importation") sounds like a white list approach which is not consistent with the Lacey Act black list approach. I would suggest this be revised to focus on screening of organisms in trade or with potential to be new to the trade for consideration for listing as injurious under the Lacey Act. There is already a process for consideration for injurious listing but I'm not sure how closely it is tied to evaluating organisms in trade, and there's also a need for such a process to be conducted in a timely manner.</w:t>
      </w:r>
    </w:p>
  </w:comment>
  <w:comment w:id="187" w:author="Conover, Greg" w:date="2023-08-15T10:30:00Z" w:initials="CG">
    <w:p w14:paraId="7EF11482" w14:textId="77777777" w:rsidR="00207AC4" w:rsidRDefault="00207AC4" w:rsidP="00207AC4">
      <w:pPr>
        <w:pStyle w:val="CommentText"/>
      </w:pPr>
      <w:r>
        <w:rPr>
          <w:rStyle w:val="CommentReference"/>
        </w:rPr>
        <w:annotationRef/>
      </w:r>
      <w:r>
        <w:t>Is a communication related priority needed here? Work with USFWS to support internal and external invasive carp communications needs...</w:t>
      </w:r>
    </w:p>
  </w:comment>
  <w:comment w:id="189" w:author="Conover, Greg" w:date="2023-08-15T09:37:00Z" w:initials="CG">
    <w:p w14:paraId="01ACC26E" w14:textId="77777777" w:rsidR="00207AC4" w:rsidRDefault="00207AC4" w:rsidP="00207AC4">
      <w:pPr>
        <w:pStyle w:val="CommentText"/>
      </w:pPr>
      <w:r>
        <w:rPr>
          <w:rStyle w:val="CommentReference"/>
        </w:rPr>
        <w:annotationRef/>
      </w:r>
      <w:r>
        <w:t>Mark G: This could benefit from a task on diversity, equity, inclusion, and accessibility. Something along the lines of “Increase diversity in human resources working on fisheries and aquatic resources and provide opportunities for the public to become engaged in this effort”.</w:t>
      </w:r>
    </w:p>
  </w:comment>
  <w:comment w:id="190" w:author="Conover, Greg" w:date="2023-08-15T09:38:00Z" w:initials="CG">
    <w:p w14:paraId="5BABAB89" w14:textId="77777777" w:rsidR="00207AC4" w:rsidRDefault="00207AC4" w:rsidP="00207AC4">
      <w:pPr>
        <w:pStyle w:val="CommentText"/>
      </w:pPr>
      <w:r>
        <w:rPr>
          <w:rStyle w:val="CommentReference"/>
        </w:rPr>
        <w:annotationRef/>
      </w:r>
      <w:r>
        <w:t>A sentence was added to the introduction to address this topic. What would the Executive Board specifically do in the next 5 years if we include it as a priority?</w:t>
      </w:r>
    </w:p>
    <w:p w14:paraId="63E07BBD" w14:textId="77777777" w:rsidR="00207AC4" w:rsidRDefault="00207AC4" w:rsidP="00207AC4">
      <w:pPr>
        <w:pStyle w:val="CommentText"/>
      </w:pPr>
    </w:p>
    <w:p w14:paraId="35F7F1C1" w14:textId="77777777" w:rsidR="00207AC4" w:rsidRDefault="00207AC4" w:rsidP="00207AC4">
      <w:pPr>
        <w:pStyle w:val="CommentText"/>
      </w:pPr>
      <w:r>
        <w:t>Will include with the comments for discussion following the delegates’ review.</w:t>
      </w:r>
    </w:p>
  </w:comment>
  <w:comment w:id="193" w:author="Conover, Greg" w:date="2023-08-15T15:45:00Z" w:initials="CG">
    <w:p w14:paraId="28A0FEB6" w14:textId="77777777" w:rsidR="00A3588E" w:rsidRDefault="003A7F59" w:rsidP="009B5FB6">
      <w:pPr>
        <w:pStyle w:val="CommentText"/>
      </w:pPr>
      <w:r>
        <w:rPr>
          <w:rStyle w:val="CommentReference"/>
        </w:rPr>
        <w:annotationRef/>
      </w:r>
      <w:r w:rsidR="00A3588E">
        <w:t>Update when final</w:t>
      </w:r>
    </w:p>
  </w:comment>
  <w:comment w:id="220" w:author="Conover, Greg" w:date="2023-08-15T14:50:00Z" w:initials="CG">
    <w:p w14:paraId="4358582B" w14:textId="54033F3C" w:rsidR="003A7F59" w:rsidRDefault="003A7F59" w:rsidP="00F14C27">
      <w:pPr>
        <w:pStyle w:val="CommentText"/>
      </w:pPr>
      <w:r>
        <w:rPr>
          <w:rStyle w:val="CommentReference"/>
        </w:rPr>
        <w:annotationRef/>
      </w:r>
      <w:r>
        <w:t>Do we add a list of Executive Board members? How do we handle changes in board members since this document was started? Two lists: current and past?</w:t>
      </w:r>
    </w:p>
  </w:comment>
  <w:comment w:id="224" w:author="Conover, Greg" w:date="2021-12-08T09:59:00Z" w:initials="CG">
    <w:p w14:paraId="2F3B5179" w14:textId="77777777" w:rsidR="003A7F59" w:rsidRDefault="003A7F59" w:rsidP="0028212A">
      <w:pPr>
        <w:pStyle w:val="CommentText"/>
      </w:pPr>
      <w:r>
        <w:rPr>
          <w:rStyle w:val="CommentReference"/>
        </w:rPr>
        <w:annotationRef/>
      </w:r>
      <w:r>
        <w:t>Legend needs fixed for Arkansas-Red-White Rivers and Tennessee-Cumberland Rivers. Legend box needs a title for ‘Sub-basin’ or Sub-basin needs added to each title in the box.</w:t>
      </w:r>
    </w:p>
  </w:comment>
  <w:comment w:id="238" w:author="Conover, Greg" w:date="2021-12-07T10:44:00Z" w:initials="CG">
    <w:p w14:paraId="11B15F5C" w14:textId="77777777" w:rsidR="003A7F59" w:rsidRDefault="003A7F59" w:rsidP="0029784B">
      <w:pPr>
        <w:pStyle w:val="CommentText"/>
      </w:pPr>
      <w:r>
        <w:rPr>
          <w:rStyle w:val="CommentReference"/>
        </w:rPr>
        <w:annotationRef/>
      </w:r>
      <w:r>
        <w:t>Title needs updated to Arkanas-Red-White Rivers Sub-Basin</w:t>
      </w:r>
    </w:p>
  </w:comment>
  <w:comment w:id="267" w:author="Conover, Greg" w:date="2023-08-15T15:51:00Z" w:initials="CG">
    <w:p w14:paraId="5CA3FC13" w14:textId="77777777" w:rsidR="003A7F59" w:rsidRDefault="003A7F59" w:rsidP="002C0AAC">
      <w:pPr>
        <w:pStyle w:val="CommentText"/>
      </w:pPr>
      <w:r>
        <w:rPr>
          <w:rStyle w:val="CommentReference"/>
        </w:rPr>
        <w:annotationRef/>
      </w:r>
      <w:r>
        <w:t>Figure title needs corrected to "Tennessee-Cumberland Rivers Sub-Basin"...</w:t>
      </w:r>
    </w:p>
  </w:comment>
  <w:comment w:id="283" w:author="Conover, Greg" w:date="2023-08-15T11:22:00Z" w:initials="CG">
    <w:p w14:paraId="38EC173D" w14:textId="77777777" w:rsidR="007E52A0" w:rsidRDefault="007E52A0" w:rsidP="007E52A0">
      <w:pPr>
        <w:pStyle w:val="CommentText"/>
      </w:pPr>
      <w:r>
        <w:rPr>
          <w:rStyle w:val="CommentReference"/>
        </w:rPr>
        <w:annotationRef/>
      </w:r>
      <w:r>
        <w:t>Update with logo that includes physical and email addresses</w:t>
      </w:r>
    </w:p>
  </w:comment>
  <w:comment w:id="284" w:author="Conover, Greg" w:date="2023-08-15T12:05:00Z" w:initials="CG">
    <w:p w14:paraId="544445AB" w14:textId="77777777" w:rsidR="007E52A0" w:rsidRDefault="007E52A0" w:rsidP="007E52A0">
      <w:pPr>
        <w:pStyle w:val="CommentText"/>
      </w:pPr>
      <w:r>
        <w:rPr>
          <w:rStyle w:val="CommentReference"/>
        </w:rPr>
        <w:annotationRef/>
      </w:r>
      <w:r>
        <w:t>MRBP updated their By-laws in 2022. They created an appendix of routine procedures that "is not technically part of the {By-laws] and does not require approval of the general membership for amendment. It is intended to address matters of day-to-day operation or transient issues and may be adopted, amended, or rescinded by a simple majority vote of the Executive Committee at any meeting provided that a quorum of the Executive Committee is present (as defined below under “Quorum”). The procedural details outlined in Appendix B may not conflict with the formal procedures and policy established in [these By-laws]." Is this something that MICRA might want to consider?</w:t>
      </w:r>
    </w:p>
  </w:comment>
  <w:comment w:id="287" w:author="Conover, Greg" w:date="2023-08-15T11:26:00Z" w:initials="CG">
    <w:p w14:paraId="5A318809" w14:textId="77777777" w:rsidR="007E52A0" w:rsidRDefault="007E52A0" w:rsidP="007E52A0">
      <w:pPr>
        <w:pStyle w:val="CommentText"/>
      </w:pPr>
      <w:r>
        <w:rPr>
          <w:rStyle w:val="CommentReference"/>
        </w:rPr>
        <w:annotationRef/>
      </w:r>
      <w:r>
        <w:t>Annual meetings have not been held since the Executive Board was formed. Update to align priorities document? "MICRA delegates meet every 3-5 years to review priorities and discuss emerging issues of concern within the basin."</w:t>
      </w:r>
    </w:p>
  </w:comment>
  <w:comment w:id="288" w:author="Conover, Greg" w:date="2023-08-15T11:26:00Z" w:initials="CG">
    <w:p w14:paraId="393CB615" w14:textId="77777777" w:rsidR="007E52A0" w:rsidRDefault="007E52A0" w:rsidP="007E52A0">
      <w:pPr>
        <w:pStyle w:val="CommentText"/>
      </w:pPr>
      <w:r>
        <w:rPr>
          <w:rStyle w:val="CommentReference"/>
        </w:rPr>
        <w:annotationRef/>
      </w:r>
      <w:r>
        <w:t>Increase to $3,000</w:t>
      </w:r>
    </w:p>
  </w:comment>
  <w:comment w:id="289" w:author="Conover, Greg" w:date="2023-08-15T11:30:00Z" w:initials="CG">
    <w:p w14:paraId="69222449" w14:textId="77777777" w:rsidR="007E52A0" w:rsidRDefault="007E52A0" w:rsidP="007E52A0">
      <w:pPr>
        <w:pStyle w:val="CommentText"/>
      </w:pPr>
      <w:r>
        <w:rPr>
          <w:rStyle w:val="CommentReference"/>
        </w:rPr>
        <w:annotationRef/>
      </w:r>
      <w:r>
        <w:t>2) c. below states "The MICRA Chairperson and Coordinator will serve as non-voting Executive</w:t>
      </w:r>
    </w:p>
    <w:p w14:paraId="5DD6EA7F" w14:textId="77777777" w:rsidR="007E52A0" w:rsidRDefault="007E52A0" w:rsidP="007E52A0">
      <w:pPr>
        <w:pStyle w:val="CommentText"/>
      </w:pPr>
      <w:r>
        <w:t>Board members." Though not explicitly stated, the Chairperson-Elect is a voting member of the Executive Board. Do you want to add text to specify whether or not the chair-elect is a voting member of the board?</w:t>
      </w:r>
    </w:p>
    <w:p w14:paraId="18EEEC25" w14:textId="77777777" w:rsidR="007E52A0" w:rsidRDefault="007E52A0" w:rsidP="007E52A0">
      <w:pPr>
        <w:pStyle w:val="CommentText"/>
      </w:pPr>
    </w:p>
    <w:p w14:paraId="20E61166" w14:textId="77777777" w:rsidR="007E52A0" w:rsidRDefault="007E52A0" w:rsidP="007E52A0">
      <w:pPr>
        <w:pStyle w:val="CommentText"/>
      </w:pPr>
      <w:r>
        <w:t>If voting, then will need to clarify that if the chair-elect is also serving as a sub-basin rep, the chair-elect does not vote so that the individual only has one vote.</w:t>
      </w:r>
    </w:p>
  </w:comment>
  <w:comment w:id="290" w:author="Conover, Greg" w:date="2023-08-15T11:31:00Z" w:initials="CG">
    <w:p w14:paraId="3536343F" w14:textId="77777777" w:rsidR="007E52A0" w:rsidRDefault="007E52A0" w:rsidP="007E52A0">
      <w:pPr>
        <w:pStyle w:val="CommentText"/>
      </w:pPr>
      <w:r>
        <w:rPr>
          <w:rStyle w:val="CommentReference"/>
        </w:rPr>
        <w:annotationRef/>
      </w:r>
      <w:r>
        <w:t xml:space="preserve">MICRA officers have not been approved by the MICRA delegates. Is it even necessary for the board to approve the officer nominations put forth by the sub-basins? </w:t>
      </w:r>
    </w:p>
  </w:comment>
  <w:comment w:id="292" w:author="Conover, Greg" w:date="2023-08-15T11:34:00Z" w:initials="CG">
    <w:p w14:paraId="7B7F2595" w14:textId="77777777" w:rsidR="007E52A0" w:rsidRDefault="007E52A0" w:rsidP="007E52A0">
      <w:pPr>
        <w:pStyle w:val="CommentText"/>
      </w:pPr>
      <w:r>
        <w:rPr>
          <w:rStyle w:val="CommentReference"/>
        </w:rPr>
        <w:annotationRef/>
      </w:r>
      <w:r>
        <w:t xml:space="preserve">Should the rotation include the TNCR and ARW sub-basins or should these states simply be included in the OHR and LMR? The overlap among these sub-basins makes it difficult to identify potential candidates and to track a rotation. </w:t>
      </w:r>
    </w:p>
    <w:p w14:paraId="57D1B705" w14:textId="77777777" w:rsidR="007E52A0" w:rsidRDefault="007E52A0" w:rsidP="007E52A0">
      <w:pPr>
        <w:pStyle w:val="CommentText"/>
      </w:pPr>
    </w:p>
    <w:p w14:paraId="23671841" w14:textId="77777777" w:rsidR="007E52A0" w:rsidRDefault="007E52A0" w:rsidP="007E52A0">
      <w:pPr>
        <w:pStyle w:val="CommentText"/>
      </w:pPr>
      <w:r>
        <w:t>Should a rotation among the six or four major sub-basins be specified in the by-laws?</w:t>
      </w:r>
    </w:p>
  </w:comment>
  <w:comment w:id="293" w:author="Conover, Greg" w:date="2023-08-15T11:37:00Z" w:initials="CG">
    <w:p w14:paraId="451A3C7F" w14:textId="77777777" w:rsidR="007E52A0" w:rsidRDefault="007E52A0" w:rsidP="007E52A0">
      <w:pPr>
        <w:pStyle w:val="CommentText"/>
      </w:pPr>
      <w:r>
        <w:rPr>
          <w:rStyle w:val="CommentReference"/>
        </w:rPr>
        <w:annotationRef/>
      </w:r>
      <w:r>
        <w:t>Is this correct - do these groups exist? Should these be identified differently?</w:t>
      </w:r>
    </w:p>
  </w:comment>
  <w:comment w:id="294" w:author="Conover, Greg" w:date="2023-08-15T11:38:00Z" w:initials="CG">
    <w:p w14:paraId="1A8FA789" w14:textId="77777777" w:rsidR="007E52A0" w:rsidRDefault="007E52A0" w:rsidP="007E52A0">
      <w:pPr>
        <w:pStyle w:val="CommentText"/>
      </w:pPr>
      <w:r>
        <w:rPr>
          <w:rStyle w:val="CommentReference"/>
        </w:rPr>
        <w:annotationRef/>
      </w:r>
      <w:r>
        <w:t>Is it true that the president can vote only to break a tie?</w:t>
      </w:r>
    </w:p>
    <w:p w14:paraId="141AEC9E" w14:textId="77777777" w:rsidR="007E52A0" w:rsidRDefault="007E52A0" w:rsidP="007E52A0">
      <w:pPr>
        <w:pStyle w:val="CommentText"/>
      </w:pPr>
    </w:p>
    <w:p w14:paraId="67F42590" w14:textId="77777777" w:rsidR="007E52A0" w:rsidRDefault="007E52A0" w:rsidP="007E52A0">
      <w:pPr>
        <w:pStyle w:val="CommentText"/>
      </w:pPr>
      <w:r>
        <w:t>No, it is not true that the president can vote only to break a tie. If the president is a member of the voting body, he or she has exactly the same rights and privileges as all other members have, including the right to make motions, to speak in debate, and to vote on all questions. So, in meetings of a small board (where there are not more than about a dozen board members present), and in meetings of a committee, the presiding officer may exercise these rights and privileges as fully as any other member. However, the impartiality required of the presiding officer of any other type of assembly (especially a large one) precludes exercising the rights to make motions or speak in debate while presiding, and also requires refraining from voting except (i) when the vote is by ballot, or (ii) whenever his or her vote will affect the result.</w:t>
      </w:r>
    </w:p>
    <w:p w14:paraId="1C52000C" w14:textId="77777777" w:rsidR="007E52A0" w:rsidRDefault="007E52A0" w:rsidP="007E52A0">
      <w:pPr>
        <w:pStyle w:val="CommentText"/>
      </w:pPr>
    </w:p>
    <w:p w14:paraId="10D89412" w14:textId="77777777" w:rsidR="007E52A0" w:rsidRDefault="007E52A0" w:rsidP="007E52A0">
      <w:pPr>
        <w:pStyle w:val="CommentText"/>
      </w:pPr>
      <w:r>
        <w:t>When will the chair’s vote affect the result? On a vote that is not by ballot, if a majority vote is required and there is a tie, he or she may vote in the affirmative to cause the motion to prevail. If there is one more in the affirmative than in the negative, the chair can create a tie by voting in the negative to cause the motion to fail. Similarly, if a two-thirds vote is required, he or she may vote either to cause, or to block, attainment of the necessary two thirds. [RONR (12th ed.) 44:12–13; see also Table A, p. 206 of RONR In Brief.]</w:t>
      </w:r>
    </w:p>
  </w:comment>
  <w:comment w:id="295" w:author="Conover, Greg" w:date="2023-08-15T11:41:00Z" w:initials="CG">
    <w:p w14:paraId="5FB5237F" w14:textId="77777777" w:rsidR="007E52A0" w:rsidRDefault="007E52A0" w:rsidP="007E52A0">
      <w:pPr>
        <w:pStyle w:val="CommentText"/>
      </w:pPr>
      <w:r>
        <w:rPr>
          <w:rStyle w:val="CommentReference"/>
        </w:rPr>
        <w:annotationRef/>
      </w:r>
      <w:r>
        <w:t xml:space="preserve">Should we add anything about serving as the financial officer - e.g., executing agreements, authorizing payments and invoices? </w:t>
      </w:r>
    </w:p>
    <w:p w14:paraId="431F9860" w14:textId="77777777" w:rsidR="007E52A0" w:rsidRDefault="007E52A0" w:rsidP="007E52A0">
      <w:pPr>
        <w:pStyle w:val="CommentText"/>
      </w:pPr>
    </w:p>
    <w:p w14:paraId="2E258187" w14:textId="77777777" w:rsidR="007E52A0" w:rsidRDefault="007E52A0" w:rsidP="007E52A0">
      <w:pPr>
        <w:pStyle w:val="CommentText"/>
      </w:pPr>
      <w:r>
        <w:t>Should an authorization to spend a certain amount of MICRA funds without Executive Board approval be included for situations that require a quick decision?</w:t>
      </w:r>
    </w:p>
  </w:comment>
  <w:comment w:id="296" w:author="Conover, Greg" w:date="2023-08-15T11:40:00Z" w:initials="CG">
    <w:p w14:paraId="6FE6EC09" w14:textId="77777777" w:rsidR="007E52A0" w:rsidRDefault="007E52A0" w:rsidP="007E52A0">
      <w:pPr>
        <w:pStyle w:val="CommentText"/>
      </w:pPr>
      <w:r>
        <w:rPr>
          <w:rStyle w:val="CommentReference"/>
        </w:rPr>
        <w:annotationRef/>
      </w:r>
      <w:r>
        <w:t>The Chairperson does not appoint Technical Committee Chairs. Maybe update to fill vacant committee chair or vacancy during term of office as needed?</w:t>
      </w:r>
    </w:p>
  </w:comment>
  <w:comment w:id="297" w:author="Conover, Greg" w:date="2023-08-15T11:44:00Z" w:initials="CG">
    <w:p w14:paraId="08FA06DD" w14:textId="77777777" w:rsidR="007E52A0" w:rsidRDefault="007E52A0" w:rsidP="007E52A0">
      <w:pPr>
        <w:pStyle w:val="CommentText"/>
      </w:pPr>
      <w:r>
        <w:rPr>
          <w:rStyle w:val="CommentReference"/>
        </w:rPr>
        <w:annotationRef/>
      </w:r>
      <w:r>
        <w:t xml:space="preserve">Remove or revise to website or other outreach documents as needed? </w:t>
      </w:r>
    </w:p>
  </w:comment>
  <w:comment w:id="298" w:author="Conover, Greg" w:date="2023-08-15T11:45:00Z" w:initials="CG">
    <w:p w14:paraId="7AE60DD8" w14:textId="77777777" w:rsidR="007E52A0" w:rsidRDefault="007E52A0" w:rsidP="007E52A0">
      <w:pPr>
        <w:pStyle w:val="CommentText"/>
      </w:pPr>
      <w:r>
        <w:rPr>
          <w:rStyle w:val="CommentReference"/>
        </w:rPr>
        <w:annotationRef/>
      </w:r>
      <w:r>
        <w:t>Update to Joint Strategic Plan</w:t>
      </w:r>
    </w:p>
  </w:comment>
  <w:comment w:id="299" w:author="Conover, Greg" w:date="2023-08-15T11:45:00Z" w:initials="CG">
    <w:p w14:paraId="66AE1532" w14:textId="77777777" w:rsidR="007E52A0" w:rsidRDefault="007E52A0" w:rsidP="007E52A0">
      <w:pPr>
        <w:pStyle w:val="CommentText"/>
      </w:pPr>
      <w:r>
        <w:rPr>
          <w:rStyle w:val="CommentReference"/>
        </w:rPr>
        <w:annotationRef/>
      </w:r>
      <w:r>
        <w:t>Detailed meeting notes for Executive Board members and meeting minutes for the MICRA website?</w:t>
      </w:r>
    </w:p>
  </w:comment>
  <w:comment w:id="300" w:author="Conover, Greg" w:date="2023-08-15T11:47:00Z" w:initials="CG">
    <w:p w14:paraId="3F701793" w14:textId="77777777" w:rsidR="007E52A0" w:rsidRDefault="007E52A0" w:rsidP="007E52A0">
      <w:pPr>
        <w:pStyle w:val="CommentText"/>
      </w:pPr>
      <w:r>
        <w:rPr>
          <w:rStyle w:val="CommentReference"/>
        </w:rPr>
        <w:annotationRef/>
      </w:r>
      <w:r>
        <w:t>Prepare an annual operational budget for MICRA Executive Board approval; track annual income and expenditures; reconcile MICRA financial documents (i.e., bank statements and accountant's reports); prepare financial documents for the MICRA Chairman's approval; provide an annual financial report to the MICRA Executive Board.</w:t>
      </w:r>
    </w:p>
    <w:p w14:paraId="4A453845" w14:textId="77777777" w:rsidR="007E52A0" w:rsidRDefault="007E52A0" w:rsidP="007E52A0">
      <w:pPr>
        <w:pStyle w:val="CommentText"/>
      </w:pPr>
    </w:p>
    <w:p w14:paraId="5C8C8F0C" w14:textId="77777777" w:rsidR="007E52A0" w:rsidRDefault="007E52A0" w:rsidP="007E52A0">
      <w:pPr>
        <w:pStyle w:val="CommentText"/>
      </w:pPr>
      <w:r>
        <w:t xml:space="preserve">A </w:t>
      </w:r>
      <w:r>
        <w:rPr>
          <w:color w:val="000000"/>
        </w:rPr>
        <w:t>similar bullet is needed for drafting grant applications, reports, and invoices for Chairman's approval; submitting documents at Chairman's request; tracking grant progress, expenditures, and funding.</w:t>
      </w:r>
    </w:p>
  </w:comment>
  <w:comment w:id="301" w:author="Conover, Greg" w:date="2023-08-15T11:49:00Z" w:initials="CG">
    <w:p w14:paraId="1758B35A" w14:textId="77777777" w:rsidR="007E52A0" w:rsidRDefault="007E52A0" w:rsidP="007E52A0">
      <w:pPr>
        <w:pStyle w:val="CommentText"/>
      </w:pPr>
      <w:r>
        <w:rPr>
          <w:rStyle w:val="CommentReference"/>
        </w:rPr>
        <w:annotationRef/>
      </w:r>
      <w:r>
        <w:t>Assist chairman in planning and developing agendas for Executive Committee and membership meetings</w:t>
      </w:r>
    </w:p>
  </w:comment>
  <w:comment w:id="302" w:author="Conover, Greg" w:date="2023-08-15T11:50:00Z" w:initials="CG">
    <w:p w14:paraId="40E53E11" w14:textId="77777777" w:rsidR="007E52A0" w:rsidRDefault="007E52A0" w:rsidP="007E52A0">
      <w:pPr>
        <w:pStyle w:val="CommentText"/>
      </w:pPr>
      <w:r>
        <w:rPr>
          <w:rStyle w:val="CommentReference"/>
        </w:rPr>
        <w:annotationRef/>
      </w:r>
      <w:r>
        <w:t xml:space="preserve">Delegates no longer meet annually. </w:t>
      </w:r>
    </w:p>
    <w:p w14:paraId="358AD8C2" w14:textId="77777777" w:rsidR="007E52A0" w:rsidRDefault="007E52A0" w:rsidP="007E52A0">
      <w:pPr>
        <w:pStyle w:val="CommentText"/>
      </w:pPr>
    </w:p>
    <w:p w14:paraId="2AAA685D" w14:textId="77777777" w:rsidR="007E52A0" w:rsidRDefault="007E52A0" w:rsidP="007E52A0">
      <w:pPr>
        <w:pStyle w:val="CommentText"/>
      </w:pPr>
      <w:r>
        <w:t>Should we add something about implementing the JSP?</w:t>
      </w:r>
    </w:p>
    <w:p w14:paraId="6672821D" w14:textId="77777777" w:rsidR="007E52A0" w:rsidRDefault="007E52A0" w:rsidP="007E52A0">
      <w:pPr>
        <w:pStyle w:val="CommentText"/>
      </w:pPr>
    </w:p>
    <w:p w14:paraId="51F67391" w14:textId="77777777" w:rsidR="007E52A0" w:rsidRDefault="007E52A0" w:rsidP="007E52A0">
      <w:pPr>
        <w:pStyle w:val="CommentText"/>
      </w:pPr>
      <w:r>
        <w:t xml:space="preserve">Add </w:t>
      </w:r>
      <w:r>
        <w:rPr>
          <w:color w:val="000000"/>
        </w:rPr>
        <w:t>advise and direct operations of Executive Board?</w:t>
      </w:r>
    </w:p>
  </w:comment>
  <w:comment w:id="303" w:author="Conover, Greg" w:date="2023-08-15T11:52:00Z" w:initials="CG">
    <w:p w14:paraId="76BC6421" w14:textId="77777777" w:rsidR="007E52A0" w:rsidRDefault="007E52A0" w:rsidP="007E52A0">
      <w:pPr>
        <w:pStyle w:val="CommentText"/>
      </w:pPr>
      <w:r>
        <w:rPr>
          <w:rStyle w:val="CommentReference"/>
        </w:rPr>
        <w:annotationRef/>
      </w:r>
      <w:r>
        <w:rPr>
          <w:color w:val="000000"/>
        </w:rPr>
        <w:t xml:space="preserve">but not less than semi-annually, and at least one meeting each year shall be in-person. </w:t>
      </w:r>
    </w:p>
  </w:comment>
  <w:comment w:id="304" w:author="Conover, Greg" w:date="2023-08-15T11:53:00Z" w:initials="CG">
    <w:p w14:paraId="345A39C1" w14:textId="77777777" w:rsidR="007E52A0" w:rsidRDefault="007E52A0" w:rsidP="007E52A0">
      <w:pPr>
        <w:pStyle w:val="CommentText"/>
      </w:pPr>
      <w:r>
        <w:rPr>
          <w:rStyle w:val="CommentReference"/>
        </w:rPr>
        <w:annotationRef/>
      </w:r>
      <w:r>
        <w:t>Will work with delegates to develop and implement operational plan for the association to address priorities and accomplish the JSP?</w:t>
      </w:r>
    </w:p>
  </w:comment>
  <w:comment w:id="305" w:author="Conover, Greg" w:date="2023-08-15T11:55:00Z" w:initials="CG">
    <w:p w14:paraId="04666D05" w14:textId="77777777" w:rsidR="007E52A0" w:rsidRDefault="007E52A0" w:rsidP="007E52A0">
      <w:pPr>
        <w:pStyle w:val="CommentText"/>
      </w:pPr>
      <w:r>
        <w:rPr>
          <w:rStyle w:val="CommentReference"/>
        </w:rPr>
        <w:annotationRef/>
      </w:r>
      <w:r>
        <w:t>Address relevant priorities in the MICRA operational plan.</w:t>
      </w:r>
    </w:p>
    <w:p w14:paraId="68710C5D" w14:textId="77777777" w:rsidR="007E52A0" w:rsidRDefault="007E52A0" w:rsidP="007E52A0">
      <w:pPr>
        <w:pStyle w:val="CommentText"/>
      </w:pPr>
    </w:p>
    <w:p w14:paraId="53F44ACA" w14:textId="77777777" w:rsidR="007E52A0" w:rsidRDefault="007E52A0" w:rsidP="007E52A0">
      <w:pPr>
        <w:pStyle w:val="CommentText"/>
      </w:pPr>
      <w:r>
        <w:t>Shall attend Executive Board meetings at least once annually to provide an update on committee activities, progress on MICRA priorities, and to inform the board about emerging issues.</w:t>
      </w:r>
    </w:p>
  </w:comment>
  <w:comment w:id="306" w:author="Conover, Greg" w:date="2023-08-15T11:56:00Z" w:initials="CG">
    <w:p w14:paraId="5DE5FCA6" w14:textId="77777777" w:rsidR="007E52A0" w:rsidRDefault="007E52A0" w:rsidP="007E52A0">
      <w:pPr>
        <w:pStyle w:val="CommentText"/>
      </w:pPr>
      <w:r>
        <w:rPr>
          <w:rStyle w:val="CommentReference"/>
        </w:rPr>
        <w:annotationRef/>
      </w:r>
      <w:r>
        <w:t>This section could use some cleaning up, particularly the end (j).</w:t>
      </w:r>
    </w:p>
  </w:comment>
  <w:comment w:id="307" w:author="Conover, Greg" w:date="2023-08-15T12:14:00Z" w:initials="CG">
    <w:p w14:paraId="5B1A6144" w14:textId="77777777" w:rsidR="007E52A0" w:rsidRDefault="007E52A0" w:rsidP="007E52A0">
      <w:pPr>
        <w:pStyle w:val="CommentText"/>
      </w:pPr>
      <w:r>
        <w:rPr>
          <w:rStyle w:val="CommentReference"/>
        </w:rPr>
        <w:annotationRef/>
      </w:r>
      <w:r>
        <w:t xml:space="preserve">Is this something formal that needs to be documented?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C8E6EE" w15:done="0"/>
  <w15:commentEx w15:paraId="6AABB168" w15:paraIdParent="13C8E6EE" w15:done="0"/>
  <w15:commentEx w15:paraId="093727BF" w15:done="0"/>
  <w15:commentEx w15:paraId="23FC7DDD" w15:paraIdParent="093727BF" w15:done="0"/>
  <w15:commentEx w15:paraId="287558F5" w15:done="0"/>
  <w15:commentEx w15:paraId="558FE2FA" w15:paraIdParent="287558F5" w15:done="0"/>
  <w15:commentEx w15:paraId="0C037348" w15:done="0"/>
  <w15:commentEx w15:paraId="0E256039" w15:paraIdParent="0C037348" w15:done="0"/>
  <w15:commentEx w15:paraId="4AE9211B" w15:done="0"/>
  <w15:commentEx w15:paraId="6CA7DDB3" w15:done="0"/>
  <w15:commentEx w15:paraId="7EF11482" w15:done="0"/>
  <w15:commentEx w15:paraId="01ACC26E" w15:done="0"/>
  <w15:commentEx w15:paraId="35F7F1C1" w15:paraIdParent="01ACC26E" w15:done="0"/>
  <w15:commentEx w15:paraId="28A0FEB6" w15:done="0"/>
  <w15:commentEx w15:paraId="4358582B" w15:done="0"/>
  <w15:commentEx w15:paraId="2F3B5179" w15:done="0"/>
  <w15:commentEx w15:paraId="11B15F5C" w15:done="0"/>
  <w15:commentEx w15:paraId="5CA3FC13" w15:done="0"/>
  <w15:commentEx w15:paraId="38EC173D" w15:done="0"/>
  <w15:commentEx w15:paraId="544445AB" w15:done="0"/>
  <w15:commentEx w15:paraId="5A318809" w15:done="0"/>
  <w15:commentEx w15:paraId="393CB615" w15:done="0"/>
  <w15:commentEx w15:paraId="20E61166" w15:done="0"/>
  <w15:commentEx w15:paraId="3536343F" w15:done="0"/>
  <w15:commentEx w15:paraId="23671841" w15:done="0"/>
  <w15:commentEx w15:paraId="451A3C7F" w15:done="0"/>
  <w15:commentEx w15:paraId="10D89412" w15:done="0"/>
  <w15:commentEx w15:paraId="2E258187" w15:done="0"/>
  <w15:commentEx w15:paraId="6FE6EC09" w15:done="0"/>
  <w15:commentEx w15:paraId="08FA06DD" w15:done="0"/>
  <w15:commentEx w15:paraId="7AE60DD8" w15:done="0"/>
  <w15:commentEx w15:paraId="66AE1532" w15:done="0"/>
  <w15:commentEx w15:paraId="5C8C8F0C" w15:done="0"/>
  <w15:commentEx w15:paraId="1758B35A" w15:done="0"/>
  <w15:commentEx w15:paraId="51F67391" w15:done="0"/>
  <w15:commentEx w15:paraId="76BC6421" w15:done="0"/>
  <w15:commentEx w15:paraId="345A39C1" w15:done="0"/>
  <w15:commentEx w15:paraId="53F44ACA" w15:done="0"/>
  <w15:commentEx w15:paraId="5DE5FCA6" w15:done="0"/>
  <w15:commentEx w15:paraId="5B1A614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5C653" w16cex:dateUtc="2023-08-15T14:39:00Z"/>
  <w16cex:commentExtensible w16cex:durableId="2885C664" w16cex:dateUtc="2023-08-15T14:39:00Z"/>
  <w16cex:commentExtensible w16cex:durableId="2885C687" w16cex:dateUtc="2023-08-15T14:40:00Z"/>
  <w16cex:commentExtensible w16cex:durableId="2885C69C" w16cex:dateUtc="2023-08-15T14:40:00Z"/>
  <w16cex:commentExtensible w16cex:durableId="2885D122" w16cex:dateUtc="2023-08-15T15:25:00Z"/>
  <w16cex:commentExtensible w16cex:durableId="2885D134" w16cex:dateUtc="2023-08-15T15:25:00Z"/>
  <w16cex:commentExtensible w16cex:durableId="2885D172" w16cex:dateUtc="2023-08-15T15:26:00Z"/>
  <w16cex:commentExtensible w16cex:durableId="2885D17D" w16cex:dateUtc="2023-08-15T15:27:00Z"/>
  <w16cex:commentExtensible w16cex:durableId="2885D2E8" w16cex:dateUtc="2023-08-15T15:33:00Z"/>
  <w16cex:commentExtensible w16cex:durableId="2885D323" w16cex:dateUtc="2023-08-15T15:34:00Z"/>
  <w16cex:commentExtensible w16cex:durableId="2885D24A" w16cex:dateUtc="2023-08-15T15:30:00Z"/>
  <w16cex:commentExtensible w16cex:durableId="2885C5F4" w16cex:dateUtc="2023-08-15T14:37:00Z"/>
  <w16cex:commentExtensible w16cex:durableId="2885C605" w16cex:dateUtc="2023-08-15T14:38:00Z"/>
  <w16cex:commentExtensible w16cex:durableId="28861BFF" w16cex:dateUtc="2023-08-15T20:45:00Z"/>
  <w16cex:commentExtensible w16cex:durableId="28860F4B" w16cex:dateUtc="2023-08-15T19:50:00Z"/>
  <w16cex:commentExtensible w16cex:durableId="255B0085" w16cex:dateUtc="2021-12-08T15:59:00Z"/>
  <w16cex:commentExtensible w16cex:durableId="2559B994" w16cex:dateUtc="2021-12-07T16:44:00Z"/>
  <w16cex:commentExtensible w16cex:durableId="28861D97" w16cex:dateUtc="2023-08-15T20:51:00Z"/>
  <w16cex:commentExtensible w16cex:durableId="2885DE69" w16cex:dateUtc="2023-08-15T16:22:00Z"/>
  <w16cex:commentExtensible w16cex:durableId="2885E88B" w16cex:dateUtc="2023-08-15T17:05:00Z"/>
  <w16cex:commentExtensible w16cex:durableId="2885DF6A" w16cex:dateUtc="2023-08-15T16:26:00Z"/>
  <w16cex:commentExtensible w16cex:durableId="2885DF77" w16cex:dateUtc="2023-08-15T16:26:00Z"/>
  <w16cex:commentExtensible w16cex:durableId="2885E03B" w16cex:dateUtc="2023-08-15T16:30:00Z"/>
  <w16cex:commentExtensible w16cex:durableId="2885E092" w16cex:dateUtc="2023-08-15T16:31:00Z"/>
  <w16cex:commentExtensible w16cex:durableId="2885E130" w16cex:dateUtc="2023-08-15T16:34:00Z"/>
  <w16cex:commentExtensible w16cex:durableId="2885E1E2" w16cex:dateUtc="2023-08-15T16:37:00Z"/>
  <w16cex:commentExtensible w16cex:durableId="2885E227" w16cex:dateUtc="2023-08-15T16:38:00Z"/>
  <w16cex:commentExtensible w16cex:durableId="2885E2EA" w16cex:dateUtc="2023-08-15T16:41:00Z"/>
  <w16cex:commentExtensible w16cex:durableId="2885E2A4" w16cex:dateUtc="2023-08-15T16:40:00Z"/>
  <w16cex:commentExtensible w16cex:durableId="2885E3AC" w16cex:dateUtc="2023-08-15T16:44:00Z"/>
  <w16cex:commentExtensible w16cex:durableId="2885E3CA" w16cex:dateUtc="2023-08-15T16:45:00Z"/>
  <w16cex:commentExtensible w16cex:durableId="2885E3E3" w16cex:dateUtc="2023-08-15T16:45:00Z"/>
  <w16cex:commentExtensible w16cex:durableId="2885E45B" w16cex:dateUtc="2023-08-15T16:47:00Z"/>
  <w16cex:commentExtensible w16cex:durableId="2885E4AF" w16cex:dateUtc="2023-08-15T16:49:00Z"/>
  <w16cex:commentExtensible w16cex:durableId="2885E4EB" w16cex:dateUtc="2023-08-15T16:50:00Z"/>
  <w16cex:commentExtensible w16cex:durableId="2885E57A" w16cex:dateUtc="2023-08-15T16:52:00Z"/>
  <w16cex:commentExtensible w16cex:durableId="2885E5BF" w16cex:dateUtc="2023-08-15T16:53:00Z"/>
  <w16cex:commentExtensible w16cex:durableId="2885E630" w16cex:dateUtc="2023-08-15T16:55:00Z"/>
  <w16cex:commentExtensible w16cex:durableId="2885E66B" w16cex:dateUtc="2023-08-15T16:56:00Z"/>
  <w16cex:commentExtensible w16cex:durableId="2885EA91" w16cex:dateUtc="2023-08-15T17: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C8E6EE" w16cid:durableId="2885C653"/>
  <w16cid:commentId w16cid:paraId="6AABB168" w16cid:durableId="2885C664"/>
  <w16cid:commentId w16cid:paraId="093727BF" w16cid:durableId="2885C687"/>
  <w16cid:commentId w16cid:paraId="23FC7DDD" w16cid:durableId="2885C69C"/>
  <w16cid:commentId w16cid:paraId="287558F5" w16cid:durableId="2885D122"/>
  <w16cid:commentId w16cid:paraId="558FE2FA" w16cid:durableId="2885D134"/>
  <w16cid:commentId w16cid:paraId="0C037348" w16cid:durableId="2885D172"/>
  <w16cid:commentId w16cid:paraId="0E256039" w16cid:durableId="2885D17D"/>
  <w16cid:commentId w16cid:paraId="4AE9211B" w16cid:durableId="2885D2E8"/>
  <w16cid:commentId w16cid:paraId="6CA7DDB3" w16cid:durableId="2885D323"/>
  <w16cid:commentId w16cid:paraId="7EF11482" w16cid:durableId="2885D24A"/>
  <w16cid:commentId w16cid:paraId="01ACC26E" w16cid:durableId="2885C5F4"/>
  <w16cid:commentId w16cid:paraId="35F7F1C1" w16cid:durableId="2885C605"/>
  <w16cid:commentId w16cid:paraId="28A0FEB6" w16cid:durableId="28861BFF"/>
  <w16cid:commentId w16cid:paraId="4358582B" w16cid:durableId="28860F4B"/>
  <w16cid:commentId w16cid:paraId="2F3B5179" w16cid:durableId="255B0085"/>
  <w16cid:commentId w16cid:paraId="11B15F5C" w16cid:durableId="2559B994"/>
  <w16cid:commentId w16cid:paraId="5CA3FC13" w16cid:durableId="28861D97"/>
  <w16cid:commentId w16cid:paraId="38EC173D" w16cid:durableId="2885DE69"/>
  <w16cid:commentId w16cid:paraId="544445AB" w16cid:durableId="2885E88B"/>
  <w16cid:commentId w16cid:paraId="5A318809" w16cid:durableId="2885DF6A"/>
  <w16cid:commentId w16cid:paraId="393CB615" w16cid:durableId="2885DF77"/>
  <w16cid:commentId w16cid:paraId="20E61166" w16cid:durableId="2885E03B"/>
  <w16cid:commentId w16cid:paraId="3536343F" w16cid:durableId="2885E092"/>
  <w16cid:commentId w16cid:paraId="23671841" w16cid:durableId="2885E130"/>
  <w16cid:commentId w16cid:paraId="451A3C7F" w16cid:durableId="2885E1E2"/>
  <w16cid:commentId w16cid:paraId="10D89412" w16cid:durableId="2885E227"/>
  <w16cid:commentId w16cid:paraId="2E258187" w16cid:durableId="2885E2EA"/>
  <w16cid:commentId w16cid:paraId="6FE6EC09" w16cid:durableId="2885E2A4"/>
  <w16cid:commentId w16cid:paraId="08FA06DD" w16cid:durableId="2885E3AC"/>
  <w16cid:commentId w16cid:paraId="7AE60DD8" w16cid:durableId="2885E3CA"/>
  <w16cid:commentId w16cid:paraId="66AE1532" w16cid:durableId="2885E3E3"/>
  <w16cid:commentId w16cid:paraId="5C8C8F0C" w16cid:durableId="2885E45B"/>
  <w16cid:commentId w16cid:paraId="1758B35A" w16cid:durableId="2885E4AF"/>
  <w16cid:commentId w16cid:paraId="51F67391" w16cid:durableId="2885E4EB"/>
  <w16cid:commentId w16cid:paraId="76BC6421" w16cid:durableId="2885E57A"/>
  <w16cid:commentId w16cid:paraId="345A39C1" w16cid:durableId="2885E5BF"/>
  <w16cid:commentId w16cid:paraId="53F44ACA" w16cid:durableId="2885E630"/>
  <w16cid:commentId w16cid:paraId="5DE5FCA6" w16cid:durableId="2885E66B"/>
  <w16cid:commentId w16cid:paraId="5B1A6144" w16cid:durableId="2885EA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5FFE0" w14:textId="77777777" w:rsidR="00E67284" w:rsidRDefault="00E67284" w:rsidP="003935B0">
      <w:r>
        <w:separator/>
      </w:r>
    </w:p>
  </w:endnote>
  <w:endnote w:type="continuationSeparator" w:id="0">
    <w:p w14:paraId="53B60AA3" w14:textId="77777777" w:rsidR="00E67284" w:rsidRDefault="00E67284" w:rsidP="00393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5DD0" w14:textId="25889D33" w:rsidR="00B118C2" w:rsidRDefault="00B118C2">
    <w:pPr>
      <w:pStyle w:val="Footer"/>
      <w:jc w:val="center"/>
    </w:pPr>
  </w:p>
  <w:sdt>
    <w:sdtPr>
      <w:rPr>
        <w:rFonts w:ascii="Arial" w:hAnsi="Arial" w:cs="Arial"/>
        <w:sz w:val="22"/>
        <w:szCs w:val="22"/>
      </w:rPr>
      <w:id w:val="168223041"/>
      <w:docPartObj>
        <w:docPartGallery w:val="Page Numbers (Bottom of Page)"/>
        <w:docPartUnique/>
      </w:docPartObj>
    </w:sdtPr>
    <w:sdtEndPr>
      <w:rPr>
        <w:color w:val="7F7F7F" w:themeColor="background1" w:themeShade="7F"/>
        <w:spacing w:val="60"/>
      </w:rPr>
    </w:sdtEndPr>
    <w:sdtContent>
      <w:p w14:paraId="4827D1D4" w14:textId="396F3EFC" w:rsidR="00B118C2" w:rsidRPr="00E72C69" w:rsidRDefault="00E72C69" w:rsidP="00E72C69">
        <w:pPr>
          <w:pStyle w:val="Footer"/>
          <w:pBdr>
            <w:top w:val="single" w:sz="4" w:space="1" w:color="D9D9D9" w:themeColor="background1" w:themeShade="D9"/>
          </w:pBdr>
          <w:rPr>
            <w:rFonts w:ascii="Arial" w:hAnsi="Arial" w:cs="Arial"/>
            <w:sz w:val="22"/>
            <w:szCs w:val="22"/>
          </w:rPr>
        </w:pPr>
        <w:r w:rsidRPr="003935B0">
          <w:rPr>
            <w:rFonts w:ascii="Arial" w:hAnsi="Arial" w:cs="Arial"/>
            <w:sz w:val="22"/>
            <w:szCs w:val="22"/>
          </w:rPr>
          <w:t xml:space="preserve">MICRA Executive Board </w:t>
        </w:r>
        <w:r>
          <w:rPr>
            <w:rFonts w:ascii="Arial" w:hAnsi="Arial" w:cs="Arial"/>
            <w:sz w:val="22"/>
            <w:szCs w:val="22"/>
          </w:rPr>
          <w:t>August 2023</w:t>
        </w:r>
        <w:r w:rsidRPr="003935B0">
          <w:rPr>
            <w:rFonts w:ascii="Arial" w:hAnsi="Arial" w:cs="Arial"/>
            <w:sz w:val="22"/>
            <w:szCs w:val="22"/>
          </w:rPr>
          <w:t xml:space="preserve"> Meeting </w:t>
        </w:r>
        <w:r w:rsidR="005B7D36">
          <w:rPr>
            <w:rFonts w:ascii="Arial" w:hAnsi="Arial" w:cs="Arial"/>
            <w:sz w:val="22"/>
            <w:szCs w:val="22"/>
          </w:rPr>
          <w:t>Notes</w:t>
        </w:r>
        <w:r w:rsidRPr="003935B0">
          <w:rPr>
            <w:rFonts w:ascii="Arial" w:hAnsi="Arial" w:cs="Arial"/>
            <w:sz w:val="22"/>
            <w:szCs w:val="22"/>
          </w:rPr>
          <w:t xml:space="preserve"> </w:t>
        </w:r>
        <w:r w:rsidRPr="003935B0">
          <w:rPr>
            <w:rFonts w:ascii="Arial" w:hAnsi="Arial" w:cs="Arial"/>
            <w:sz w:val="22"/>
            <w:szCs w:val="22"/>
          </w:rPr>
          <w:tab/>
        </w:r>
        <w:r w:rsidRPr="003935B0">
          <w:rPr>
            <w:rFonts w:ascii="Arial" w:hAnsi="Arial" w:cs="Arial"/>
            <w:sz w:val="22"/>
            <w:szCs w:val="22"/>
          </w:rPr>
          <w:fldChar w:fldCharType="begin"/>
        </w:r>
        <w:r w:rsidRPr="003935B0">
          <w:rPr>
            <w:rFonts w:ascii="Arial" w:hAnsi="Arial" w:cs="Arial"/>
            <w:sz w:val="22"/>
            <w:szCs w:val="22"/>
          </w:rPr>
          <w:instrText xml:space="preserve"> PAGE   \* MERGEFORMAT </w:instrText>
        </w:r>
        <w:r w:rsidRPr="003935B0">
          <w:rPr>
            <w:rFonts w:ascii="Arial" w:hAnsi="Arial" w:cs="Arial"/>
            <w:sz w:val="22"/>
            <w:szCs w:val="22"/>
          </w:rPr>
          <w:fldChar w:fldCharType="separate"/>
        </w:r>
        <w:r>
          <w:rPr>
            <w:rFonts w:ascii="Arial" w:hAnsi="Arial" w:cs="Arial"/>
            <w:sz w:val="22"/>
            <w:szCs w:val="22"/>
          </w:rPr>
          <w:t>i</w:t>
        </w:r>
        <w:r w:rsidRPr="003935B0">
          <w:rPr>
            <w:rFonts w:ascii="Arial" w:hAnsi="Arial" w:cs="Arial"/>
            <w:noProof/>
            <w:sz w:val="22"/>
            <w:szCs w:val="22"/>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D9DE8" w14:textId="345CF014" w:rsidR="003A7F59" w:rsidRDefault="003A7F59">
    <w:pPr>
      <w:pStyle w:val="Footer"/>
    </w:pPr>
    <w:r w:rsidRPr="00175DF4">
      <w:rPr>
        <w:noProof/>
      </w:rPr>
      <mc:AlternateContent>
        <mc:Choice Requires="wpg">
          <w:drawing>
            <wp:anchor distT="0" distB="0" distL="114300" distR="114300" simplePos="0" relativeHeight="251661312" behindDoc="1" locked="0" layoutInCell="1" allowOverlap="1" wp14:anchorId="0A464786" wp14:editId="453299D3">
              <wp:simplePos x="0" y="0"/>
              <wp:positionH relativeFrom="page">
                <wp:posOffset>914400</wp:posOffset>
              </wp:positionH>
              <wp:positionV relativeFrom="page">
                <wp:posOffset>9326880</wp:posOffset>
              </wp:positionV>
              <wp:extent cx="5943600" cy="54864"/>
              <wp:effectExtent l="0" t="0" r="19050" b="2159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
                        <a:chOff x="1772" y="14548"/>
                        <a:chExt cx="8699" cy="89"/>
                      </a:xfrm>
                    </wpg:grpSpPr>
                    <wps:wsp>
                      <wps:cNvPr id="259"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60"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1ABA1A" id="Group 258" o:spid="_x0000_s1026" style="position:absolute;margin-left:1in;margin-top:734.4pt;width:468pt;height:4.3pt;z-index:-251655168;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" strokecolor="#612322" strokeweight=".72pt"/>
              <w10:wrap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64624" w14:textId="0F13A90E" w:rsidR="003A7F59" w:rsidRPr="005831BF" w:rsidRDefault="003A7F59" w:rsidP="00BD605A">
    <w:pPr>
      <w:pStyle w:val="Footer"/>
      <w:rPr>
        <w:rFonts w:ascii="Arial" w:hAnsi="Arial" w:cs="Arial"/>
        <w:sz w:val="22"/>
        <w:szCs w:val="22"/>
      </w:rPr>
    </w:pPr>
    <w:r w:rsidRPr="005831BF">
      <w:rPr>
        <w:rFonts w:ascii="Arial" w:hAnsi="Arial" w:cs="Arial"/>
        <w:noProof/>
        <w:sz w:val="22"/>
        <w:szCs w:val="22"/>
      </w:rPr>
      <mc:AlternateContent>
        <mc:Choice Requires="wpg">
          <w:drawing>
            <wp:anchor distT="0" distB="0" distL="114300" distR="114300" simplePos="0" relativeHeight="251687936" behindDoc="1" locked="0" layoutInCell="1" allowOverlap="1" wp14:anchorId="41440BB1" wp14:editId="4C63E8A6">
              <wp:simplePos x="0" y="0"/>
              <wp:positionH relativeFrom="page">
                <wp:posOffset>914400</wp:posOffset>
              </wp:positionH>
              <wp:positionV relativeFrom="page">
                <wp:posOffset>9326880</wp:posOffset>
              </wp:positionV>
              <wp:extent cx="5943600" cy="54864"/>
              <wp:effectExtent l="0" t="0" r="19050" b="21590"/>
              <wp:wrapThrough wrapText="bothSides">
                <wp:wrapPolygon edited="0">
                  <wp:start x="0" y="0"/>
                  <wp:lineTo x="0" y="22605"/>
                  <wp:lineTo x="21600" y="22605"/>
                  <wp:lineTo x="21600" y="0"/>
                  <wp:lineTo x="0" y="0"/>
                </wp:wrapPolygon>
              </wp:wrapThrough>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
                        <a:chOff x="1772" y="14548"/>
                        <a:chExt cx="8699" cy="89"/>
                      </a:xfrm>
                    </wpg:grpSpPr>
                    <wps:wsp>
                      <wps:cNvPr id="175"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76"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7C3CDC" id="Group 174" o:spid="_x0000_s1026" style="position:absolute;margin-left:1in;margin-top:734.4pt;width:468pt;height:4.3pt;z-index:-251628544;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" strokecolor="#612322" strokeweight=".72pt"/>
              <w10:wrap type="through" anchorx="page" anchory="page"/>
            </v:group>
          </w:pict>
        </mc:Fallback>
      </mc:AlternateContent>
    </w:r>
    <w:sdt>
      <w:sdtPr>
        <w:rPr>
          <w:rFonts w:ascii="Arial" w:hAnsi="Arial" w:cs="Arial"/>
          <w:sz w:val="22"/>
          <w:szCs w:val="22"/>
        </w:rPr>
        <w:id w:val="98294266"/>
        <w:docPartObj>
          <w:docPartGallery w:val="Page Numbers (Bottom of Page)"/>
          <w:docPartUnique/>
        </w:docPartObj>
      </w:sdtPr>
      <w:sdtContent>
        <w:r w:rsidRPr="005831BF">
          <w:rPr>
            <w:rFonts w:ascii="Arial" w:hAnsi="Arial" w:cs="Arial"/>
            <w:sz w:val="22"/>
            <w:szCs w:val="22"/>
          </w:rPr>
          <w:t xml:space="preserve">MICRA – Aquatic Habitat Action Plan for Native Interjurisdictional Fish </w:t>
        </w:r>
        <w:r w:rsidRPr="005831BF">
          <w:rPr>
            <w:rFonts w:ascii="Arial" w:hAnsi="Arial" w:cs="Arial"/>
            <w:sz w:val="22"/>
            <w:szCs w:val="22"/>
          </w:rPr>
          <w:tab/>
          <w:t xml:space="preserve">Page </w:t>
        </w:r>
        <w:r w:rsidRPr="005831BF">
          <w:rPr>
            <w:rFonts w:ascii="Arial" w:hAnsi="Arial" w:cs="Arial"/>
            <w:sz w:val="22"/>
            <w:szCs w:val="22"/>
          </w:rPr>
          <w:fldChar w:fldCharType="begin"/>
        </w:r>
        <w:r w:rsidRPr="005831BF">
          <w:rPr>
            <w:rFonts w:ascii="Arial" w:hAnsi="Arial" w:cs="Arial"/>
            <w:sz w:val="22"/>
            <w:szCs w:val="22"/>
          </w:rPr>
          <w:instrText xml:space="preserve"> PAGE   \* MERGEFORMAT </w:instrText>
        </w:r>
        <w:r w:rsidRPr="005831BF">
          <w:rPr>
            <w:rFonts w:ascii="Arial" w:hAnsi="Arial" w:cs="Arial"/>
            <w:sz w:val="22"/>
            <w:szCs w:val="22"/>
          </w:rPr>
          <w:fldChar w:fldCharType="separate"/>
        </w:r>
        <w:r w:rsidRPr="005831BF">
          <w:rPr>
            <w:rFonts w:ascii="Arial" w:hAnsi="Arial" w:cs="Arial"/>
            <w:noProof/>
            <w:sz w:val="22"/>
            <w:szCs w:val="22"/>
          </w:rPr>
          <w:t>2</w:t>
        </w:r>
        <w:r w:rsidRPr="005831BF">
          <w:rPr>
            <w:rFonts w:ascii="Arial" w:hAnsi="Arial" w:cs="Arial"/>
            <w:noProof/>
            <w:sz w:val="22"/>
            <w:szCs w:val="22"/>
          </w:rPr>
          <w:fldChar w:fldCharType="end"/>
        </w:r>
        <w:r w:rsidRPr="005831BF">
          <w:rPr>
            <w:rFonts w:ascii="Arial" w:hAnsi="Arial" w:cs="Arial"/>
            <w:sz w:val="22"/>
            <w:szCs w:val="22"/>
          </w:rPr>
          <w:t xml:space="preserve"> </w:t>
        </w:r>
      </w:sdtContent>
    </w:sdt>
  </w:p>
  <w:p w14:paraId="384DD5D4" w14:textId="77777777" w:rsidR="003A7F59" w:rsidRDefault="003A7F59">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74CCB" w14:textId="1514CF86" w:rsidR="003A7F59" w:rsidRPr="005831BF" w:rsidRDefault="003A7F59">
    <w:pPr>
      <w:pStyle w:val="Footer"/>
      <w:rPr>
        <w:rFonts w:ascii="Arial" w:hAnsi="Arial" w:cs="Arial"/>
        <w:sz w:val="22"/>
        <w:szCs w:val="22"/>
      </w:rPr>
    </w:pPr>
    <w:r w:rsidRPr="005831BF">
      <w:rPr>
        <w:rFonts w:ascii="Arial" w:hAnsi="Arial" w:cs="Arial"/>
        <w:sz w:val="22"/>
        <w:szCs w:val="22"/>
      </w:rPr>
      <w:t xml:space="preserve">MICRA – Aquatic Habitat Action Plan for Native Interjurisdictional Fish </w:t>
    </w:r>
    <w:r w:rsidRPr="005831BF">
      <w:rPr>
        <w:rFonts w:ascii="Arial" w:hAnsi="Arial" w:cs="Arial"/>
        <w:sz w:val="22"/>
        <w:szCs w:val="22"/>
      </w:rPr>
      <w:tab/>
      <w:t xml:space="preserve">Page </w:t>
    </w:r>
    <w:r w:rsidRPr="005831BF">
      <w:rPr>
        <w:rFonts w:ascii="Arial" w:hAnsi="Arial" w:cs="Arial"/>
        <w:sz w:val="22"/>
        <w:szCs w:val="22"/>
      </w:rPr>
      <w:fldChar w:fldCharType="begin"/>
    </w:r>
    <w:r w:rsidRPr="005831BF">
      <w:rPr>
        <w:rFonts w:ascii="Arial" w:hAnsi="Arial" w:cs="Arial"/>
        <w:sz w:val="22"/>
        <w:szCs w:val="22"/>
      </w:rPr>
      <w:instrText xml:space="preserve"> PAGE   \* MERGEFORMAT </w:instrText>
    </w:r>
    <w:r w:rsidRPr="005831BF">
      <w:rPr>
        <w:rFonts w:ascii="Arial" w:hAnsi="Arial" w:cs="Arial"/>
        <w:sz w:val="22"/>
        <w:szCs w:val="22"/>
      </w:rPr>
      <w:fldChar w:fldCharType="separate"/>
    </w:r>
    <w:r w:rsidRPr="005831BF">
      <w:rPr>
        <w:rFonts w:ascii="Arial" w:hAnsi="Arial" w:cs="Arial"/>
        <w:sz w:val="22"/>
        <w:szCs w:val="22"/>
      </w:rPr>
      <w:t>3</w:t>
    </w:r>
    <w:r w:rsidRPr="005831BF">
      <w:rPr>
        <w:rFonts w:ascii="Arial" w:hAnsi="Arial" w:cs="Arial"/>
        <w:sz w:val="22"/>
        <w:szCs w:val="22"/>
      </w:rPr>
      <w:fldChar w:fldCharType="end"/>
    </w:r>
    <w:r w:rsidRPr="005831BF">
      <w:rPr>
        <w:rFonts w:ascii="Arial" w:hAnsi="Arial" w:cs="Arial"/>
        <w:noProof/>
        <w:sz w:val="22"/>
        <w:szCs w:val="22"/>
      </w:rPr>
      <mc:AlternateContent>
        <mc:Choice Requires="wpg">
          <w:drawing>
            <wp:anchor distT="0" distB="0" distL="114300" distR="114300" simplePos="0" relativeHeight="251691008" behindDoc="1" locked="0" layoutInCell="1" allowOverlap="1" wp14:anchorId="03D633C6" wp14:editId="4B8CD612">
              <wp:simplePos x="0" y="0"/>
              <wp:positionH relativeFrom="page">
                <wp:posOffset>914400</wp:posOffset>
              </wp:positionH>
              <wp:positionV relativeFrom="page">
                <wp:posOffset>9326880</wp:posOffset>
              </wp:positionV>
              <wp:extent cx="5943600" cy="54864"/>
              <wp:effectExtent l="0" t="0" r="19050" b="2159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
                        <a:chOff x="1772" y="14548"/>
                        <a:chExt cx="8699" cy="89"/>
                      </a:xfrm>
                    </wpg:grpSpPr>
                    <wps:wsp>
                      <wps:cNvPr id="199"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00"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C2091D" id="Group 198" o:spid="_x0000_s1026" style="position:absolute;margin-left:1in;margin-top:734.4pt;width:468pt;height:4.3pt;z-index:-251625472;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" strokecolor="#612322" strokeweight=".72pt"/>
              <w10:wrap anchorx="page"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3A71" w14:textId="6E5A5AD0" w:rsidR="003A7F59" w:rsidRPr="00A970E3" w:rsidRDefault="003A7F59" w:rsidP="00905C58">
    <w:pPr>
      <w:pStyle w:val="Footer"/>
      <w:tabs>
        <w:tab w:val="clear" w:pos="4680"/>
        <w:tab w:val="clear" w:pos="9360"/>
        <w:tab w:val="right" w:pos="12960"/>
      </w:tabs>
      <w:rPr>
        <w:rFonts w:ascii="Arial" w:hAnsi="Arial" w:cs="Arial"/>
        <w:sz w:val="22"/>
        <w:szCs w:val="22"/>
      </w:rPr>
    </w:pPr>
    <w:r w:rsidRPr="00A970E3">
      <w:rPr>
        <w:rFonts w:ascii="Arial" w:hAnsi="Arial" w:cs="Arial"/>
        <w:noProof/>
        <w:sz w:val="22"/>
        <w:szCs w:val="22"/>
      </w:rPr>
      <mc:AlternateContent>
        <mc:Choice Requires="wpg">
          <w:drawing>
            <wp:anchor distT="0" distB="0" distL="114300" distR="114300" simplePos="0" relativeHeight="251663360" behindDoc="1" locked="0" layoutInCell="1" allowOverlap="1" wp14:anchorId="5CAAAF80" wp14:editId="1B1BBB09">
              <wp:simplePos x="0" y="0"/>
              <wp:positionH relativeFrom="page">
                <wp:posOffset>914400</wp:posOffset>
              </wp:positionH>
              <wp:positionV relativeFrom="page">
                <wp:posOffset>9326880</wp:posOffset>
              </wp:positionV>
              <wp:extent cx="5943600" cy="54864"/>
              <wp:effectExtent l="0" t="0" r="19050" b="2159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
                        <a:chOff x="1772" y="14548"/>
                        <a:chExt cx="8699" cy="89"/>
                      </a:xfrm>
                    </wpg:grpSpPr>
                    <wps:wsp>
                      <wps:cNvPr id="290"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91"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C0C921" id="Group 289" o:spid="_x0000_s1026" style="position:absolute;margin-left:1in;margin-top:734.4pt;width:468pt;height:4.3pt;z-index:-251653120;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" strokecolor="#612322" strokeweight=".72pt"/>
              <w10:wrap anchorx="page" anchory="page"/>
            </v:group>
          </w:pict>
        </mc:Fallback>
      </mc:AlternateContent>
    </w:r>
    <w:sdt>
      <w:sdtPr>
        <w:rPr>
          <w:rFonts w:ascii="Arial" w:hAnsi="Arial" w:cs="Arial"/>
          <w:sz w:val="22"/>
          <w:szCs w:val="22"/>
        </w:rPr>
        <w:id w:val="-443232384"/>
        <w:docPartObj>
          <w:docPartGallery w:val="Page Numbers (Bottom of Page)"/>
          <w:docPartUnique/>
        </w:docPartObj>
      </w:sdtPr>
      <w:sdtContent>
        <w:r w:rsidRPr="00A970E3">
          <w:rPr>
            <w:rFonts w:ascii="Arial" w:hAnsi="Arial" w:cs="Arial"/>
            <w:noProof/>
            <w:sz w:val="22"/>
            <w:szCs w:val="22"/>
          </w:rPr>
          <mc:AlternateContent>
            <mc:Choice Requires="wpg">
              <w:drawing>
                <wp:anchor distT="0" distB="0" distL="114300" distR="114300" simplePos="0" relativeHeight="251664384" behindDoc="1" locked="0" layoutInCell="1" allowOverlap="1" wp14:anchorId="11E31393" wp14:editId="3FEA1354">
                  <wp:simplePos x="0" y="0"/>
                  <wp:positionH relativeFrom="page">
                    <wp:posOffset>914400</wp:posOffset>
                  </wp:positionH>
                  <wp:positionV relativeFrom="page">
                    <wp:posOffset>7034530</wp:posOffset>
                  </wp:positionV>
                  <wp:extent cx="8229600" cy="54610"/>
                  <wp:effectExtent l="0" t="0" r="19050" b="21590"/>
                  <wp:wrapSquare wrapText="bothSides"/>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54610"/>
                            <a:chOff x="1772" y="14548"/>
                            <a:chExt cx="8699" cy="89"/>
                          </a:xfrm>
                        </wpg:grpSpPr>
                        <wps:wsp>
                          <wps:cNvPr id="323"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24"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BB3E8A" id="Group 322" o:spid="_x0000_s1026" style="position:absolute;margin-left:1in;margin-top:553.9pt;width:9in;height:4.3pt;z-index:-251652096;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" strokecolor="#612322" strokeweight=".72pt"/>
                  <w10:wrap type="square" anchorx="page" anchory="page"/>
                </v:group>
              </w:pict>
            </mc:Fallback>
          </mc:AlternateContent>
        </w:r>
        <w:r w:rsidRPr="00A970E3">
          <w:rPr>
            <w:rFonts w:ascii="Arial" w:hAnsi="Arial" w:cs="Arial"/>
            <w:sz w:val="22"/>
            <w:szCs w:val="22"/>
          </w:rPr>
          <w:t xml:space="preserve">MICRA – Aquatic Habitat Action Plan for Native Interjurisdictional Fish </w:t>
        </w:r>
        <w:r w:rsidRPr="00A970E3">
          <w:rPr>
            <w:rFonts w:ascii="Arial" w:hAnsi="Arial" w:cs="Arial"/>
            <w:sz w:val="22"/>
            <w:szCs w:val="22"/>
          </w:rPr>
          <w:tab/>
          <w:t xml:space="preserve">Page </w:t>
        </w:r>
        <w:r w:rsidRPr="00A970E3">
          <w:rPr>
            <w:rFonts w:ascii="Arial" w:hAnsi="Arial" w:cs="Arial"/>
            <w:sz w:val="22"/>
            <w:szCs w:val="22"/>
          </w:rPr>
          <w:fldChar w:fldCharType="begin"/>
        </w:r>
        <w:r w:rsidRPr="00A970E3">
          <w:rPr>
            <w:rFonts w:ascii="Arial" w:hAnsi="Arial" w:cs="Arial"/>
            <w:sz w:val="22"/>
            <w:szCs w:val="22"/>
          </w:rPr>
          <w:instrText xml:space="preserve"> PAGE   \* MERGEFORMAT </w:instrText>
        </w:r>
        <w:r w:rsidRPr="00A970E3">
          <w:rPr>
            <w:rFonts w:ascii="Arial" w:hAnsi="Arial" w:cs="Arial"/>
            <w:sz w:val="22"/>
            <w:szCs w:val="22"/>
          </w:rPr>
          <w:fldChar w:fldCharType="separate"/>
        </w:r>
        <w:r w:rsidRPr="00A970E3">
          <w:rPr>
            <w:rFonts w:ascii="Arial" w:hAnsi="Arial" w:cs="Arial"/>
            <w:noProof/>
            <w:sz w:val="22"/>
            <w:szCs w:val="22"/>
          </w:rPr>
          <w:t>2</w:t>
        </w:r>
        <w:r w:rsidRPr="00A970E3">
          <w:rPr>
            <w:rFonts w:ascii="Arial" w:hAnsi="Arial" w:cs="Arial"/>
            <w:noProof/>
            <w:sz w:val="22"/>
            <w:szCs w:val="22"/>
          </w:rPr>
          <w:fldChar w:fldCharType="end"/>
        </w:r>
        <w:r w:rsidRPr="00A970E3">
          <w:rPr>
            <w:rFonts w:ascii="Arial" w:hAnsi="Arial" w:cs="Arial"/>
            <w:sz w:val="22"/>
            <w:szCs w:val="22"/>
          </w:rPr>
          <w:t xml:space="preserve"> </w:t>
        </w:r>
      </w:sdtContent>
    </w:sdt>
  </w:p>
  <w:p w14:paraId="4C67E4DB" w14:textId="77777777" w:rsidR="003A7F59" w:rsidRDefault="003A7F59">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A2EA" w14:textId="6821D62B" w:rsidR="003A7F59" w:rsidRPr="00175DF4" w:rsidRDefault="003A7F59" w:rsidP="00905C58">
    <w:pPr>
      <w:pStyle w:val="Footer"/>
      <w:tabs>
        <w:tab w:val="clear" w:pos="4680"/>
        <w:tab w:val="clear" w:pos="9360"/>
        <w:tab w:val="right" w:pos="12960"/>
      </w:tabs>
    </w:pPr>
    <w:r w:rsidRPr="00175DF4">
      <w:rPr>
        <w:noProof/>
      </w:rPr>
      <mc:AlternateContent>
        <mc:Choice Requires="wpg">
          <w:drawing>
            <wp:anchor distT="0" distB="0" distL="114300" distR="114300" simplePos="0" relativeHeight="251692032" behindDoc="1" locked="0" layoutInCell="1" allowOverlap="1" wp14:anchorId="09193620" wp14:editId="273E24D2">
              <wp:simplePos x="0" y="0"/>
              <wp:positionH relativeFrom="page">
                <wp:posOffset>914400</wp:posOffset>
              </wp:positionH>
              <wp:positionV relativeFrom="page">
                <wp:posOffset>9326880</wp:posOffset>
              </wp:positionV>
              <wp:extent cx="5943600" cy="54864"/>
              <wp:effectExtent l="0" t="0" r="19050" b="2159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
                        <a:chOff x="1772" y="14548"/>
                        <a:chExt cx="8699" cy="89"/>
                      </a:xfrm>
                    </wpg:grpSpPr>
                    <wps:wsp>
                      <wps:cNvPr id="34"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5"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8AA3ED" id="Group 33" o:spid="_x0000_s1026" style="position:absolute;margin-left:1in;margin-top:734.4pt;width:468pt;height:4.3pt;z-index:-251624448;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" strokecolor="#612322" strokeweight=".72pt"/>
              <w10:wrap anchorx="page" anchory="page"/>
            </v:group>
          </w:pict>
        </mc:Fallback>
      </mc:AlternateContent>
    </w:r>
    <w:sdt>
      <w:sdtPr>
        <w:id w:val="-779884249"/>
        <w:docPartObj>
          <w:docPartGallery w:val="Page Numbers (Bottom of Page)"/>
          <w:docPartUnique/>
        </w:docPartObj>
      </w:sdtPr>
      <w:sdtContent>
        <w:r w:rsidRPr="00175DF4">
          <w:t>MICRA – Aquatic Habitat Action Plan for Native Inter</w:t>
        </w:r>
        <w:r>
          <w:t>j</w:t>
        </w:r>
        <w:r w:rsidRPr="00175DF4">
          <w:t xml:space="preserve">urisdictional Fish </w:t>
        </w:r>
        <w:r>
          <w:tab/>
        </w:r>
        <w:r w:rsidRPr="00175DF4">
          <w:t xml:space="preserve">Page </w:t>
        </w:r>
        <w:r w:rsidRPr="00175DF4">
          <w:fldChar w:fldCharType="begin"/>
        </w:r>
        <w:r w:rsidRPr="00175DF4">
          <w:instrText xml:space="preserve"> PAGE   \* MERGEFORMAT </w:instrText>
        </w:r>
        <w:r w:rsidRPr="00175DF4">
          <w:fldChar w:fldCharType="separate"/>
        </w:r>
        <w:r w:rsidRPr="00175DF4">
          <w:rPr>
            <w:noProof/>
          </w:rPr>
          <w:t>2</w:t>
        </w:r>
        <w:r w:rsidRPr="00175DF4">
          <w:rPr>
            <w:noProof/>
          </w:rPr>
          <w:fldChar w:fldCharType="end"/>
        </w:r>
        <w:r w:rsidRPr="00175DF4">
          <w:t xml:space="preserve"> </w:t>
        </w:r>
      </w:sdtContent>
    </w:sdt>
  </w:p>
  <w:p w14:paraId="2659CCA4" w14:textId="77777777" w:rsidR="003A7F59" w:rsidRDefault="003A7F59">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8D13C" w14:textId="7D12B54F" w:rsidR="003A7F59" w:rsidRPr="00A970E3" w:rsidRDefault="003A7F59">
    <w:pPr>
      <w:pStyle w:val="Footer"/>
      <w:rPr>
        <w:rFonts w:ascii="Arial" w:hAnsi="Arial" w:cs="Arial"/>
        <w:sz w:val="22"/>
        <w:szCs w:val="22"/>
      </w:rPr>
    </w:pPr>
    <w:r w:rsidRPr="00A970E3">
      <w:rPr>
        <w:rFonts w:ascii="Arial" w:hAnsi="Arial" w:cs="Arial"/>
        <w:sz w:val="22"/>
        <w:szCs w:val="22"/>
      </w:rPr>
      <w:t xml:space="preserve">MICRA – Aquatic Habitat Action Plan for Native Interjurisdictional Fish </w:t>
    </w:r>
    <w:r w:rsidRPr="00A970E3">
      <w:rPr>
        <w:rFonts w:ascii="Arial" w:hAnsi="Arial" w:cs="Arial"/>
        <w:sz w:val="22"/>
        <w:szCs w:val="22"/>
      </w:rPr>
      <w:tab/>
      <w:t xml:space="preserve">Page </w:t>
    </w:r>
    <w:r w:rsidRPr="00A970E3">
      <w:rPr>
        <w:rFonts w:ascii="Arial" w:hAnsi="Arial" w:cs="Arial"/>
        <w:sz w:val="22"/>
        <w:szCs w:val="22"/>
      </w:rPr>
      <w:fldChar w:fldCharType="begin"/>
    </w:r>
    <w:r w:rsidRPr="00A970E3">
      <w:rPr>
        <w:rFonts w:ascii="Arial" w:hAnsi="Arial" w:cs="Arial"/>
        <w:sz w:val="22"/>
        <w:szCs w:val="22"/>
      </w:rPr>
      <w:instrText xml:space="preserve"> PAGE   \* MERGEFORMAT </w:instrText>
    </w:r>
    <w:r w:rsidRPr="00A970E3">
      <w:rPr>
        <w:rFonts w:ascii="Arial" w:hAnsi="Arial" w:cs="Arial"/>
        <w:sz w:val="22"/>
        <w:szCs w:val="22"/>
      </w:rPr>
      <w:fldChar w:fldCharType="separate"/>
    </w:r>
    <w:r w:rsidRPr="00A970E3">
      <w:rPr>
        <w:rFonts w:ascii="Arial" w:hAnsi="Arial" w:cs="Arial"/>
        <w:sz w:val="22"/>
        <w:szCs w:val="22"/>
      </w:rPr>
      <w:t>3</w:t>
    </w:r>
    <w:r w:rsidRPr="00A970E3">
      <w:rPr>
        <w:rFonts w:ascii="Arial" w:hAnsi="Arial" w:cs="Arial"/>
        <w:sz w:val="22"/>
        <w:szCs w:val="22"/>
      </w:rPr>
      <w:fldChar w:fldCharType="end"/>
    </w:r>
    <w:r w:rsidRPr="00A970E3">
      <w:rPr>
        <w:rFonts w:ascii="Arial" w:hAnsi="Arial" w:cs="Arial"/>
        <w:noProof/>
        <w:sz w:val="22"/>
        <w:szCs w:val="22"/>
      </w:rPr>
      <mc:AlternateContent>
        <mc:Choice Requires="wpg">
          <w:drawing>
            <wp:anchor distT="0" distB="0" distL="114300" distR="114300" simplePos="0" relativeHeight="251694080" behindDoc="1" locked="0" layoutInCell="1" allowOverlap="1" wp14:anchorId="294261FF" wp14:editId="72B62DEE">
              <wp:simplePos x="0" y="0"/>
              <wp:positionH relativeFrom="page">
                <wp:posOffset>914400</wp:posOffset>
              </wp:positionH>
              <wp:positionV relativeFrom="page">
                <wp:posOffset>9326880</wp:posOffset>
              </wp:positionV>
              <wp:extent cx="5943600" cy="54864"/>
              <wp:effectExtent l="0" t="0" r="19050" b="2159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
                        <a:chOff x="1772" y="14548"/>
                        <a:chExt cx="8699" cy="89"/>
                      </a:xfrm>
                    </wpg:grpSpPr>
                    <wps:wsp>
                      <wps:cNvPr id="214"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15"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CBD210" id="Group 213" o:spid="_x0000_s1026" style="position:absolute;margin-left:1in;margin-top:734.4pt;width:468pt;height:4.3pt;z-index:-251622400;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" strokecolor="#612322" strokeweight=".72pt"/>
              <w10:wrap anchorx="page" anchory="page"/>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15412" w14:textId="4A411EF7" w:rsidR="003A7F59" w:rsidRPr="00A970E3" w:rsidRDefault="003A7F59" w:rsidP="00905C58">
    <w:pPr>
      <w:pStyle w:val="Footer"/>
      <w:tabs>
        <w:tab w:val="clear" w:pos="4680"/>
        <w:tab w:val="clear" w:pos="9360"/>
        <w:tab w:val="right" w:pos="12960"/>
      </w:tabs>
      <w:rPr>
        <w:rFonts w:ascii="Arial" w:hAnsi="Arial" w:cs="Arial"/>
        <w:sz w:val="22"/>
        <w:szCs w:val="22"/>
      </w:rPr>
    </w:pPr>
    <w:r w:rsidRPr="00A970E3">
      <w:rPr>
        <w:rFonts w:ascii="Arial" w:hAnsi="Arial" w:cs="Arial"/>
        <w:noProof/>
        <w:sz w:val="22"/>
        <w:szCs w:val="22"/>
      </w:rPr>
      <mc:AlternateContent>
        <mc:Choice Requires="wpg">
          <w:drawing>
            <wp:anchor distT="0" distB="0" distL="114300" distR="114300" simplePos="0" relativeHeight="251696128" behindDoc="1" locked="0" layoutInCell="1" allowOverlap="1" wp14:anchorId="2755097E" wp14:editId="49B9BCE4">
              <wp:simplePos x="0" y="0"/>
              <wp:positionH relativeFrom="page">
                <wp:posOffset>914400</wp:posOffset>
              </wp:positionH>
              <wp:positionV relativeFrom="page">
                <wp:posOffset>9326880</wp:posOffset>
              </wp:positionV>
              <wp:extent cx="5943600" cy="54864"/>
              <wp:effectExtent l="0" t="0" r="19050" b="21590"/>
              <wp:wrapSquare wrapText="bothSides"/>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
                        <a:chOff x="1772" y="14548"/>
                        <a:chExt cx="8699" cy="89"/>
                      </a:xfrm>
                    </wpg:grpSpPr>
                    <wps:wsp>
                      <wps:cNvPr id="203"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04"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C5E8D4" id="Group 202" o:spid="_x0000_s1026" style="position:absolute;margin-left:1in;margin-top:734.4pt;width:468pt;height:4.3pt;z-index:-251620352;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" strokecolor="#612322" strokeweight=".72pt"/>
              <w10:wrap type="square" anchorx="page" anchory="page"/>
            </v:group>
          </w:pict>
        </mc:Fallback>
      </mc:AlternateContent>
    </w:r>
    <w:sdt>
      <w:sdtPr>
        <w:rPr>
          <w:rFonts w:ascii="Arial" w:hAnsi="Arial" w:cs="Arial"/>
          <w:sz w:val="22"/>
          <w:szCs w:val="22"/>
        </w:rPr>
        <w:id w:val="-1656905836"/>
        <w:docPartObj>
          <w:docPartGallery w:val="Page Numbers (Bottom of Page)"/>
          <w:docPartUnique/>
        </w:docPartObj>
      </w:sdtPr>
      <w:sdtContent>
        <w:r w:rsidRPr="00A970E3">
          <w:rPr>
            <w:rFonts w:ascii="Arial" w:hAnsi="Arial" w:cs="Arial"/>
            <w:sz w:val="22"/>
            <w:szCs w:val="22"/>
          </w:rPr>
          <w:t xml:space="preserve">MICRA – Aquatic Habitat Action Plan for Native Interjurisdictional Fish </w:t>
        </w:r>
        <w:r w:rsidRPr="00A970E3">
          <w:rPr>
            <w:rFonts w:ascii="Arial" w:hAnsi="Arial" w:cs="Arial"/>
            <w:sz w:val="22"/>
            <w:szCs w:val="22"/>
          </w:rPr>
          <w:tab/>
          <w:t xml:space="preserve">Page </w:t>
        </w:r>
        <w:r w:rsidRPr="00A970E3">
          <w:rPr>
            <w:rFonts w:ascii="Arial" w:hAnsi="Arial" w:cs="Arial"/>
            <w:sz w:val="22"/>
            <w:szCs w:val="22"/>
          </w:rPr>
          <w:fldChar w:fldCharType="begin"/>
        </w:r>
        <w:r w:rsidRPr="00A970E3">
          <w:rPr>
            <w:rFonts w:ascii="Arial" w:hAnsi="Arial" w:cs="Arial"/>
            <w:sz w:val="22"/>
            <w:szCs w:val="22"/>
          </w:rPr>
          <w:instrText xml:space="preserve"> PAGE   \* MERGEFORMAT </w:instrText>
        </w:r>
        <w:r w:rsidRPr="00A970E3">
          <w:rPr>
            <w:rFonts w:ascii="Arial" w:hAnsi="Arial" w:cs="Arial"/>
            <w:sz w:val="22"/>
            <w:szCs w:val="22"/>
          </w:rPr>
          <w:fldChar w:fldCharType="separate"/>
        </w:r>
        <w:r w:rsidRPr="00A970E3">
          <w:rPr>
            <w:rFonts w:ascii="Arial" w:hAnsi="Arial" w:cs="Arial"/>
            <w:noProof/>
            <w:sz w:val="22"/>
            <w:szCs w:val="22"/>
          </w:rPr>
          <w:t>2</w:t>
        </w:r>
        <w:r w:rsidRPr="00A970E3">
          <w:rPr>
            <w:rFonts w:ascii="Arial" w:hAnsi="Arial" w:cs="Arial"/>
            <w:noProof/>
            <w:sz w:val="22"/>
            <w:szCs w:val="22"/>
          </w:rPr>
          <w:fldChar w:fldCharType="end"/>
        </w:r>
        <w:r w:rsidRPr="00A970E3">
          <w:rPr>
            <w:rFonts w:ascii="Arial" w:hAnsi="Arial" w:cs="Arial"/>
            <w:sz w:val="22"/>
            <w:szCs w:val="22"/>
          </w:rPr>
          <w:t xml:space="preserve"> </w:t>
        </w:r>
      </w:sdtContent>
    </w:sdt>
  </w:p>
  <w:p w14:paraId="35D33372" w14:textId="77777777" w:rsidR="003A7F59" w:rsidRDefault="003A7F59">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58494" w14:textId="07043BED" w:rsidR="003A7F59" w:rsidRPr="00A970E3" w:rsidRDefault="003A7F59">
    <w:pPr>
      <w:pStyle w:val="Footer"/>
      <w:rPr>
        <w:rFonts w:ascii="Arial" w:hAnsi="Arial" w:cs="Arial"/>
        <w:sz w:val="22"/>
        <w:szCs w:val="22"/>
      </w:rPr>
    </w:pPr>
    <w:r w:rsidRPr="00A970E3">
      <w:rPr>
        <w:rFonts w:ascii="Arial" w:hAnsi="Arial" w:cs="Arial"/>
        <w:sz w:val="22"/>
        <w:szCs w:val="22"/>
      </w:rPr>
      <w:t xml:space="preserve">MICRA – Aquatic Habitat Action Plan for Native Interjurisdictional Fish </w:t>
    </w:r>
    <w:r w:rsidRPr="00A970E3">
      <w:rPr>
        <w:rFonts w:ascii="Arial" w:hAnsi="Arial" w:cs="Arial"/>
        <w:sz w:val="22"/>
        <w:szCs w:val="22"/>
      </w:rPr>
      <w:tab/>
      <w:t xml:space="preserve">Page </w:t>
    </w:r>
    <w:r w:rsidRPr="00A970E3">
      <w:rPr>
        <w:rFonts w:ascii="Arial" w:hAnsi="Arial" w:cs="Arial"/>
        <w:sz w:val="22"/>
        <w:szCs w:val="22"/>
      </w:rPr>
      <w:fldChar w:fldCharType="begin"/>
    </w:r>
    <w:r w:rsidRPr="00A970E3">
      <w:rPr>
        <w:rFonts w:ascii="Arial" w:hAnsi="Arial" w:cs="Arial"/>
        <w:sz w:val="22"/>
        <w:szCs w:val="22"/>
      </w:rPr>
      <w:instrText xml:space="preserve"> PAGE   \* MERGEFORMAT </w:instrText>
    </w:r>
    <w:r w:rsidRPr="00A970E3">
      <w:rPr>
        <w:rFonts w:ascii="Arial" w:hAnsi="Arial" w:cs="Arial"/>
        <w:sz w:val="22"/>
        <w:szCs w:val="22"/>
      </w:rPr>
      <w:fldChar w:fldCharType="separate"/>
    </w:r>
    <w:r w:rsidRPr="00A970E3">
      <w:rPr>
        <w:rFonts w:ascii="Arial" w:hAnsi="Arial" w:cs="Arial"/>
        <w:sz w:val="22"/>
        <w:szCs w:val="22"/>
      </w:rPr>
      <w:t>3</w:t>
    </w:r>
    <w:r w:rsidRPr="00A970E3">
      <w:rPr>
        <w:rFonts w:ascii="Arial" w:hAnsi="Arial" w:cs="Arial"/>
        <w:sz w:val="22"/>
        <w:szCs w:val="22"/>
      </w:rPr>
      <w:fldChar w:fldCharType="end"/>
    </w:r>
    <w:r w:rsidRPr="00A970E3">
      <w:rPr>
        <w:rFonts w:ascii="Arial" w:hAnsi="Arial" w:cs="Arial"/>
        <w:noProof/>
        <w:sz w:val="22"/>
        <w:szCs w:val="22"/>
      </w:rPr>
      <mc:AlternateContent>
        <mc:Choice Requires="wpg">
          <w:drawing>
            <wp:anchor distT="0" distB="0" distL="114300" distR="114300" simplePos="0" relativeHeight="251698176" behindDoc="1" locked="0" layoutInCell="1" allowOverlap="1" wp14:anchorId="236C10B2" wp14:editId="03C9456C">
              <wp:simplePos x="0" y="0"/>
              <wp:positionH relativeFrom="page">
                <wp:posOffset>914400</wp:posOffset>
              </wp:positionH>
              <wp:positionV relativeFrom="page">
                <wp:posOffset>9326880</wp:posOffset>
              </wp:positionV>
              <wp:extent cx="5943600" cy="54864"/>
              <wp:effectExtent l="0" t="0" r="19050" b="2159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
                        <a:chOff x="1772" y="14548"/>
                        <a:chExt cx="8699" cy="89"/>
                      </a:xfrm>
                    </wpg:grpSpPr>
                    <wps:wsp>
                      <wps:cNvPr id="206"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07"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33A0FF" id="Group 205" o:spid="_x0000_s1026" style="position:absolute;margin-left:1in;margin-top:734.4pt;width:468pt;height:4.3pt;z-index:-251618304;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" strokecolor="#612322" strokeweight=".72pt"/>
              <w10:wrap anchorx="page" anchory="page"/>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FB2FC" w14:textId="17644AD0" w:rsidR="003A7F59" w:rsidRPr="00175DF4" w:rsidRDefault="003A7F59" w:rsidP="00905C58">
    <w:pPr>
      <w:pStyle w:val="Footer"/>
      <w:tabs>
        <w:tab w:val="clear" w:pos="4680"/>
        <w:tab w:val="clear" w:pos="9360"/>
        <w:tab w:val="right" w:pos="12960"/>
      </w:tabs>
    </w:pPr>
    <w:r w:rsidRPr="00175DF4">
      <w:rPr>
        <w:noProof/>
      </w:rPr>
      <mc:AlternateContent>
        <mc:Choice Requires="wpg">
          <w:drawing>
            <wp:anchor distT="0" distB="0" distL="114300" distR="114300" simplePos="0" relativeHeight="251666432" behindDoc="1" locked="0" layoutInCell="1" allowOverlap="1" wp14:anchorId="1D0C45E4" wp14:editId="7AE204E1">
              <wp:simplePos x="0" y="0"/>
              <wp:positionH relativeFrom="page">
                <wp:posOffset>914400</wp:posOffset>
              </wp:positionH>
              <wp:positionV relativeFrom="page">
                <wp:posOffset>9326880</wp:posOffset>
              </wp:positionV>
              <wp:extent cx="5943600" cy="54864"/>
              <wp:effectExtent l="0" t="0" r="19050" b="2159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
                        <a:chOff x="1772" y="14548"/>
                        <a:chExt cx="8699" cy="89"/>
                      </a:xfrm>
                    </wpg:grpSpPr>
                    <wps:wsp>
                      <wps:cNvPr id="331"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32"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2FF51D" id="Group 330" o:spid="_x0000_s1026" style="position:absolute;margin-left:1in;margin-top:734.4pt;width:468pt;height:4.3pt;z-index:-251650048;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" strokecolor="#612322" strokeweight=".72pt"/>
              <w10:wrap anchorx="page" anchory="page"/>
            </v:group>
          </w:pict>
        </mc:Fallback>
      </mc:AlternateContent>
    </w:r>
    <w:sdt>
      <w:sdtPr>
        <w:id w:val="-1097407740"/>
        <w:docPartObj>
          <w:docPartGallery w:val="Page Numbers (Bottom of Page)"/>
          <w:docPartUnique/>
        </w:docPartObj>
      </w:sdtPr>
      <w:sdtContent>
        <w:r w:rsidRPr="00175DF4">
          <w:t>MICRA –</w:t>
        </w:r>
        <w:r w:rsidRPr="00175DF4">
          <w:rPr>
            <w:noProof/>
          </w:rPr>
          <mc:AlternateContent>
            <mc:Choice Requires="wpg">
              <w:drawing>
                <wp:anchor distT="0" distB="0" distL="114300" distR="114300" simplePos="0" relativeHeight="251699200" behindDoc="1" locked="0" layoutInCell="1" allowOverlap="1" wp14:anchorId="4BE22FC3" wp14:editId="3F4F27C7">
                  <wp:simplePos x="0" y="0"/>
                  <wp:positionH relativeFrom="page">
                    <wp:posOffset>914400</wp:posOffset>
                  </wp:positionH>
                  <wp:positionV relativeFrom="page">
                    <wp:posOffset>7040880</wp:posOffset>
                  </wp:positionV>
                  <wp:extent cx="8229600" cy="54864"/>
                  <wp:effectExtent l="0" t="0" r="19050" b="2159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54864"/>
                            <a:chOff x="1772" y="14548"/>
                            <a:chExt cx="8699" cy="89"/>
                          </a:xfrm>
                        </wpg:grpSpPr>
                        <wps:wsp>
                          <wps:cNvPr id="133"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34"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D8BE5C" id="Group 132" o:spid="_x0000_s1026" style="position:absolute;margin-left:1in;margin-top:554.4pt;width:9in;height:4.3pt;z-index:-251617280;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" strokecolor="#612322" strokeweight=".72pt"/>
                  <w10:wrap anchorx="page" anchory="page"/>
                </v:group>
              </w:pict>
            </mc:Fallback>
          </mc:AlternateContent>
        </w:r>
        <w:r w:rsidRPr="00175DF4">
          <w:t xml:space="preserve"> Aquatic Habitat Action Plan for Native Inter</w:t>
        </w:r>
        <w:r>
          <w:t>j</w:t>
        </w:r>
        <w:r w:rsidRPr="00175DF4">
          <w:t xml:space="preserve">urisdictional Fish </w:t>
        </w:r>
        <w:r>
          <w:tab/>
        </w:r>
        <w:r w:rsidRPr="00175DF4">
          <w:t xml:space="preserve">Page </w:t>
        </w:r>
        <w:r w:rsidRPr="00175DF4">
          <w:fldChar w:fldCharType="begin"/>
        </w:r>
        <w:r w:rsidRPr="00175DF4">
          <w:instrText xml:space="preserve"> PAGE   \* MERGEFORMAT </w:instrText>
        </w:r>
        <w:r w:rsidRPr="00175DF4">
          <w:fldChar w:fldCharType="separate"/>
        </w:r>
        <w:r w:rsidRPr="00175DF4">
          <w:rPr>
            <w:noProof/>
          </w:rPr>
          <w:t>2</w:t>
        </w:r>
        <w:r w:rsidRPr="00175DF4">
          <w:rPr>
            <w:noProof/>
          </w:rPr>
          <w:fldChar w:fldCharType="end"/>
        </w:r>
        <w:r w:rsidRPr="00175DF4">
          <w:t xml:space="preserve"> </w:t>
        </w:r>
      </w:sdtContent>
    </w:sdt>
  </w:p>
  <w:p w14:paraId="41924703" w14:textId="77777777" w:rsidR="003A7F59" w:rsidRDefault="003A7F59">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536AD" w14:textId="6BD407D5" w:rsidR="003A7F59" w:rsidRPr="00175DF4" w:rsidRDefault="003A7F59" w:rsidP="00905C58">
    <w:pPr>
      <w:pStyle w:val="Footer"/>
      <w:tabs>
        <w:tab w:val="clear" w:pos="4680"/>
        <w:tab w:val="clear" w:pos="9360"/>
        <w:tab w:val="right" w:pos="12960"/>
      </w:tabs>
    </w:pPr>
    <w:r w:rsidRPr="00175DF4">
      <w:rPr>
        <w:noProof/>
      </w:rPr>
      <mc:AlternateContent>
        <mc:Choice Requires="wpg">
          <w:drawing>
            <wp:anchor distT="0" distB="0" distL="114300" distR="114300" simplePos="0" relativeHeight="251701248" behindDoc="1" locked="0" layoutInCell="1" allowOverlap="1" wp14:anchorId="7AEBADAC" wp14:editId="3E72A216">
              <wp:simplePos x="0" y="0"/>
              <wp:positionH relativeFrom="page">
                <wp:posOffset>914400</wp:posOffset>
              </wp:positionH>
              <wp:positionV relativeFrom="page">
                <wp:posOffset>9326880</wp:posOffset>
              </wp:positionV>
              <wp:extent cx="5943600" cy="54864"/>
              <wp:effectExtent l="0" t="0" r="19050" b="2159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
                        <a:chOff x="1772" y="14548"/>
                        <a:chExt cx="8699" cy="89"/>
                      </a:xfrm>
                    </wpg:grpSpPr>
                    <wps:wsp>
                      <wps:cNvPr id="181"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90"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8D50A1" id="Group 180" o:spid="_x0000_s1026" style="position:absolute;margin-left:1in;margin-top:734.4pt;width:468pt;height:4.3pt;z-index:-251615232;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" strokecolor="#612322" strokeweight=".72pt"/>
              <w10:wrap anchorx="page" anchory="page"/>
            </v:group>
          </w:pict>
        </mc:Fallback>
      </mc:AlternateContent>
    </w:r>
    <w:sdt>
      <w:sdtPr>
        <w:id w:val="497003252"/>
        <w:docPartObj>
          <w:docPartGallery w:val="Page Numbers (Bottom of Page)"/>
          <w:docPartUnique/>
        </w:docPartObj>
      </w:sdtPr>
      <w:sdtContent>
        <w:r w:rsidRPr="00175DF4">
          <w:t>MICRA – Aquatic Habitat Action Plan for Native Inter</w:t>
        </w:r>
        <w:r>
          <w:t>j</w:t>
        </w:r>
        <w:r w:rsidRPr="00175DF4">
          <w:t xml:space="preserve">urisdictional Fish </w:t>
        </w:r>
        <w:r>
          <w:tab/>
        </w:r>
        <w:r w:rsidRPr="00175DF4">
          <w:t xml:space="preserve">Page </w:t>
        </w:r>
        <w:r w:rsidRPr="00175DF4">
          <w:fldChar w:fldCharType="begin"/>
        </w:r>
        <w:r w:rsidRPr="00175DF4">
          <w:instrText xml:space="preserve"> PAGE   \* MERGEFORMAT </w:instrText>
        </w:r>
        <w:r w:rsidRPr="00175DF4">
          <w:fldChar w:fldCharType="separate"/>
        </w:r>
        <w:r w:rsidRPr="00175DF4">
          <w:rPr>
            <w:noProof/>
          </w:rPr>
          <w:t>2</w:t>
        </w:r>
        <w:r w:rsidRPr="00175DF4">
          <w:rPr>
            <w:noProof/>
          </w:rPr>
          <w:fldChar w:fldCharType="end"/>
        </w:r>
        <w:r w:rsidRPr="00175DF4">
          <w:t xml:space="preserve"> </w:t>
        </w:r>
      </w:sdtContent>
    </w:sdt>
  </w:p>
  <w:p w14:paraId="3C7F7120" w14:textId="77777777" w:rsidR="003A7F59" w:rsidRDefault="003A7F5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FCB2F" w14:textId="77777777" w:rsidR="001A1217" w:rsidRDefault="001A1217">
    <w:pPr>
      <w:pStyle w:val="Footer"/>
      <w:jc w:val="center"/>
    </w:pPr>
  </w:p>
  <w:sdt>
    <w:sdtPr>
      <w:rPr>
        <w:rFonts w:ascii="Arial" w:hAnsi="Arial" w:cs="Arial"/>
        <w:sz w:val="22"/>
        <w:szCs w:val="22"/>
      </w:rPr>
      <w:id w:val="1686710407"/>
      <w:docPartObj>
        <w:docPartGallery w:val="Page Numbers (Bottom of Page)"/>
        <w:docPartUnique/>
      </w:docPartObj>
    </w:sdtPr>
    <w:sdtEndPr>
      <w:rPr>
        <w:color w:val="7F7F7F" w:themeColor="background1" w:themeShade="7F"/>
        <w:spacing w:val="60"/>
      </w:rPr>
    </w:sdtEndPr>
    <w:sdtContent>
      <w:p w14:paraId="57E27D40" w14:textId="4178FE03" w:rsidR="001A1217" w:rsidRPr="00E72C69" w:rsidRDefault="006473DD" w:rsidP="00E72C69">
        <w:pPr>
          <w:pStyle w:val="Footer"/>
          <w:pBdr>
            <w:top w:val="single" w:sz="4" w:space="1" w:color="D9D9D9" w:themeColor="background1" w:themeShade="D9"/>
          </w:pBdr>
          <w:rPr>
            <w:rFonts w:ascii="Arial" w:hAnsi="Arial" w:cs="Arial"/>
            <w:sz w:val="22"/>
            <w:szCs w:val="22"/>
          </w:rPr>
        </w:pPr>
        <w:r w:rsidRPr="003935B0">
          <w:rPr>
            <w:rFonts w:ascii="Arial" w:hAnsi="Arial" w:cs="Arial"/>
            <w:sz w:val="22"/>
            <w:szCs w:val="22"/>
          </w:rPr>
          <w:t xml:space="preserve">MICRA Executive Board </w:t>
        </w:r>
        <w:r>
          <w:rPr>
            <w:rFonts w:ascii="Arial" w:hAnsi="Arial" w:cs="Arial"/>
            <w:sz w:val="22"/>
            <w:szCs w:val="22"/>
          </w:rPr>
          <w:t>August 2023</w:t>
        </w:r>
        <w:r w:rsidRPr="003935B0">
          <w:rPr>
            <w:rFonts w:ascii="Arial" w:hAnsi="Arial" w:cs="Arial"/>
            <w:sz w:val="22"/>
            <w:szCs w:val="22"/>
          </w:rPr>
          <w:t xml:space="preserve"> Meeting </w:t>
        </w:r>
        <w:r>
          <w:rPr>
            <w:rFonts w:ascii="Arial" w:hAnsi="Arial" w:cs="Arial"/>
            <w:sz w:val="22"/>
            <w:szCs w:val="22"/>
          </w:rPr>
          <w:t>Notes</w:t>
        </w:r>
        <w:r w:rsidR="001A1217" w:rsidRPr="003935B0">
          <w:rPr>
            <w:rFonts w:ascii="Arial" w:hAnsi="Arial" w:cs="Arial"/>
            <w:sz w:val="22"/>
            <w:szCs w:val="22"/>
          </w:rPr>
          <w:tab/>
        </w:r>
        <w:r w:rsidR="001A1217" w:rsidRPr="003935B0">
          <w:rPr>
            <w:rFonts w:ascii="Arial" w:hAnsi="Arial" w:cs="Arial"/>
            <w:sz w:val="22"/>
            <w:szCs w:val="22"/>
          </w:rPr>
          <w:fldChar w:fldCharType="begin"/>
        </w:r>
        <w:r w:rsidR="001A1217" w:rsidRPr="003935B0">
          <w:rPr>
            <w:rFonts w:ascii="Arial" w:hAnsi="Arial" w:cs="Arial"/>
            <w:sz w:val="22"/>
            <w:szCs w:val="22"/>
          </w:rPr>
          <w:instrText xml:space="preserve"> PAGE   \* MERGEFORMAT </w:instrText>
        </w:r>
        <w:r w:rsidR="001A1217" w:rsidRPr="003935B0">
          <w:rPr>
            <w:rFonts w:ascii="Arial" w:hAnsi="Arial" w:cs="Arial"/>
            <w:sz w:val="22"/>
            <w:szCs w:val="22"/>
          </w:rPr>
          <w:fldChar w:fldCharType="separate"/>
        </w:r>
        <w:r w:rsidR="001A1217">
          <w:rPr>
            <w:rFonts w:ascii="Arial" w:hAnsi="Arial" w:cs="Arial"/>
            <w:sz w:val="22"/>
            <w:szCs w:val="22"/>
          </w:rPr>
          <w:t>i</w:t>
        </w:r>
        <w:r w:rsidR="001A1217" w:rsidRPr="003935B0">
          <w:rPr>
            <w:rFonts w:ascii="Arial" w:hAnsi="Arial" w:cs="Arial"/>
            <w:noProof/>
            <w:sz w:val="22"/>
            <w:szCs w:val="22"/>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4B5A9" w14:textId="70A9718A" w:rsidR="003A7F59" w:rsidRDefault="003A7F59" w:rsidP="00C604DA">
    <w:pPr>
      <w:pStyle w:val="Footer"/>
      <w:tabs>
        <w:tab w:val="clear" w:pos="4680"/>
        <w:tab w:val="clear" w:pos="9360"/>
        <w:tab w:val="right" w:pos="12960"/>
      </w:tabs>
    </w:pPr>
    <w:r w:rsidRPr="00175DF4">
      <w:rPr>
        <w:noProof/>
      </w:rPr>
      <mc:AlternateContent>
        <mc:Choice Requires="wpg">
          <w:drawing>
            <wp:anchor distT="0" distB="0" distL="114300" distR="114300" simplePos="0" relativeHeight="251669504" behindDoc="1" locked="0" layoutInCell="1" allowOverlap="1" wp14:anchorId="510C4A6B" wp14:editId="5F8FB965">
              <wp:simplePos x="0" y="0"/>
              <wp:positionH relativeFrom="page">
                <wp:posOffset>914400</wp:posOffset>
              </wp:positionH>
              <wp:positionV relativeFrom="page">
                <wp:posOffset>9326880</wp:posOffset>
              </wp:positionV>
              <wp:extent cx="5943600" cy="54864"/>
              <wp:effectExtent l="0" t="0" r="19050" b="2159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
                        <a:chOff x="1772" y="14548"/>
                        <a:chExt cx="8699" cy="89"/>
                      </a:xfrm>
                    </wpg:grpSpPr>
                    <wps:wsp>
                      <wps:cNvPr id="349"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50"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6E066E" id="Group 348" o:spid="_x0000_s1026" style="position:absolute;margin-left:1in;margin-top:734.4pt;width:468pt;height:4.3pt;z-index:-251646976;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" strokecolor="#612322" strokeweight=".72pt"/>
              <w10:wrap anchorx="page" anchory="page"/>
            </v:group>
          </w:pict>
        </mc:Fallback>
      </mc:AlternateContent>
    </w:r>
    <w:sdt>
      <w:sdtPr>
        <w:id w:val="-755823081"/>
        <w:docPartObj>
          <w:docPartGallery w:val="Page Numbers (Bottom of Page)"/>
          <w:docPartUnique/>
        </w:docPartObj>
      </w:sdtPr>
      <w:sdtContent>
        <w:r w:rsidRPr="00175DF4">
          <w:t>MICRA – Aquatic Habitat Action Plan for Native Inter</w:t>
        </w:r>
        <w:r>
          <w:t>j</w:t>
        </w:r>
        <w:r w:rsidRPr="00175DF4">
          <w:t xml:space="preserve">urisdictional Fish </w:t>
        </w:r>
        <w:r>
          <w:tab/>
        </w:r>
        <w:r w:rsidRPr="00175DF4">
          <w:t xml:space="preserve">Page </w:t>
        </w:r>
        <w:r w:rsidRPr="00175DF4">
          <w:fldChar w:fldCharType="begin"/>
        </w:r>
        <w:r w:rsidRPr="00175DF4">
          <w:instrText xml:space="preserve"> PAGE   \* MERGEFORMAT </w:instrText>
        </w:r>
        <w:r w:rsidRPr="00175DF4">
          <w:fldChar w:fldCharType="separate"/>
        </w:r>
        <w:r w:rsidRPr="00175DF4">
          <w:rPr>
            <w:noProof/>
          </w:rPr>
          <w:t>2</w:t>
        </w:r>
        <w:r w:rsidRPr="00175DF4">
          <w:rPr>
            <w:noProof/>
          </w:rPr>
          <w:fldChar w:fldCharType="end"/>
        </w:r>
        <w:r w:rsidRPr="00175DF4">
          <w:t xml:space="preserve"> </w:t>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CD6D" w14:textId="53904CFD" w:rsidR="003A7F59" w:rsidRDefault="003A7F59" w:rsidP="00C604DA">
    <w:pPr>
      <w:pStyle w:val="Footer"/>
      <w:tabs>
        <w:tab w:val="clear" w:pos="4680"/>
        <w:tab w:val="clear" w:pos="9360"/>
        <w:tab w:val="right" w:pos="12960"/>
      </w:tabs>
    </w:pPr>
    <w:r w:rsidRPr="00175DF4">
      <w:rPr>
        <w:noProof/>
      </w:rPr>
      <mc:AlternateContent>
        <mc:Choice Requires="wpg">
          <w:drawing>
            <wp:anchor distT="0" distB="0" distL="114300" distR="114300" simplePos="0" relativeHeight="251671552" behindDoc="1" locked="0" layoutInCell="1" allowOverlap="1" wp14:anchorId="1F4D42A0" wp14:editId="7201C6B1">
              <wp:simplePos x="0" y="0"/>
              <wp:positionH relativeFrom="page">
                <wp:posOffset>914400</wp:posOffset>
              </wp:positionH>
              <wp:positionV relativeFrom="page">
                <wp:posOffset>9326880</wp:posOffset>
              </wp:positionV>
              <wp:extent cx="5943600" cy="54864"/>
              <wp:effectExtent l="0" t="0" r="19050" b="2159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
                        <a:chOff x="1772" y="14548"/>
                        <a:chExt cx="8699" cy="89"/>
                      </a:xfrm>
                    </wpg:grpSpPr>
                    <wps:wsp>
                      <wps:cNvPr id="376"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77"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10D1F9" id="Group 375" o:spid="_x0000_s1026" style="position:absolute;margin-left:1in;margin-top:734.4pt;width:468pt;height:4.3pt;z-index:-251644928;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" strokecolor="#612322" strokeweight=".72pt"/>
              <w10:wrap anchorx="page" anchory="page"/>
            </v:group>
          </w:pict>
        </mc:Fallback>
      </mc:AlternateContent>
    </w:r>
    <w:sdt>
      <w:sdtPr>
        <w:id w:val="1681548741"/>
        <w:docPartObj>
          <w:docPartGallery w:val="Page Numbers (Bottom of Page)"/>
          <w:docPartUnique/>
        </w:docPartObj>
      </w:sdtPr>
      <w:sdtContent>
        <w:r w:rsidRPr="00175DF4">
          <w:t>MIC</w:t>
        </w:r>
        <w:r w:rsidRPr="00175DF4">
          <w:rPr>
            <w:noProof/>
          </w:rPr>
          <mc:AlternateContent>
            <mc:Choice Requires="wpg">
              <w:drawing>
                <wp:anchor distT="0" distB="0" distL="114300" distR="114300" simplePos="0" relativeHeight="251703296" behindDoc="1" locked="0" layoutInCell="1" allowOverlap="1" wp14:anchorId="49307AF2" wp14:editId="63E97F7C">
                  <wp:simplePos x="0" y="0"/>
                  <wp:positionH relativeFrom="page">
                    <wp:posOffset>914400</wp:posOffset>
                  </wp:positionH>
                  <wp:positionV relativeFrom="page">
                    <wp:posOffset>7040880</wp:posOffset>
                  </wp:positionV>
                  <wp:extent cx="8229600" cy="54864"/>
                  <wp:effectExtent l="0" t="0" r="19050" b="2159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54864"/>
                            <a:chOff x="1772" y="14548"/>
                            <a:chExt cx="8699" cy="89"/>
                          </a:xfrm>
                        </wpg:grpSpPr>
                        <wps:wsp>
                          <wps:cNvPr id="139"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40"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9BF0F0" id="Group 138" o:spid="_x0000_s1026" style="position:absolute;margin-left:1in;margin-top:554.4pt;width:9in;height:4.3pt;z-index:-251613184;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" strokecolor="#612322" strokeweight=".72pt"/>
                  <w10:wrap anchorx="page" anchory="page"/>
                </v:group>
              </w:pict>
            </mc:Fallback>
          </mc:AlternateContent>
        </w:r>
        <w:r w:rsidRPr="00175DF4">
          <w:t>RA – Aquatic Habitat Action Plan for Native Inter</w:t>
        </w:r>
        <w:r>
          <w:t>j</w:t>
        </w:r>
        <w:r w:rsidRPr="00175DF4">
          <w:t xml:space="preserve">urisdictional Fish </w:t>
        </w:r>
        <w:r>
          <w:tab/>
        </w:r>
        <w:r w:rsidRPr="00175DF4">
          <w:t xml:space="preserve">Page </w:t>
        </w:r>
        <w:r w:rsidRPr="00175DF4">
          <w:fldChar w:fldCharType="begin"/>
        </w:r>
        <w:r w:rsidRPr="00175DF4">
          <w:instrText xml:space="preserve"> PAGE   \* MERGEFORMAT </w:instrText>
        </w:r>
        <w:r w:rsidRPr="00175DF4">
          <w:fldChar w:fldCharType="separate"/>
        </w:r>
        <w:r w:rsidRPr="00175DF4">
          <w:rPr>
            <w:noProof/>
          </w:rPr>
          <w:t>2</w:t>
        </w:r>
        <w:r w:rsidRPr="00175DF4">
          <w:rPr>
            <w:noProof/>
          </w:rPr>
          <w:fldChar w:fldCharType="end"/>
        </w:r>
        <w:r w:rsidRPr="00175DF4">
          <w:t xml:space="preserve"> </w:t>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25DFD" w14:textId="481222D3" w:rsidR="003A7F59" w:rsidRDefault="003A7F59" w:rsidP="00C604DA">
    <w:pPr>
      <w:pStyle w:val="Footer"/>
      <w:tabs>
        <w:tab w:val="clear" w:pos="4680"/>
        <w:tab w:val="clear" w:pos="9360"/>
        <w:tab w:val="right" w:pos="12960"/>
      </w:tabs>
    </w:pPr>
    <w:r w:rsidRPr="00175DF4">
      <w:rPr>
        <w:noProof/>
      </w:rPr>
      <mc:AlternateContent>
        <mc:Choice Requires="wpg">
          <w:drawing>
            <wp:anchor distT="0" distB="0" distL="114300" distR="114300" simplePos="0" relativeHeight="251705344" behindDoc="1" locked="0" layoutInCell="1" allowOverlap="1" wp14:anchorId="05B7FCF4" wp14:editId="7E6FDDC0">
              <wp:simplePos x="0" y="0"/>
              <wp:positionH relativeFrom="page">
                <wp:posOffset>914400</wp:posOffset>
              </wp:positionH>
              <wp:positionV relativeFrom="page">
                <wp:posOffset>9326880</wp:posOffset>
              </wp:positionV>
              <wp:extent cx="5943600" cy="54864"/>
              <wp:effectExtent l="0" t="0" r="19050" b="2159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
                        <a:chOff x="1772" y="14548"/>
                        <a:chExt cx="8699" cy="89"/>
                      </a:xfrm>
                    </wpg:grpSpPr>
                    <wps:wsp>
                      <wps:cNvPr id="142"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43"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F9361C" id="Group 141" o:spid="_x0000_s1026" style="position:absolute;margin-left:1in;margin-top:734.4pt;width:468pt;height:4.3pt;z-index:-251611136;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" strokecolor="#612322" strokeweight=".72pt"/>
              <w10:wrap anchorx="page" anchory="page"/>
            </v:group>
          </w:pict>
        </mc:Fallback>
      </mc:AlternateContent>
    </w:r>
    <w:sdt>
      <w:sdtPr>
        <w:id w:val="-1418393070"/>
        <w:docPartObj>
          <w:docPartGallery w:val="Page Numbers (Bottom of Page)"/>
          <w:docPartUnique/>
        </w:docPartObj>
      </w:sdtPr>
      <w:sdtContent>
        <w:r w:rsidRPr="00175DF4">
          <w:t>MICRA – Aquatic Habitat Action Plan for Native Inter</w:t>
        </w:r>
        <w:r>
          <w:t>j</w:t>
        </w:r>
        <w:r w:rsidRPr="00175DF4">
          <w:t xml:space="preserve">urisdictional Fish </w:t>
        </w:r>
        <w:r>
          <w:tab/>
        </w:r>
        <w:r w:rsidRPr="00175DF4">
          <w:t xml:space="preserve">Page </w:t>
        </w:r>
        <w:r w:rsidRPr="00175DF4">
          <w:fldChar w:fldCharType="begin"/>
        </w:r>
        <w:r w:rsidRPr="00175DF4">
          <w:instrText xml:space="preserve"> PAGE   \* MERGEFORMAT </w:instrText>
        </w:r>
        <w:r w:rsidRPr="00175DF4">
          <w:fldChar w:fldCharType="separate"/>
        </w:r>
        <w:r w:rsidRPr="00175DF4">
          <w:rPr>
            <w:noProof/>
          </w:rPr>
          <w:t>2</w:t>
        </w:r>
        <w:r w:rsidRPr="00175DF4">
          <w:rPr>
            <w:noProof/>
          </w:rPr>
          <w:fldChar w:fldCharType="end"/>
        </w:r>
        <w:r w:rsidRPr="00175DF4">
          <w:t xml:space="preserve"> </w:t>
        </w:r>
      </w:sdtContent>
    </w:sdt>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312E5" w14:textId="1442BC10" w:rsidR="003A7F59" w:rsidRDefault="003A7F59" w:rsidP="00C604DA">
    <w:pPr>
      <w:pStyle w:val="Footer"/>
      <w:tabs>
        <w:tab w:val="clear" w:pos="4680"/>
        <w:tab w:val="clear" w:pos="9360"/>
        <w:tab w:val="right" w:pos="12960"/>
      </w:tabs>
    </w:pPr>
    <w:r w:rsidRPr="00175DF4">
      <w:rPr>
        <w:noProof/>
      </w:rPr>
      <mc:AlternateContent>
        <mc:Choice Requires="wpg">
          <w:drawing>
            <wp:anchor distT="0" distB="0" distL="114300" distR="114300" simplePos="0" relativeHeight="251673600" behindDoc="1" locked="0" layoutInCell="1" allowOverlap="1" wp14:anchorId="71EEC116" wp14:editId="6F726658">
              <wp:simplePos x="0" y="0"/>
              <wp:positionH relativeFrom="page">
                <wp:posOffset>914400</wp:posOffset>
              </wp:positionH>
              <wp:positionV relativeFrom="page">
                <wp:posOffset>9326880</wp:posOffset>
              </wp:positionV>
              <wp:extent cx="5943600" cy="54864"/>
              <wp:effectExtent l="0" t="0" r="19050" b="2159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
                        <a:chOff x="1772" y="14548"/>
                        <a:chExt cx="8699" cy="89"/>
                      </a:xfrm>
                    </wpg:grpSpPr>
                    <wps:wsp>
                      <wps:cNvPr id="391"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92"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AC5165" id="Group 390" o:spid="_x0000_s1026" style="position:absolute;margin-left:1in;margin-top:734.4pt;width:468pt;height:4.3pt;z-index:-251642880;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" strokecolor="#612322" strokeweight=".72pt"/>
              <w10:wrap anchorx="page" anchory="page"/>
            </v:group>
          </w:pict>
        </mc:Fallback>
      </mc:AlternateContent>
    </w:r>
    <w:sdt>
      <w:sdtPr>
        <w:id w:val="2022122012"/>
        <w:docPartObj>
          <w:docPartGallery w:val="Page Numbers (Bottom of Page)"/>
          <w:docPartUnique/>
        </w:docPartObj>
      </w:sdtPr>
      <w:sdtContent>
        <w:r w:rsidRPr="00175DF4">
          <w:t>MICRA – Aquatic Habitat Action Plan for Native Inter</w:t>
        </w:r>
        <w:r>
          <w:t>j</w:t>
        </w:r>
        <w:r w:rsidRPr="00175DF4">
          <w:t xml:space="preserve">urisdictional Fish </w:t>
        </w:r>
        <w:r>
          <w:tab/>
        </w:r>
        <w:r w:rsidRPr="00175DF4">
          <w:t xml:space="preserve">Page </w:t>
        </w:r>
        <w:r w:rsidRPr="00175DF4">
          <w:fldChar w:fldCharType="begin"/>
        </w:r>
        <w:r w:rsidRPr="00175DF4">
          <w:instrText xml:space="preserve"> PAGE   \* MERGEFORMAT </w:instrText>
        </w:r>
        <w:r w:rsidRPr="00175DF4">
          <w:fldChar w:fldCharType="separate"/>
        </w:r>
        <w:r w:rsidRPr="00175DF4">
          <w:rPr>
            <w:noProof/>
          </w:rPr>
          <w:t>2</w:t>
        </w:r>
        <w:r w:rsidRPr="00175DF4">
          <w:rPr>
            <w:noProof/>
          </w:rPr>
          <w:fldChar w:fldCharType="end"/>
        </w:r>
        <w:r w:rsidRPr="00175DF4">
          <w:t xml:space="preserve"> </w:t>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4015D" w14:textId="47AD9453" w:rsidR="003A7F59" w:rsidRDefault="003A7F59" w:rsidP="005A78EC">
    <w:pPr>
      <w:pStyle w:val="Footer"/>
      <w:tabs>
        <w:tab w:val="clear" w:pos="4680"/>
        <w:tab w:val="clear" w:pos="9360"/>
        <w:tab w:val="right" w:pos="12960"/>
      </w:tabs>
    </w:pPr>
    <w:r w:rsidRPr="00175DF4">
      <w:rPr>
        <w:noProof/>
      </w:rPr>
      <mc:AlternateContent>
        <mc:Choice Requires="wpg">
          <w:drawing>
            <wp:anchor distT="0" distB="0" distL="114300" distR="114300" simplePos="0" relativeHeight="251676672" behindDoc="1" locked="0" layoutInCell="1" allowOverlap="1" wp14:anchorId="62C3BBA2" wp14:editId="0A021098">
              <wp:simplePos x="0" y="0"/>
              <wp:positionH relativeFrom="page">
                <wp:posOffset>914400</wp:posOffset>
              </wp:positionH>
              <wp:positionV relativeFrom="page">
                <wp:posOffset>7040880</wp:posOffset>
              </wp:positionV>
              <wp:extent cx="8229600" cy="54864"/>
              <wp:effectExtent l="0" t="0" r="19050" b="2159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54864"/>
                        <a:chOff x="1772" y="14548"/>
                        <a:chExt cx="8699" cy="89"/>
                      </a:xfrm>
                    </wpg:grpSpPr>
                    <wps:wsp>
                      <wps:cNvPr id="277"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78"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D89E5F" id="Group 276" o:spid="_x0000_s1026" style="position:absolute;margin-left:1in;margin-top:554.4pt;width:9in;height:4.3pt;z-index:-251639808;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" strokecolor="#612322" strokeweight=".72pt"/>
              <w10:wrap anchorx="page" anchory="page"/>
            </v:group>
          </w:pict>
        </mc:Fallback>
      </mc:AlternateContent>
    </w:r>
    <w:r w:rsidRPr="00175DF4">
      <w:rPr>
        <w:noProof/>
      </w:rPr>
      <mc:AlternateContent>
        <mc:Choice Requires="wpg">
          <w:drawing>
            <wp:anchor distT="0" distB="0" distL="114300" distR="114300" simplePos="0" relativeHeight="251675648" behindDoc="1" locked="0" layoutInCell="1" allowOverlap="1" wp14:anchorId="0C43496D" wp14:editId="0C64828A">
              <wp:simplePos x="0" y="0"/>
              <wp:positionH relativeFrom="page">
                <wp:posOffset>914400</wp:posOffset>
              </wp:positionH>
              <wp:positionV relativeFrom="page">
                <wp:posOffset>9326880</wp:posOffset>
              </wp:positionV>
              <wp:extent cx="5943600" cy="54864"/>
              <wp:effectExtent l="0" t="0" r="19050" b="2159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
                        <a:chOff x="1772" y="14548"/>
                        <a:chExt cx="8699" cy="89"/>
                      </a:xfrm>
                    </wpg:grpSpPr>
                    <wps:wsp>
                      <wps:cNvPr id="272"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75"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D2296C" id="Group 270" o:spid="_x0000_s1026" style="position:absolute;margin-left:1in;margin-top:734.4pt;width:468pt;height:4.3pt;z-index:-251640832;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" strokecolor="#612322" strokeweight=".72pt"/>
              <w10:wrap anchorx="page" anchory="page"/>
            </v:group>
          </w:pict>
        </mc:Fallback>
      </mc:AlternateContent>
    </w:r>
    <w:sdt>
      <w:sdtPr>
        <w:id w:val="-492724152"/>
        <w:docPartObj>
          <w:docPartGallery w:val="Page Numbers (Bottom of Page)"/>
          <w:docPartUnique/>
        </w:docPartObj>
      </w:sdtPr>
      <w:sdtContent>
        <w:r w:rsidRPr="00175DF4">
          <w:t>MICRA – Aquatic Habitat Action Plan for Native Inter</w:t>
        </w:r>
        <w:r>
          <w:t>j</w:t>
        </w:r>
        <w:r w:rsidRPr="00175DF4">
          <w:t xml:space="preserve">urisdictional Fish </w:t>
        </w:r>
        <w:r>
          <w:tab/>
        </w:r>
        <w:r w:rsidRPr="00175DF4">
          <w:t xml:space="preserve">Page </w:t>
        </w:r>
        <w:r w:rsidRPr="00175DF4">
          <w:fldChar w:fldCharType="begin"/>
        </w:r>
        <w:r w:rsidRPr="00175DF4">
          <w:instrText xml:space="preserve"> PAGE   \* MERGEFORMAT </w:instrText>
        </w:r>
        <w:r w:rsidRPr="00175DF4">
          <w:fldChar w:fldCharType="separate"/>
        </w:r>
        <w:r w:rsidRPr="00175DF4">
          <w:rPr>
            <w:noProof/>
          </w:rPr>
          <w:t>2</w:t>
        </w:r>
        <w:r w:rsidRPr="00175DF4">
          <w:rPr>
            <w:noProof/>
          </w:rPr>
          <w:fldChar w:fldCharType="end"/>
        </w:r>
        <w:r w:rsidRPr="00175DF4">
          <w:t xml:space="preserve"> </w:t>
        </w:r>
      </w:sdtContent>
    </w:sdt>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7C553" w14:textId="629985DB" w:rsidR="003A7F59" w:rsidRDefault="003A7F59" w:rsidP="005A78EC">
    <w:pPr>
      <w:pStyle w:val="Footer"/>
      <w:tabs>
        <w:tab w:val="clear" w:pos="4680"/>
        <w:tab w:val="clear" w:pos="9360"/>
        <w:tab w:val="right" w:pos="12960"/>
      </w:tabs>
    </w:pPr>
    <w:r w:rsidRPr="00175DF4">
      <w:rPr>
        <w:noProof/>
      </w:rPr>
      <mc:AlternateContent>
        <mc:Choice Requires="wpg">
          <w:drawing>
            <wp:anchor distT="0" distB="0" distL="114300" distR="114300" simplePos="0" relativeHeight="251707392" behindDoc="1" locked="0" layoutInCell="1" allowOverlap="1" wp14:anchorId="24E39ABF" wp14:editId="4AB46262">
              <wp:simplePos x="0" y="0"/>
              <wp:positionH relativeFrom="page">
                <wp:posOffset>914400</wp:posOffset>
              </wp:positionH>
              <wp:positionV relativeFrom="page">
                <wp:posOffset>9326880</wp:posOffset>
              </wp:positionV>
              <wp:extent cx="5943600" cy="54864"/>
              <wp:effectExtent l="0" t="0" r="19050" b="2159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
                        <a:chOff x="1772" y="14548"/>
                        <a:chExt cx="8699" cy="89"/>
                      </a:xfrm>
                    </wpg:grpSpPr>
                    <wps:wsp>
                      <wps:cNvPr id="153"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54"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DFADD7" id="Group 152" o:spid="_x0000_s1026" style="position:absolute;margin-left:1in;margin-top:734.4pt;width:468pt;height:4.3pt;z-index:-251609088;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" strokecolor="#612322" strokeweight=".72pt"/>
              <w10:wrap anchorx="page" anchory="page"/>
            </v:group>
          </w:pict>
        </mc:Fallback>
      </mc:AlternateContent>
    </w:r>
    <w:sdt>
      <w:sdtPr>
        <w:id w:val="-1576189945"/>
        <w:docPartObj>
          <w:docPartGallery w:val="Page Numbers (Bottom of Page)"/>
          <w:docPartUnique/>
        </w:docPartObj>
      </w:sdtPr>
      <w:sdtContent>
        <w:r w:rsidRPr="00175DF4">
          <w:t>MICRA – Aquatic Habitat Action Plan for Native Inter</w:t>
        </w:r>
        <w:r>
          <w:t>j</w:t>
        </w:r>
        <w:r w:rsidRPr="00175DF4">
          <w:t xml:space="preserve">urisdictional Fish </w:t>
        </w:r>
        <w:r>
          <w:tab/>
        </w:r>
        <w:r w:rsidRPr="00175DF4">
          <w:t xml:space="preserve">Page </w:t>
        </w:r>
        <w:r w:rsidRPr="00175DF4">
          <w:fldChar w:fldCharType="begin"/>
        </w:r>
        <w:r w:rsidRPr="00175DF4">
          <w:instrText xml:space="preserve"> PAGE   \* MERGEFORMAT </w:instrText>
        </w:r>
        <w:r w:rsidRPr="00175DF4">
          <w:fldChar w:fldCharType="separate"/>
        </w:r>
        <w:r w:rsidRPr="00175DF4">
          <w:rPr>
            <w:noProof/>
          </w:rPr>
          <w:t>2</w:t>
        </w:r>
        <w:r w:rsidRPr="00175DF4">
          <w:rPr>
            <w:noProof/>
          </w:rPr>
          <w:fldChar w:fldCharType="end"/>
        </w:r>
        <w:r w:rsidRPr="00175DF4">
          <w:t xml:space="preserve"> </w:t>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DD4EF" w14:textId="702AF1BB" w:rsidR="003A7F59" w:rsidRDefault="003A7F59" w:rsidP="005A78EC">
    <w:pPr>
      <w:pStyle w:val="Footer"/>
      <w:tabs>
        <w:tab w:val="clear" w:pos="4680"/>
        <w:tab w:val="clear" w:pos="9360"/>
        <w:tab w:val="right" w:pos="12960"/>
      </w:tabs>
    </w:pPr>
    <w:r w:rsidRPr="00175DF4">
      <w:rPr>
        <w:noProof/>
      </w:rPr>
      <mc:AlternateContent>
        <mc:Choice Requires="wpg">
          <w:drawing>
            <wp:anchor distT="0" distB="0" distL="114300" distR="114300" simplePos="0" relativeHeight="251679744" behindDoc="1" locked="0" layoutInCell="1" allowOverlap="1" wp14:anchorId="4170BA7B" wp14:editId="1CAEE278">
              <wp:simplePos x="0" y="0"/>
              <wp:positionH relativeFrom="page">
                <wp:posOffset>914400</wp:posOffset>
              </wp:positionH>
              <wp:positionV relativeFrom="page">
                <wp:posOffset>9326880</wp:posOffset>
              </wp:positionV>
              <wp:extent cx="5943600" cy="54864"/>
              <wp:effectExtent l="0" t="0" r="19050" b="2159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
                        <a:chOff x="1772" y="14548"/>
                        <a:chExt cx="8699" cy="89"/>
                      </a:xfrm>
                    </wpg:grpSpPr>
                    <wps:wsp>
                      <wps:cNvPr id="394"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95"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62B454" id="Group 393" o:spid="_x0000_s1026" style="position:absolute;margin-left:1in;margin-top:734.4pt;width:468pt;height:4.3pt;z-index:-251636736;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" strokecolor="#612322" strokeweight=".72pt"/>
              <w10:wrap anchorx="page" anchory="page"/>
            </v:group>
          </w:pict>
        </mc:Fallback>
      </mc:AlternateContent>
    </w:r>
    <w:sdt>
      <w:sdtPr>
        <w:id w:val="-1615970273"/>
        <w:docPartObj>
          <w:docPartGallery w:val="Page Numbers (Bottom of Page)"/>
          <w:docPartUnique/>
        </w:docPartObj>
      </w:sdtPr>
      <w:sdtContent>
        <w:r w:rsidRPr="00175DF4">
          <w:rPr>
            <w:noProof/>
          </w:rPr>
          <mc:AlternateContent>
            <mc:Choice Requires="wpg">
              <w:drawing>
                <wp:anchor distT="0" distB="0" distL="114300" distR="114300" simplePos="0" relativeHeight="251680768" behindDoc="1" locked="0" layoutInCell="1" allowOverlap="1" wp14:anchorId="7C32CAA4" wp14:editId="4394E67F">
                  <wp:simplePos x="0" y="0"/>
                  <wp:positionH relativeFrom="page">
                    <wp:posOffset>914400</wp:posOffset>
                  </wp:positionH>
                  <wp:positionV relativeFrom="page">
                    <wp:posOffset>7040880</wp:posOffset>
                  </wp:positionV>
                  <wp:extent cx="8229600" cy="54864"/>
                  <wp:effectExtent l="0" t="0" r="19050" b="2159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54864"/>
                            <a:chOff x="1772" y="14548"/>
                            <a:chExt cx="8699" cy="89"/>
                          </a:xfrm>
                        </wpg:grpSpPr>
                        <wps:wsp>
                          <wps:cNvPr id="397"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98"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DD1878" id="Group 396" o:spid="_x0000_s1026" style="position:absolute;margin-left:1in;margin-top:554.4pt;width:9in;height:4.3pt;z-index:-251635712;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" strokecolor="#612322" strokeweight=".72pt"/>
                  <w10:wrap anchorx="page" anchory="page"/>
                </v:group>
              </w:pict>
            </mc:Fallback>
          </mc:AlternateContent>
        </w:r>
        <w:r w:rsidRPr="00175DF4">
          <w:t>MICRA – Aquatic Habitat Action Plan for Native Inter</w:t>
        </w:r>
        <w:r>
          <w:t>j</w:t>
        </w:r>
        <w:r w:rsidRPr="00175DF4">
          <w:t xml:space="preserve">urisdictional Fish </w:t>
        </w:r>
        <w:r>
          <w:tab/>
        </w:r>
        <w:r w:rsidRPr="00175DF4">
          <w:t xml:space="preserve">Page </w:t>
        </w:r>
        <w:r w:rsidRPr="00175DF4">
          <w:fldChar w:fldCharType="begin"/>
        </w:r>
        <w:r w:rsidRPr="00175DF4">
          <w:instrText xml:space="preserve"> PAGE   \* MERGEFORMAT </w:instrText>
        </w:r>
        <w:r w:rsidRPr="00175DF4">
          <w:fldChar w:fldCharType="separate"/>
        </w:r>
        <w:r w:rsidRPr="00175DF4">
          <w:rPr>
            <w:noProof/>
          </w:rPr>
          <w:t>2</w:t>
        </w:r>
        <w:r w:rsidRPr="00175DF4">
          <w:rPr>
            <w:noProof/>
          </w:rPr>
          <w:fldChar w:fldCharType="end"/>
        </w:r>
        <w:r w:rsidRPr="00175DF4">
          <w:t xml:space="preserve"> </w:t>
        </w:r>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37768" w14:textId="5BA7AE6C" w:rsidR="003A7F59" w:rsidRPr="00175DF4" w:rsidRDefault="003A7F59" w:rsidP="00905C58">
    <w:pPr>
      <w:pStyle w:val="Footer"/>
      <w:tabs>
        <w:tab w:val="clear" w:pos="4680"/>
        <w:tab w:val="clear" w:pos="9360"/>
        <w:tab w:val="right" w:pos="12960"/>
      </w:tabs>
    </w:pPr>
    <w:r w:rsidRPr="00175DF4">
      <w:rPr>
        <w:noProof/>
      </w:rPr>
      <mc:AlternateContent>
        <mc:Choice Requires="wpg">
          <w:drawing>
            <wp:anchor distT="0" distB="0" distL="114300" distR="114300" simplePos="0" relativeHeight="251667456" behindDoc="1" locked="0" layoutInCell="1" allowOverlap="1" wp14:anchorId="4968C908" wp14:editId="53F51FE8">
              <wp:simplePos x="0" y="0"/>
              <wp:positionH relativeFrom="page">
                <wp:posOffset>914400</wp:posOffset>
              </wp:positionH>
              <wp:positionV relativeFrom="page">
                <wp:posOffset>9326880</wp:posOffset>
              </wp:positionV>
              <wp:extent cx="5943600" cy="54864"/>
              <wp:effectExtent l="0" t="0" r="19050" b="2159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
                        <a:chOff x="1772" y="14548"/>
                        <a:chExt cx="8699" cy="89"/>
                      </a:xfrm>
                    </wpg:grpSpPr>
                    <wps:wsp>
                      <wps:cNvPr id="334"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35"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C3BCCE" id="Group 333" o:spid="_x0000_s1026" style="position:absolute;margin-left:1in;margin-top:734.4pt;width:468pt;height:4.3pt;z-index:-251649024;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" strokecolor="#612322" strokeweight=".72pt"/>
              <w10:wrap anchorx="page" anchory="page"/>
            </v:group>
          </w:pict>
        </mc:Fallback>
      </mc:AlternateContent>
    </w:r>
    <w:sdt>
      <w:sdtPr>
        <w:id w:val="1765334009"/>
        <w:docPartObj>
          <w:docPartGallery w:val="Page Numbers (Bottom of Page)"/>
          <w:docPartUnique/>
        </w:docPartObj>
      </w:sdtPr>
      <w:sdtContent>
        <w:r w:rsidRPr="00175DF4">
          <w:t>MICRA – Aquatic Habitat Action Plan for Native Inter</w:t>
        </w:r>
        <w:r>
          <w:t>j</w:t>
        </w:r>
        <w:r w:rsidRPr="00175DF4">
          <w:t xml:space="preserve">urisdictional Fish </w:t>
        </w:r>
        <w:r>
          <w:tab/>
        </w:r>
        <w:r w:rsidRPr="00175DF4">
          <w:t xml:space="preserve">Page </w:t>
        </w:r>
        <w:r w:rsidRPr="00175DF4">
          <w:fldChar w:fldCharType="begin"/>
        </w:r>
        <w:r w:rsidRPr="00175DF4">
          <w:instrText xml:space="preserve"> PAGE   \* MERGEFORMAT </w:instrText>
        </w:r>
        <w:r w:rsidRPr="00175DF4">
          <w:fldChar w:fldCharType="separate"/>
        </w:r>
        <w:r w:rsidRPr="00175DF4">
          <w:rPr>
            <w:noProof/>
          </w:rPr>
          <w:t>2</w:t>
        </w:r>
        <w:r w:rsidRPr="00175DF4">
          <w:rPr>
            <w:noProof/>
          </w:rPr>
          <w:fldChar w:fldCharType="end"/>
        </w:r>
        <w:r w:rsidRPr="00175DF4">
          <w:t xml:space="preserve"> </w:t>
        </w:r>
      </w:sdtContent>
    </w:sdt>
  </w:p>
  <w:p w14:paraId="6C78C85D" w14:textId="77777777" w:rsidR="003A7F59" w:rsidRDefault="003A7F59">
    <w:pPr>
      <w:pStyle w:val="BodyText"/>
      <w:spacing w:line="14" w:lineRule="auto"/>
      <w:rPr>
        <w:sz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DB2D3" w14:textId="5274F880" w:rsidR="003A7F59" w:rsidRPr="00175DF4" w:rsidRDefault="003A7F59" w:rsidP="00905C58">
    <w:pPr>
      <w:pStyle w:val="Footer"/>
      <w:tabs>
        <w:tab w:val="clear" w:pos="4680"/>
        <w:tab w:val="clear" w:pos="9360"/>
        <w:tab w:val="right" w:pos="12960"/>
      </w:tabs>
    </w:pPr>
    <w:r w:rsidRPr="00175DF4">
      <w:rPr>
        <w:noProof/>
      </w:rPr>
      <mc:AlternateContent>
        <mc:Choice Requires="wpg">
          <w:drawing>
            <wp:anchor distT="0" distB="0" distL="114300" distR="114300" simplePos="0" relativeHeight="251683840" behindDoc="1" locked="0" layoutInCell="1" allowOverlap="1" wp14:anchorId="6F23E013" wp14:editId="4E58313D">
              <wp:simplePos x="0" y="0"/>
              <wp:positionH relativeFrom="page">
                <wp:posOffset>914400</wp:posOffset>
              </wp:positionH>
              <wp:positionV relativeFrom="page">
                <wp:posOffset>9326880</wp:posOffset>
              </wp:positionV>
              <wp:extent cx="5943600" cy="54864"/>
              <wp:effectExtent l="0" t="0" r="19050" b="2159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
                        <a:chOff x="1772" y="14548"/>
                        <a:chExt cx="8699" cy="89"/>
                      </a:xfrm>
                    </wpg:grpSpPr>
                    <wps:wsp>
                      <wps:cNvPr id="415"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416"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73BCBF" id="Group 414" o:spid="_x0000_s1026" style="position:absolute;margin-left:1in;margin-top:734.4pt;width:468pt;height:4.3pt;z-index:-251632640;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" strokecolor="#612322" strokeweight=".72pt"/>
              <w10:wrap anchorx="page" anchory="page"/>
            </v:group>
          </w:pict>
        </mc:Fallback>
      </mc:AlternateContent>
    </w:r>
    <w:sdt>
      <w:sdtPr>
        <w:id w:val="-97027268"/>
        <w:docPartObj>
          <w:docPartGallery w:val="Page Numbers (Bottom of Page)"/>
          <w:docPartUnique/>
        </w:docPartObj>
      </w:sdtPr>
      <w:sdtContent>
        <w:r w:rsidRPr="00175DF4">
          <w:rPr>
            <w:noProof/>
          </w:rPr>
          <mc:AlternateContent>
            <mc:Choice Requires="wpg">
              <w:drawing>
                <wp:anchor distT="0" distB="0" distL="114300" distR="114300" simplePos="0" relativeHeight="251684864" behindDoc="1" locked="0" layoutInCell="1" allowOverlap="1" wp14:anchorId="2865C036" wp14:editId="628BA34B">
                  <wp:simplePos x="0" y="0"/>
                  <wp:positionH relativeFrom="page">
                    <wp:posOffset>914400</wp:posOffset>
                  </wp:positionH>
                  <wp:positionV relativeFrom="page">
                    <wp:posOffset>7040880</wp:posOffset>
                  </wp:positionV>
                  <wp:extent cx="8229600" cy="54864"/>
                  <wp:effectExtent l="0" t="0" r="19050" b="2159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54864"/>
                            <a:chOff x="1772" y="14548"/>
                            <a:chExt cx="8699" cy="89"/>
                          </a:xfrm>
                        </wpg:grpSpPr>
                        <wps:wsp>
                          <wps:cNvPr id="418"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419"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019E39" id="Group 417" o:spid="_x0000_s1026" style="position:absolute;margin-left:1in;margin-top:554.4pt;width:9in;height:4.3pt;z-index:-251631616;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" strokecolor="#612322" strokeweight=".72pt"/>
                  <w10:wrap anchorx="page" anchory="page"/>
                </v:group>
              </w:pict>
            </mc:Fallback>
          </mc:AlternateContent>
        </w:r>
        <w:r w:rsidRPr="00175DF4">
          <w:t>MICRA – Aquatic Habitat Action Plan for Native Inter</w:t>
        </w:r>
        <w:r>
          <w:t>j</w:t>
        </w:r>
        <w:r w:rsidRPr="00175DF4">
          <w:t xml:space="preserve">urisdictional Fish </w:t>
        </w:r>
        <w:r>
          <w:tab/>
        </w:r>
        <w:r w:rsidRPr="00175DF4">
          <w:t xml:space="preserve">Page </w:t>
        </w:r>
        <w:r w:rsidRPr="00175DF4">
          <w:fldChar w:fldCharType="begin"/>
        </w:r>
        <w:r w:rsidRPr="00175DF4">
          <w:instrText xml:space="preserve"> PAGE   \* MERGEFORMAT </w:instrText>
        </w:r>
        <w:r w:rsidRPr="00175DF4">
          <w:fldChar w:fldCharType="separate"/>
        </w:r>
        <w:r w:rsidRPr="00175DF4">
          <w:rPr>
            <w:noProof/>
          </w:rPr>
          <w:t>2</w:t>
        </w:r>
        <w:r w:rsidRPr="00175DF4">
          <w:rPr>
            <w:noProof/>
          </w:rPr>
          <w:fldChar w:fldCharType="end"/>
        </w:r>
        <w:r w:rsidRPr="00175DF4">
          <w:t xml:space="preserve"> </w:t>
        </w:r>
      </w:sdtContent>
    </w:sdt>
  </w:p>
  <w:p w14:paraId="4FB2154E" w14:textId="77777777" w:rsidR="003A7F59" w:rsidRDefault="003A7F59">
    <w:pPr>
      <w:pStyle w:val="BodyText"/>
      <w:spacing w:line="14" w:lineRule="auto"/>
      <w:rPr>
        <w:sz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1F87E" w14:textId="5F5CD4C2" w:rsidR="003A7F59" w:rsidRPr="00175DF4" w:rsidRDefault="003A7F59" w:rsidP="00905C58">
    <w:pPr>
      <w:pStyle w:val="Footer"/>
      <w:tabs>
        <w:tab w:val="clear" w:pos="4680"/>
        <w:tab w:val="clear" w:pos="9360"/>
        <w:tab w:val="right" w:pos="12960"/>
      </w:tabs>
    </w:pPr>
    <w:r w:rsidRPr="00175DF4">
      <w:rPr>
        <w:noProof/>
      </w:rPr>
      <mc:AlternateContent>
        <mc:Choice Requires="wpg">
          <w:drawing>
            <wp:anchor distT="0" distB="0" distL="114300" distR="114300" simplePos="0" relativeHeight="251710464" behindDoc="1" locked="0" layoutInCell="1" allowOverlap="1" wp14:anchorId="35A2E490" wp14:editId="4527417A">
              <wp:simplePos x="0" y="0"/>
              <wp:positionH relativeFrom="page">
                <wp:posOffset>914400</wp:posOffset>
              </wp:positionH>
              <wp:positionV relativeFrom="page">
                <wp:posOffset>9326880</wp:posOffset>
              </wp:positionV>
              <wp:extent cx="5943600" cy="54864"/>
              <wp:effectExtent l="0" t="0" r="19050" b="2159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864"/>
                        <a:chOff x="1772" y="14548"/>
                        <a:chExt cx="8699" cy="89"/>
                      </a:xfrm>
                    </wpg:grpSpPr>
                    <wps:wsp>
                      <wps:cNvPr id="164" name="Line 46"/>
                      <wps:cNvCnPr/>
                      <wps:spPr bwMode="auto">
                        <a:xfrm>
                          <a:off x="1772" y="14578"/>
                          <a:ext cx="869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65" name="Line 45"/>
                      <wps:cNvCnPr/>
                      <wps:spPr bwMode="auto">
                        <a:xfrm>
                          <a:off x="1772" y="14630"/>
                          <a:ext cx="869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92041E" id="Group 163" o:spid="_x0000_s1026" style="position:absolute;margin-left:1in;margin-top:734.4pt;width:468pt;height:4.3pt;z-index:-251606016;mso-position-horizontal-relative:page;mso-position-vertical-relative:page" coordorigin="1772,14548" coordsize="8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">
              <v:line id="Line 46" o:spid="_x0000_s1027" style="position:absolute;visibility:visible;mso-wrap-style:square" from="1772,14578" to="1047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" strokecolor="#612322" strokeweight="3pt"/>
              <v:line id="Line 45" o:spid="_x0000_s1028" style="position:absolute;visibility:visible;mso-wrap-style:square" from="1772,14630" to="10471,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" strokecolor="#612322" strokeweight=".72pt"/>
              <w10:wrap anchorx="page" anchory="page"/>
            </v:group>
          </w:pict>
        </mc:Fallback>
      </mc:AlternateContent>
    </w:r>
    <w:sdt>
      <w:sdtPr>
        <w:id w:val="1422294519"/>
        <w:docPartObj>
          <w:docPartGallery w:val="Page Numbers (Bottom of Page)"/>
          <w:docPartUnique/>
        </w:docPartObj>
      </w:sdtPr>
      <w:sdtContent>
        <w:r w:rsidRPr="00175DF4">
          <w:t>MICRA – Aquatic Habitat Action Plan for Native Inter</w:t>
        </w:r>
        <w:r>
          <w:t>j</w:t>
        </w:r>
        <w:r w:rsidRPr="00175DF4">
          <w:t xml:space="preserve">urisdictional Fish </w:t>
        </w:r>
        <w:r>
          <w:tab/>
        </w:r>
        <w:r w:rsidRPr="00175DF4">
          <w:t xml:space="preserve">Page </w:t>
        </w:r>
        <w:r w:rsidRPr="00175DF4">
          <w:fldChar w:fldCharType="begin"/>
        </w:r>
        <w:r w:rsidRPr="00175DF4">
          <w:instrText xml:space="preserve"> PAGE   \* MERGEFORMAT </w:instrText>
        </w:r>
        <w:r w:rsidRPr="00175DF4">
          <w:fldChar w:fldCharType="separate"/>
        </w:r>
        <w:r w:rsidRPr="00175DF4">
          <w:rPr>
            <w:noProof/>
          </w:rPr>
          <w:t>2</w:t>
        </w:r>
        <w:r w:rsidRPr="00175DF4">
          <w:rPr>
            <w:noProof/>
          </w:rPr>
          <w:fldChar w:fldCharType="end"/>
        </w:r>
        <w:r w:rsidRPr="00175DF4">
          <w:t xml:space="preserve"> </w:t>
        </w:r>
      </w:sdtContent>
    </w:sdt>
  </w:p>
  <w:p w14:paraId="0E36D603" w14:textId="77777777" w:rsidR="003A7F59" w:rsidRDefault="003A7F5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351574573"/>
      <w:docPartObj>
        <w:docPartGallery w:val="Page Numbers (Bottom of Page)"/>
        <w:docPartUnique/>
      </w:docPartObj>
    </w:sdtPr>
    <w:sdtEndPr>
      <w:rPr>
        <w:color w:val="7F7F7F" w:themeColor="background1" w:themeShade="7F"/>
        <w:spacing w:val="60"/>
      </w:rPr>
    </w:sdtEndPr>
    <w:sdtContent>
      <w:p w14:paraId="7733165C" w14:textId="77777777" w:rsidR="00B118C2" w:rsidRPr="001B503F" w:rsidRDefault="00B118C2" w:rsidP="001B503F">
        <w:pPr>
          <w:pStyle w:val="Footer"/>
          <w:pBdr>
            <w:top w:val="single" w:sz="4" w:space="1" w:color="D9D9D9" w:themeColor="background1" w:themeShade="D9"/>
          </w:pBdr>
          <w:tabs>
            <w:tab w:val="clear" w:pos="4680"/>
          </w:tabs>
          <w:rPr>
            <w:rFonts w:ascii="Arial" w:hAnsi="Arial" w:cs="Arial"/>
            <w:b/>
            <w:bCs/>
            <w:sz w:val="22"/>
            <w:szCs w:val="22"/>
          </w:rPr>
        </w:pPr>
        <w:r w:rsidRPr="001B503F">
          <w:rPr>
            <w:rFonts w:ascii="Arial" w:hAnsi="Arial" w:cs="Arial"/>
            <w:sz w:val="22"/>
            <w:szCs w:val="22"/>
          </w:rPr>
          <w:fldChar w:fldCharType="begin"/>
        </w:r>
        <w:r w:rsidRPr="001B503F">
          <w:rPr>
            <w:rFonts w:ascii="Arial" w:hAnsi="Arial" w:cs="Arial"/>
            <w:sz w:val="22"/>
            <w:szCs w:val="22"/>
          </w:rPr>
          <w:instrText xml:space="preserve"> PAGE   \* MERGEFORMAT </w:instrText>
        </w:r>
        <w:r w:rsidRPr="001B503F">
          <w:rPr>
            <w:rFonts w:ascii="Arial" w:hAnsi="Arial" w:cs="Arial"/>
            <w:sz w:val="22"/>
            <w:szCs w:val="22"/>
          </w:rPr>
          <w:fldChar w:fldCharType="separate"/>
        </w:r>
        <w:r w:rsidRPr="001B503F">
          <w:rPr>
            <w:rFonts w:ascii="Arial" w:hAnsi="Arial" w:cs="Arial"/>
            <w:noProof/>
            <w:sz w:val="22"/>
            <w:szCs w:val="22"/>
          </w:rPr>
          <w:t>2</w:t>
        </w:r>
        <w:r w:rsidRPr="001B503F">
          <w:rPr>
            <w:rFonts w:ascii="Arial" w:hAnsi="Arial" w:cs="Arial"/>
            <w:noProof/>
            <w:sz w:val="22"/>
            <w:szCs w:val="22"/>
          </w:rPr>
          <w:fldChar w:fldCharType="end"/>
        </w:r>
        <w:r w:rsidRPr="001B503F">
          <w:rPr>
            <w:rFonts w:ascii="Arial" w:hAnsi="Arial" w:cs="Arial"/>
            <w:sz w:val="22"/>
            <w:szCs w:val="22"/>
          </w:rPr>
          <w:t xml:space="preserve"> </w:t>
        </w:r>
        <w:r>
          <w:rPr>
            <w:rFonts w:ascii="Arial" w:hAnsi="Arial" w:cs="Arial"/>
            <w:sz w:val="22"/>
            <w:szCs w:val="22"/>
          </w:rPr>
          <w:tab/>
        </w:r>
        <w:r w:rsidRPr="003935B0">
          <w:rPr>
            <w:rFonts w:ascii="Arial" w:hAnsi="Arial" w:cs="Arial"/>
            <w:sz w:val="22"/>
            <w:szCs w:val="22"/>
          </w:rPr>
          <w:t xml:space="preserve">MICRA Executive Board </w:t>
        </w:r>
        <w:r>
          <w:rPr>
            <w:rFonts w:ascii="Arial" w:hAnsi="Arial" w:cs="Arial"/>
            <w:sz w:val="22"/>
            <w:szCs w:val="22"/>
          </w:rPr>
          <w:t>August</w:t>
        </w:r>
        <w:r w:rsidRPr="003935B0">
          <w:rPr>
            <w:rFonts w:ascii="Arial" w:hAnsi="Arial" w:cs="Arial"/>
            <w:sz w:val="22"/>
            <w:szCs w:val="22"/>
          </w:rPr>
          <w:t xml:space="preserve"> 20</w:t>
        </w:r>
        <w:r w:rsidRPr="001B503F">
          <w:rPr>
            <w:rFonts w:ascii="Arial" w:hAnsi="Arial" w:cs="Arial"/>
            <w:sz w:val="22"/>
            <w:szCs w:val="22"/>
          </w:rPr>
          <w:t>21</w:t>
        </w:r>
        <w:r w:rsidRPr="003935B0">
          <w:rPr>
            <w:rFonts w:ascii="Arial" w:hAnsi="Arial" w:cs="Arial"/>
            <w:sz w:val="22"/>
            <w:szCs w:val="22"/>
          </w:rPr>
          <w:t xml:space="preserve"> Meeting Briefing Book</w:t>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3184A" w14:textId="41FF2603" w:rsidR="003933F3" w:rsidRDefault="003933F3" w:rsidP="002B25EA">
    <w:pPr>
      <w:tabs>
        <w:tab w:val="right" w:pos="23130"/>
      </w:tabs>
      <w:spacing w:before="19"/>
      <w:ind w:left="180" w:right="150"/>
      <w:rPr>
        <w:rFonts w:ascii="Arial" w:hAnsi="Arial" w:cs="Arial"/>
        <w:sz w:val="22"/>
        <w:szCs w:val="22"/>
      </w:rPr>
    </w:pPr>
  </w:p>
  <w:p w14:paraId="78611E14" w14:textId="2FC5B024" w:rsidR="002B25EA" w:rsidRPr="002B25EA" w:rsidRDefault="002B25EA" w:rsidP="002B25EA">
    <w:pPr>
      <w:tabs>
        <w:tab w:val="right" w:pos="23130"/>
      </w:tabs>
      <w:spacing w:before="19"/>
      <w:ind w:left="180" w:right="150"/>
      <w:rPr>
        <w:rFonts w:ascii="Arial" w:hAnsi="Arial" w:cs="Arial"/>
        <w:sz w:val="22"/>
        <w:szCs w:val="22"/>
      </w:rPr>
    </w:pPr>
    <w:r w:rsidRPr="002B25EA">
      <w:rPr>
        <w:rFonts w:ascii="Arial" w:hAnsi="Arial" w:cs="Arial"/>
        <w:sz w:val="22"/>
        <w:szCs w:val="22"/>
      </w:rPr>
      <w:t>MICRA – Aquatic Habitat Action Plan for Native Inter-Jurisdictional Fish</w:t>
    </w:r>
    <w:r w:rsidRPr="002B25EA">
      <w:rPr>
        <w:rFonts w:ascii="Arial" w:hAnsi="Arial" w:cs="Arial"/>
        <w:sz w:val="22"/>
        <w:szCs w:val="22"/>
      </w:rPr>
      <w:tab/>
      <w:t xml:space="preserve">Page </w:t>
    </w:r>
    <w:r w:rsidRPr="002B25EA">
      <w:rPr>
        <w:rFonts w:ascii="Arial" w:hAnsi="Arial" w:cs="Arial"/>
        <w:sz w:val="22"/>
        <w:szCs w:val="22"/>
      </w:rPr>
      <w:fldChar w:fldCharType="begin"/>
    </w:r>
    <w:r w:rsidRPr="002B25EA">
      <w:rPr>
        <w:rFonts w:ascii="Arial" w:hAnsi="Arial" w:cs="Arial"/>
        <w:sz w:val="22"/>
        <w:szCs w:val="22"/>
      </w:rPr>
      <w:instrText xml:space="preserve"> PAGE </w:instrText>
    </w:r>
    <w:r w:rsidRPr="002B25EA">
      <w:rPr>
        <w:rFonts w:ascii="Arial" w:hAnsi="Arial" w:cs="Arial"/>
        <w:sz w:val="22"/>
        <w:szCs w:val="22"/>
      </w:rPr>
      <w:fldChar w:fldCharType="separate"/>
    </w:r>
    <w:r w:rsidRPr="002B25EA">
      <w:rPr>
        <w:rFonts w:ascii="Arial" w:hAnsi="Arial" w:cs="Arial"/>
        <w:sz w:val="22"/>
        <w:szCs w:val="22"/>
      </w:rPr>
      <w:t>59</w:t>
    </w:r>
    <w:r w:rsidRPr="002B25EA">
      <w:rPr>
        <w:rFonts w:ascii="Arial" w:hAnsi="Arial" w:cs="Arial"/>
        <w:sz w:val="22"/>
        <w:szCs w:val="22"/>
      </w:rPr>
      <w:fldChar w:fldCharType="end"/>
    </w:r>
  </w:p>
  <w:p w14:paraId="743E2896" w14:textId="7D0859FC" w:rsidR="003A7F59" w:rsidRPr="002B25EA" w:rsidRDefault="003A7F59">
    <w:pPr>
      <w:pStyle w:val="BodyText"/>
      <w:spacing w:line="14" w:lineRule="auto"/>
      <w:rPr>
        <w:rFonts w:ascii="Arial" w:hAnsi="Arial" w:cs="Arial"/>
        <w:sz w:val="22"/>
        <w:szCs w:val="28"/>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A9891" w14:textId="2FA3CC43" w:rsidR="007E52A0" w:rsidRPr="009212BC" w:rsidRDefault="007E52A0" w:rsidP="009212BC">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6A185" w14:textId="77777777" w:rsidR="003933F3" w:rsidRDefault="003933F3" w:rsidP="002B25EA">
    <w:pPr>
      <w:tabs>
        <w:tab w:val="right" w:pos="23130"/>
      </w:tabs>
      <w:spacing w:before="19"/>
      <w:ind w:left="180" w:right="150"/>
      <w:rPr>
        <w:rFonts w:ascii="Arial" w:hAnsi="Arial" w:cs="Arial"/>
        <w:sz w:val="22"/>
        <w:szCs w:val="22"/>
      </w:rPr>
    </w:pPr>
  </w:p>
  <w:p w14:paraId="280F2D68" w14:textId="22562847" w:rsidR="003933F3" w:rsidRPr="002B25EA" w:rsidRDefault="009212BC" w:rsidP="002B25EA">
    <w:pPr>
      <w:tabs>
        <w:tab w:val="right" w:pos="23130"/>
      </w:tabs>
      <w:spacing w:before="19"/>
      <w:ind w:left="180" w:right="150"/>
      <w:rPr>
        <w:rFonts w:ascii="Arial" w:hAnsi="Arial" w:cs="Arial"/>
        <w:sz w:val="22"/>
        <w:szCs w:val="22"/>
      </w:rPr>
    </w:pPr>
    <w:r w:rsidRPr="009212BC">
      <w:rPr>
        <w:rFonts w:ascii="Arial" w:hAnsi="Arial" w:cs="Arial"/>
        <w:sz w:val="22"/>
        <w:szCs w:val="22"/>
      </w:rPr>
      <w:t>MICRA Constitution and By-Laws (Revised April 2010)</w:t>
    </w:r>
    <w:r w:rsidR="003933F3" w:rsidRPr="002B25EA">
      <w:rPr>
        <w:rFonts w:ascii="Arial" w:hAnsi="Arial" w:cs="Arial"/>
        <w:sz w:val="22"/>
        <w:szCs w:val="22"/>
      </w:rPr>
      <w:tab/>
      <w:t xml:space="preserve">Page </w:t>
    </w:r>
    <w:r w:rsidR="003933F3" w:rsidRPr="002B25EA">
      <w:rPr>
        <w:rFonts w:ascii="Arial" w:hAnsi="Arial" w:cs="Arial"/>
        <w:sz w:val="22"/>
        <w:szCs w:val="22"/>
      </w:rPr>
      <w:fldChar w:fldCharType="begin"/>
    </w:r>
    <w:r w:rsidR="003933F3" w:rsidRPr="002B25EA">
      <w:rPr>
        <w:rFonts w:ascii="Arial" w:hAnsi="Arial" w:cs="Arial"/>
        <w:sz w:val="22"/>
        <w:szCs w:val="22"/>
      </w:rPr>
      <w:instrText xml:space="preserve"> PAGE </w:instrText>
    </w:r>
    <w:r w:rsidR="003933F3" w:rsidRPr="002B25EA">
      <w:rPr>
        <w:rFonts w:ascii="Arial" w:hAnsi="Arial" w:cs="Arial"/>
        <w:sz w:val="22"/>
        <w:szCs w:val="22"/>
      </w:rPr>
      <w:fldChar w:fldCharType="separate"/>
    </w:r>
    <w:r w:rsidR="003933F3" w:rsidRPr="002B25EA">
      <w:rPr>
        <w:rFonts w:ascii="Arial" w:hAnsi="Arial" w:cs="Arial"/>
        <w:sz w:val="22"/>
        <w:szCs w:val="22"/>
      </w:rPr>
      <w:t>59</w:t>
    </w:r>
    <w:r w:rsidR="003933F3" w:rsidRPr="002B25EA">
      <w:rPr>
        <w:rFonts w:ascii="Arial" w:hAnsi="Arial" w:cs="Arial"/>
        <w:sz w:val="22"/>
        <w:szCs w:val="22"/>
      </w:rPr>
      <w:fldChar w:fldCharType="end"/>
    </w:r>
  </w:p>
  <w:p w14:paraId="694DAA32" w14:textId="77777777" w:rsidR="003933F3" w:rsidRPr="002B25EA" w:rsidRDefault="003933F3">
    <w:pPr>
      <w:pStyle w:val="BodyText"/>
      <w:spacing w:line="14" w:lineRule="auto"/>
      <w:rPr>
        <w:rFonts w:ascii="Arial" w:hAnsi="Arial" w:cs="Arial"/>
        <w:sz w:val="22"/>
        <w:szCs w:val="28"/>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EAC2D" w14:textId="77777777" w:rsidR="009212BC" w:rsidRPr="00A970E3" w:rsidRDefault="009212BC">
    <w:pPr>
      <w:pStyle w:val="Footer"/>
      <w:rPr>
        <w:rFonts w:ascii="Arial" w:hAnsi="Arial" w:cs="Arial"/>
        <w:sz w:val="22"/>
        <w:szCs w:val="22"/>
      </w:rPr>
    </w:pPr>
    <w:r w:rsidRPr="009212BC">
      <w:rPr>
        <w:rFonts w:ascii="Arial" w:hAnsi="Arial" w:cs="Arial"/>
        <w:sz w:val="22"/>
        <w:szCs w:val="22"/>
      </w:rPr>
      <w:t>MICRA Constitution and By-Laws (Revised April 2010)</w:t>
    </w:r>
    <w:r w:rsidRPr="009212BC">
      <w:rPr>
        <w:rFonts w:ascii="Arial" w:hAnsi="Arial" w:cs="Arial"/>
        <w:sz w:val="22"/>
        <w:szCs w:val="22"/>
      </w:rPr>
      <w:tab/>
      <w:t xml:space="preserve">Page </w:t>
    </w:r>
    <w:r w:rsidRPr="009212BC">
      <w:rPr>
        <w:rFonts w:ascii="Arial" w:hAnsi="Arial" w:cs="Arial"/>
        <w:sz w:val="22"/>
        <w:szCs w:val="22"/>
      </w:rPr>
      <w:fldChar w:fldCharType="begin"/>
    </w:r>
    <w:r w:rsidRPr="009212BC">
      <w:rPr>
        <w:rFonts w:ascii="Arial" w:hAnsi="Arial" w:cs="Arial"/>
        <w:sz w:val="22"/>
        <w:szCs w:val="22"/>
      </w:rPr>
      <w:instrText xml:space="preserve"> PAGE </w:instrText>
    </w:r>
    <w:r w:rsidRPr="009212BC">
      <w:rPr>
        <w:rFonts w:ascii="Arial" w:hAnsi="Arial" w:cs="Arial"/>
        <w:sz w:val="22"/>
        <w:szCs w:val="22"/>
      </w:rPr>
      <w:fldChar w:fldCharType="separate"/>
    </w:r>
    <w:r w:rsidRPr="009212BC">
      <w:rPr>
        <w:rFonts w:ascii="Arial" w:hAnsi="Arial" w:cs="Arial"/>
        <w:sz w:val="22"/>
        <w:szCs w:val="22"/>
      </w:rPr>
      <w:t>1</w:t>
    </w:r>
    <w:r w:rsidRPr="009212BC">
      <w:rPr>
        <w:rFonts w:ascii="Arial" w:hAnsi="Arial" w:cs="Arial"/>
        <w:sz w:val="22"/>
        <w:szCs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534216"/>
      <w:docPartObj>
        <w:docPartGallery w:val="Page Numbers (Bottom of Page)"/>
        <w:docPartUnique/>
      </w:docPartObj>
    </w:sdtPr>
    <w:sdtEndPr>
      <w:rPr>
        <w:noProof/>
      </w:rPr>
    </w:sdtEndPr>
    <w:sdtContent>
      <w:p w14:paraId="32D2DEF9" w14:textId="0C503E89" w:rsidR="009212BC" w:rsidRDefault="009212BC">
        <w:pPr>
          <w:pStyle w:val="Footer"/>
          <w:jc w:val="center"/>
        </w:pPr>
        <w:r w:rsidRPr="009212BC">
          <w:rPr>
            <w:rFonts w:ascii="Arial" w:hAnsi="Arial" w:cs="Arial"/>
          </w:rPr>
          <w:fldChar w:fldCharType="begin"/>
        </w:r>
        <w:r w:rsidRPr="009212BC">
          <w:rPr>
            <w:rFonts w:ascii="Arial" w:hAnsi="Arial" w:cs="Arial"/>
          </w:rPr>
          <w:instrText xml:space="preserve"> PAGE   \* MERGEFORMAT </w:instrText>
        </w:r>
        <w:r w:rsidRPr="009212BC">
          <w:rPr>
            <w:rFonts w:ascii="Arial" w:hAnsi="Arial" w:cs="Arial"/>
          </w:rPr>
          <w:fldChar w:fldCharType="separate"/>
        </w:r>
        <w:r w:rsidRPr="009212BC">
          <w:rPr>
            <w:rFonts w:ascii="Arial" w:hAnsi="Arial" w:cs="Arial"/>
            <w:noProof/>
          </w:rPr>
          <w:t>2</w:t>
        </w:r>
        <w:r w:rsidRPr="009212BC">
          <w:rPr>
            <w:rFonts w:ascii="Arial" w:hAnsi="Arial" w:cs="Arial"/>
            <w:noProof/>
          </w:rPr>
          <w:fldChar w:fldCharType="end"/>
        </w:r>
      </w:p>
    </w:sdtContent>
  </w:sdt>
  <w:p w14:paraId="0818CD7B" w14:textId="77777777" w:rsidR="009212BC" w:rsidRPr="002B25EA" w:rsidRDefault="009212BC">
    <w:pPr>
      <w:pStyle w:val="BodyText"/>
      <w:spacing w:line="14" w:lineRule="auto"/>
      <w:rPr>
        <w:rFonts w:ascii="Arial" w:hAnsi="Arial" w:cs="Arial"/>
        <w:sz w:val="22"/>
        <w:szCs w:val="28"/>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CAF6F" w14:textId="1F4E2AE8" w:rsidR="00496FEF" w:rsidRDefault="00496FEF">
    <w:pPr>
      <w:pStyle w:val="Footer"/>
      <w:jc w:val="center"/>
    </w:pPr>
  </w:p>
  <w:p w14:paraId="55B31C46" w14:textId="77777777" w:rsidR="00496FEF" w:rsidRPr="002B25EA" w:rsidRDefault="00496FEF">
    <w:pPr>
      <w:pStyle w:val="BodyText"/>
      <w:spacing w:line="14" w:lineRule="auto"/>
      <w:rPr>
        <w:rFonts w:ascii="Arial" w:hAnsi="Arial" w:cs="Arial"/>
        <w:sz w:val="22"/>
        <w:szCs w:val="28"/>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78616"/>
      <w:docPartObj>
        <w:docPartGallery w:val="Page Numbers (Bottom of Page)"/>
        <w:docPartUnique/>
      </w:docPartObj>
    </w:sdtPr>
    <w:sdtEndPr>
      <w:rPr>
        <w:noProof/>
      </w:rPr>
    </w:sdtEndPr>
    <w:sdtContent>
      <w:p w14:paraId="2CCB37E6" w14:textId="5D2F9B12" w:rsidR="00496FEF" w:rsidRDefault="00496FEF">
        <w:pPr>
          <w:pStyle w:val="Footer"/>
          <w:jc w:val="center"/>
        </w:pPr>
        <w:r w:rsidRPr="00496FEF">
          <w:rPr>
            <w:rFonts w:ascii="Arial" w:hAnsi="Arial" w:cs="Arial"/>
          </w:rPr>
          <w:fldChar w:fldCharType="begin"/>
        </w:r>
        <w:r w:rsidRPr="00496FEF">
          <w:rPr>
            <w:rFonts w:ascii="Arial" w:hAnsi="Arial" w:cs="Arial"/>
          </w:rPr>
          <w:instrText xml:space="preserve"> PAGE   \* MERGEFORMAT </w:instrText>
        </w:r>
        <w:r w:rsidRPr="00496FEF">
          <w:rPr>
            <w:rFonts w:ascii="Arial" w:hAnsi="Arial" w:cs="Arial"/>
          </w:rPr>
          <w:fldChar w:fldCharType="separate"/>
        </w:r>
        <w:r w:rsidRPr="00496FEF">
          <w:rPr>
            <w:rFonts w:ascii="Arial" w:hAnsi="Arial" w:cs="Arial"/>
            <w:noProof/>
          </w:rPr>
          <w:t>2</w:t>
        </w:r>
        <w:r w:rsidRPr="00496FEF">
          <w:rPr>
            <w:rFonts w:ascii="Arial" w:hAnsi="Arial" w:cs="Arial"/>
            <w:noProof/>
          </w:rPr>
          <w:fldChar w:fldCharType="end"/>
        </w:r>
      </w:p>
    </w:sdtContent>
  </w:sdt>
  <w:p w14:paraId="508338A6" w14:textId="77777777" w:rsidR="00496FEF" w:rsidRPr="002B25EA" w:rsidRDefault="00496FEF">
    <w:pPr>
      <w:pStyle w:val="BodyText"/>
      <w:spacing w:line="14" w:lineRule="auto"/>
      <w:rPr>
        <w:rFonts w:ascii="Arial" w:hAnsi="Arial" w:cs="Arial"/>
        <w:sz w:val="22"/>
        <w:szCs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1522239170"/>
      <w:docPartObj>
        <w:docPartGallery w:val="Page Numbers (Bottom of Page)"/>
        <w:docPartUnique/>
      </w:docPartObj>
    </w:sdtPr>
    <w:sdtEndPr>
      <w:rPr>
        <w:color w:val="7F7F7F" w:themeColor="background1" w:themeShade="7F"/>
        <w:spacing w:val="60"/>
      </w:rPr>
    </w:sdtEndPr>
    <w:sdtContent>
      <w:p w14:paraId="22FF5A41" w14:textId="36C40A77" w:rsidR="00B118C2" w:rsidRPr="003935B0" w:rsidRDefault="006473DD" w:rsidP="00F52F90">
        <w:pPr>
          <w:pStyle w:val="Footer"/>
          <w:pBdr>
            <w:top w:val="single" w:sz="4" w:space="1" w:color="D9D9D9" w:themeColor="background1" w:themeShade="D9"/>
          </w:pBdr>
          <w:tabs>
            <w:tab w:val="clear" w:pos="9360"/>
            <w:tab w:val="right" w:pos="12960"/>
          </w:tabs>
          <w:rPr>
            <w:rFonts w:ascii="Arial" w:hAnsi="Arial" w:cs="Arial"/>
            <w:sz w:val="22"/>
            <w:szCs w:val="22"/>
          </w:rPr>
        </w:pPr>
        <w:r w:rsidRPr="003935B0">
          <w:rPr>
            <w:rFonts w:ascii="Arial" w:hAnsi="Arial" w:cs="Arial"/>
            <w:sz w:val="22"/>
            <w:szCs w:val="22"/>
          </w:rPr>
          <w:t xml:space="preserve">MICRA Executive Board </w:t>
        </w:r>
        <w:r>
          <w:rPr>
            <w:rFonts w:ascii="Arial" w:hAnsi="Arial" w:cs="Arial"/>
            <w:sz w:val="22"/>
            <w:szCs w:val="22"/>
          </w:rPr>
          <w:t>August 2023</w:t>
        </w:r>
        <w:r w:rsidRPr="003935B0">
          <w:rPr>
            <w:rFonts w:ascii="Arial" w:hAnsi="Arial" w:cs="Arial"/>
            <w:sz w:val="22"/>
            <w:szCs w:val="22"/>
          </w:rPr>
          <w:t xml:space="preserve"> Meeting </w:t>
        </w:r>
        <w:r>
          <w:rPr>
            <w:rFonts w:ascii="Arial" w:hAnsi="Arial" w:cs="Arial"/>
            <w:sz w:val="22"/>
            <w:szCs w:val="22"/>
          </w:rPr>
          <w:t>Notes</w:t>
        </w:r>
        <w:r w:rsidR="00B118C2" w:rsidRPr="003935B0">
          <w:rPr>
            <w:rFonts w:ascii="Arial" w:hAnsi="Arial" w:cs="Arial"/>
            <w:sz w:val="22"/>
            <w:szCs w:val="22"/>
          </w:rPr>
          <w:tab/>
        </w:r>
        <w:r w:rsidR="00B118C2" w:rsidRPr="003935B0">
          <w:rPr>
            <w:rFonts w:ascii="Arial" w:hAnsi="Arial" w:cs="Arial"/>
            <w:sz w:val="22"/>
            <w:szCs w:val="22"/>
          </w:rPr>
          <w:fldChar w:fldCharType="begin"/>
        </w:r>
        <w:r w:rsidR="00B118C2" w:rsidRPr="003935B0">
          <w:rPr>
            <w:rFonts w:ascii="Arial" w:hAnsi="Arial" w:cs="Arial"/>
            <w:sz w:val="22"/>
            <w:szCs w:val="22"/>
          </w:rPr>
          <w:instrText xml:space="preserve"> PAGE   \* MERGEFORMAT </w:instrText>
        </w:r>
        <w:r w:rsidR="00B118C2" w:rsidRPr="003935B0">
          <w:rPr>
            <w:rFonts w:ascii="Arial" w:hAnsi="Arial" w:cs="Arial"/>
            <w:sz w:val="22"/>
            <w:szCs w:val="22"/>
          </w:rPr>
          <w:fldChar w:fldCharType="separate"/>
        </w:r>
        <w:r w:rsidR="00B118C2" w:rsidRPr="003935B0">
          <w:rPr>
            <w:rFonts w:ascii="Arial" w:hAnsi="Arial" w:cs="Arial"/>
            <w:noProof/>
            <w:sz w:val="22"/>
            <w:szCs w:val="22"/>
          </w:rPr>
          <w:t>2</w:t>
        </w:r>
        <w:r w:rsidR="00B118C2" w:rsidRPr="003935B0">
          <w:rPr>
            <w:rFonts w:ascii="Arial" w:hAnsi="Arial" w:cs="Arial"/>
            <w:noProof/>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C9B9" w14:textId="77777777" w:rsidR="00207AC4" w:rsidRDefault="00207AC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BCC3" w14:textId="77777777" w:rsidR="00B51745" w:rsidRDefault="00B5174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46837620"/>
      <w:docPartObj>
        <w:docPartGallery w:val="Page Numbers (Bottom of Page)"/>
        <w:docPartUnique/>
      </w:docPartObj>
    </w:sdtPr>
    <w:sdtEndPr>
      <w:rPr>
        <w:noProof/>
      </w:rPr>
    </w:sdtEndPr>
    <w:sdtContent>
      <w:p w14:paraId="477ED273" w14:textId="7C053AF9" w:rsidR="00B51745" w:rsidRPr="00B51745" w:rsidRDefault="00B51745">
        <w:pPr>
          <w:pStyle w:val="Footer"/>
          <w:jc w:val="center"/>
          <w:rPr>
            <w:rFonts w:ascii="Arial" w:hAnsi="Arial" w:cs="Arial"/>
          </w:rPr>
        </w:pPr>
        <w:r w:rsidRPr="00B51745">
          <w:rPr>
            <w:rFonts w:ascii="Arial" w:hAnsi="Arial" w:cs="Arial"/>
          </w:rPr>
          <w:fldChar w:fldCharType="begin"/>
        </w:r>
        <w:r w:rsidRPr="00B51745">
          <w:rPr>
            <w:rFonts w:ascii="Arial" w:hAnsi="Arial" w:cs="Arial"/>
          </w:rPr>
          <w:instrText xml:space="preserve"> PAGE   \* MERGEFORMAT </w:instrText>
        </w:r>
        <w:r w:rsidRPr="00B51745">
          <w:rPr>
            <w:rFonts w:ascii="Arial" w:hAnsi="Arial" w:cs="Arial"/>
          </w:rPr>
          <w:fldChar w:fldCharType="separate"/>
        </w:r>
        <w:r w:rsidRPr="00B51745">
          <w:rPr>
            <w:rFonts w:ascii="Arial" w:hAnsi="Arial" w:cs="Arial"/>
            <w:noProof/>
          </w:rPr>
          <w:t>2</w:t>
        </w:r>
        <w:r w:rsidRPr="00B51745">
          <w:rPr>
            <w:rFonts w:ascii="Arial" w:hAnsi="Arial" w:cs="Arial"/>
            <w:noProof/>
          </w:rPr>
          <w:fldChar w:fldCharType="end"/>
        </w:r>
      </w:p>
    </w:sdtContent>
  </w:sdt>
  <w:p w14:paraId="7B1F184E" w14:textId="77777777" w:rsidR="00B51745" w:rsidRDefault="00B5174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46301"/>
      <w:docPartObj>
        <w:docPartGallery w:val="Page Numbers (Bottom of Page)"/>
        <w:docPartUnique/>
      </w:docPartObj>
    </w:sdtPr>
    <w:sdtEndPr>
      <w:rPr>
        <w:noProof/>
      </w:rPr>
    </w:sdtEndPr>
    <w:sdtContent>
      <w:p w14:paraId="639F40F2" w14:textId="6A2E07C3" w:rsidR="00B51745" w:rsidRDefault="00B51745">
        <w:pPr>
          <w:pStyle w:val="Footer"/>
          <w:jc w:val="center"/>
        </w:pPr>
        <w:r w:rsidRPr="00B51745">
          <w:rPr>
            <w:rFonts w:ascii="Arial" w:hAnsi="Arial" w:cs="Arial"/>
          </w:rPr>
          <w:fldChar w:fldCharType="begin"/>
        </w:r>
        <w:r w:rsidRPr="00B51745">
          <w:rPr>
            <w:rFonts w:ascii="Arial" w:hAnsi="Arial" w:cs="Arial"/>
          </w:rPr>
          <w:instrText xml:space="preserve"> PAGE   \* MERGEFORMAT </w:instrText>
        </w:r>
        <w:r w:rsidRPr="00B51745">
          <w:rPr>
            <w:rFonts w:ascii="Arial" w:hAnsi="Arial" w:cs="Arial"/>
          </w:rPr>
          <w:fldChar w:fldCharType="separate"/>
        </w:r>
        <w:r w:rsidRPr="00B51745">
          <w:rPr>
            <w:rFonts w:ascii="Arial" w:hAnsi="Arial" w:cs="Arial"/>
            <w:noProof/>
          </w:rPr>
          <w:t>2</w:t>
        </w:r>
        <w:r w:rsidRPr="00B51745">
          <w:rPr>
            <w:rFonts w:ascii="Arial" w:hAnsi="Arial" w:cs="Arial"/>
            <w:noProof/>
          </w:rPr>
          <w:fldChar w:fldCharType="end"/>
        </w:r>
      </w:p>
    </w:sdtContent>
  </w:sdt>
  <w:p w14:paraId="4B3874C7" w14:textId="4FE4CD0F" w:rsidR="00B51745" w:rsidRPr="00B51745" w:rsidRDefault="00B51745" w:rsidP="00B5174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BA6" w14:textId="77777777" w:rsidR="003A7F59" w:rsidRDefault="003A7F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5FF19" w14:textId="77777777" w:rsidR="00E67284" w:rsidRDefault="00E67284" w:rsidP="003935B0">
      <w:r>
        <w:separator/>
      </w:r>
    </w:p>
  </w:footnote>
  <w:footnote w:type="continuationSeparator" w:id="0">
    <w:p w14:paraId="1591F780" w14:textId="77777777" w:rsidR="00E67284" w:rsidRDefault="00E67284" w:rsidP="003935B0">
      <w:r>
        <w:continuationSeparator/>
      </w:r>
    </w:p>
  </w:footnote>
  <w:footnote w:id="1">
    <w:p w14:paraId="7AAAD5B5" w14:textId="77777777" w:rsidR="005B7D36" w:rsidRPr="006B09C4" w:rsidRDefault="005B7D36" w:rsidP="005B7D36">
      <w:pPr>
        <w:pStyle w:val="FootnoteText"/>
        <w:rPr>
          <w:rFonts w:ascii="Arial" w:hAnsi="Arial" w:cs="Arial"/>
          <w:color w:val="FF0000"/>
        </w:rPr>
      </w:pPr>
      <w:r w:rsidRPr="006B09C4">
        <w:rPr>
          <w:rStyle w:val="FootnoteReference"/>
          <w:rFonts w:ascii="Arial" w:hAnsi="Arial" w:cs="Arial"/>
          <w:color w:val="FF0000"/>
        </w:rPr>
        <w:footnoteRef/>
      </w:r>
      <w:r w:rsidRPr="006B09C4">
        <w:rPr>
          <w:rFonts w:ascii="Arial" w:hAnsi="Arial" w:cs="Arial"/>
          <w:color w:val="FF0000"/>
        </w:rPr>
        <w:t xml:space="preserve"> Remote attendee during a portion of the meeting</w:t>
      </w:r>
    </w:p>
    <w:p w14:paraId="06D56769" w14:textId="77777777" w:rsidR="005B7D36" w:rsidRPr="000436E7" w:rsidRDefault="005B7D36" w:rsidP="005B7D36">
      <w:pPr>
        <w:pStyle w:val="FootnoteText"/>
        <w:rPr>
          <w:rFonts w:ascii="Arial" w:hAnsi="Arial" w:cs="Arial"/>
        </w:rPr>
      </w:pPr>
      <w:r w:rsidRPr="006B09C4">
        <w:rPr>
          <w:rFonts w:ascii="Arial" w:hAnsi="Arial" w:cs="Arial"/>
          <w:color w:val="FF0000"/>
          <w:vertAlign w:val="superscript"/>
        </w:rPr>
        <w:t>2</w:t>
      </w:r>
      <w:r w:rsidRPr="006B09C4">
        <w:rPr>
          <w:rFonts w:ascii="Arial" w:hAnsi="Arial" w:cs="Arial"/>
          <w:color w:val="FF0000"/>
        </w:rPr>
        <w:t xml:space="preserve"> Acting Chairperson</w:t>
      </w:r>
    </w:p>
  </w:footnote>
  <w:footnote w:id="2">
    <w:p w14:paraId="3906A06A" w14:textId="417DA35E" w:rsidR="00DF7194" w:rsidRPr="00DF7194" w:rsidRDefault="00DF7194" w:rsidP="00DF7194">
      <w:pPr>
        <w:pStyle w:val="FootnoteText"/>
        <w:rPr>
          <w:rFonts w:ascii="Arial" w:hAnsi="Arial" w:cs="Arial"/>
          <w:color w:val="FF0000"/>
        </w:rPr>
      </w:pPr>
      <w:r>
        <w:rPr>
          <w:rStyle w:val="FootnoteReference"/>
          <w:rFonts w:ascii="Arial" w:hAnsi="Arial" w:cs="Arial"/>
          <w:color w:val="FF0000"/>
        </w:rPr>
        <w:t>1</w:t>
      </w:r>
      <w:r w:rsidRPr="00DF7194">
        <w:rPr>
          <w:rFonts w:ascii="Arial" w:hAnsi="Arial" w:cs="Arial"/>
          <w:color w:val="FF0000"/>
        </w:rPr>
        <w:t xml:space="preserve"> Remote participants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D0395" w14:textId="77777777" w:rsidR="00B118C2" w:rsidRPr="003935B0" w:rsidRDefault="00B118C2" w:rsidP="00F71BF6">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7CD7F" w14:textId="6F8A248F" w:rsidR="00B118C2" w:rsidRPr="003935B0" w:rsidRDefault="00B118C2" w:rsidP="00AB6DC8">
    <w:pPr>
      <w:pStyle w:val="Header"/>
      <w:jc w:val="right"/>
      <w:rPr>
        <w:rFonts w:ascii="Arial" w:hAnsi="Arial" w:cs="Arial"/>
        <w:sz w:val="22"/>
        <w:szCs w:val="22"/>
      </w:rPr>
    </w:pPr>
    <w:r w:rsidRPr="003935B0">
      <w:rPr>
        <w:rFonts w:ascii="Arial" w:hAnsi="Arial" w:cs="Arial"/>
        <w:sz w:val="22"/>
        <w:szCs w:val="22"/>
      </w:rPr>
      <w:t xml:space="preserve">Agenda Item </w:t>
    </w:r>
    <w:r w:rsidR="005F2F2F">
      <w:rPr>
        <w:rFonts w:ascii="Arial" w:hAnsi="Arial" w:cs="Arial"/>
        <w:sz w:val="22"/>
        <w:szCs w:val="22"/>
      </w:rPr>
      <w:t>6</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0560" w14:textId="0B99C840" w:rsidR="00B118C2" w:rsidRPr="00111F5A" w:rsidRDefault="00B118C2">
    <w:pPr>
      <w:pStyle w:val="Header"/>
      <w:rPr>
        <w:rFonts w:ascii="Arial" w:hAnsi="Arial" w:cs="Arial"/>
        <w:sz w:val="22"/>
        <w:szCs w:val="22"/>
      </w:rPr>
    </w:pPr>
    <w:r w:rsidRPr="00111F5A">
      <w:rPr>
        <w:rFonts w:ascii="Arial" w:hAnsi="Arial" w:cs="Arial"/>
        <w:sz w:val="22"/>
        <w:szCs w:val="22"/>
      </w:rPr>
      <w:t xml:space="preserve">Agenda Item </w:t>
    </w:r>
    <w:r>
      <w:rPr>
        <w:rFonts w:ascii="Arial" w:hAnsi="Arial" w:cs="Arial"/>
        <w:sz w:val="22"/>
        <w:szCs w:val="22"/>
      </w:rPr>
      <w:t>8</w:t>
    </w:r>
  </w:p>
  <w:p w14:paraId="562FF404" w14:textId="77777777" w:rsidR="00B118C2" w:rsidRDefault="00B118C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CC252" w14:textId="37B40D94" w:rsidR="00B118C2" w:rsidRPr="003935B0" w:rsidRDefault="00B118C2" w:rsidP="00AB6DC8">
    <w:pPr>
      <w:pStyle w:val="Header"/>
      <w:jc w:val="right"/>
      <w:rPr>
        <w:rFonts w:ascii="Arial" w:hAnsi="Arial" w:cs="Arial"/>
        <w:sz w:val="22"/>
        <w:szCs w:val="22"/>
      </w:rPr>
    </w:pPr>
    <w:r w:rsidRPr="003935B0">
      <w:rPr>
        <w:rFonts w:ascii="Arial" w:hAnsi="Arial" w:cs="Arial"/>
        <w:sz w:val="22"/>
        <w:szCs w:val="22"/>
      </w:rPr>
      <w:t xml:space="preserve">Agenda Item </w:t>
    </w:r>
    <w:r w:rsidR="005F2F2F">
      <w:rPr>
        <w:rFonts w:ascii="Arial" w:hAnsi="Arial" w:cs="Arial"/>
        <w:sz w:val="22"/>
        <w:szCs w:val="22"/>
      </w:rPr>
      <w:t>7</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00153" w14:textId="39893A15" w:rsidR="00B118C2" w:rsidRPr="00A23739" w:rsidRDefault="00B118C2" w:rsidP="00616388">
    <w:pPr>
      <w:pStyle w:val="Header"/>
      <w:jc w:val="right"/>
      <w:rPr>
        <w:rFonts w:ascii="Arial" w:hAnsi="Arial" w:cs="Arial"/>
        <w:sz w:val="22"/>
        <w:szCs w:val="22"/>
      </w:rPr>
    </w:pPr>
    <w:r w:rsidRPr="00A23739">
      <w:rPr>
        <w:rFonts w:ascii="Arial" w:hAnsi="Arial" w:cs="Arial"/>
        <w:sz w:val="22"/>
        <w:szCs w:val="22"/>
      </w:rPr>
      <w:t>Agenda Item 9</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889C" w14:textId="0809BE89" w:rsidR="00B118C2" w:rsidRPr="003935B0" w:rsidRDefault="00B118C2" w:rsidP="00A23739">
    <w:pPr>
      <w:pStyle w:val="Header"/>
      <w:jc w:val="right"/>
      <w:rPr>
        <w:rFonts w:ascii="Arial" w:hAnsi="Arial" w:cs="Arial"/>
        <w:sz w:val="22"/>
        <w:szCs w:val="22"/>
      </w:rPr>
    </w:pPr>
    <w:r w:rsidRPr="003935B0">
      <w:rPr>
        <w:rFonts w:ascii="Arial" w:hAnsi="Arial" w:cs="Arial"/>
        <w:sz w:val="22"/>
        <w:szCs w:val="22"/>
      </w:rPr>
      <w:t xml:space="preserve">Agenda Item </w:t>
    </w:r>
    <w:r w:rsidR="005F2F2F">
      <w:rPr>
        <w:rFonts w:ascii="Arial" w:hAnsi="Arial" w:cs="Arial"/>
        <w:sz w:val="22"/>
        <w:szCs w:val="22"/>
      </w:rPr>
      <w:t>8</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0B1C1" w14:textId="7673375F" w:rsidR="00B118C2" w:rsidRPr="00A23739" w:rsidRDefault="00B118C2" w:rsidP="00616388">
    <w:pPr>
      <w:pStyle w:val="Header"/>
      <w:jc w:val="right"/>
      <w:rPr>
        <w:rFonts w:ascii="Arial" w:hAnsi="Arial" w:cs="Arial"/>
        <w:sz w:val="22"/>
        <w:szCs w:val="22"/>
      </w:rPr>
    </w:pPr>
    <w:r w:rsidRPr="00A23739">
      <w:rPr>
        <w:rFonts w:ascii="Arial" w:hAnsi="Arial" w:cs="Arial"/>
        <w:sz w:val="22"/>
        <w:szCs w:val="22"/>
      </w:rPr>
      <w:t xml:space="preserve">Agenda Item </w:t>
    </w:r>
    <w:r>
      <w:rPr>
        <w:rFonts w:ascii="Arial" w:hAnsi="Arial" w:cs="Arial"/>
        <w:sz w:val="22"/>
        <w:szCs w:val="22"/>
      </w:rPr>
      <w:t>10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4BF6" w14:textId="3915AF53" w:rsidR="00B118C2" w:rsidRPr="003935B0" w:rsidRDefault="00B118C2" w:rsidP="00A23739">
    <w:pPr>
      <w:pStyle w:val="Header"/>
      <w:jc w:val="right"/>
      <w:rPr>
        <w:rFonts w:ascii="Arial" w:hAnsi="Arial" w:cs="Arial"/>
        <w:sz w:val="22"/>
        <w:szCs w:val="22"/>
      </w:rPr>
    </w:pPr>
    <w:r w:rsidRPr="003935B0">
      <w:rPr>
        <w:rFonts w:ascii="Arial" w:hAnsi="Arial" w:cs="Arial"/>
        <w:sz w:val="22"/>
        <w:szCs w:val="22"/>
      </w:rPr>
      <w:t xml:space="preserve">Agenda Item </w:t>
    </w:r>
    <w:r w:rsidR="005F2F2F">
      <w:rPr>
        <w:rFonts w:ascii="Arial" w:hAnsi="Arial" w:cs="Arial"/>
        <w:sz w:val="22"/>
        <w:szCs w:val="22"/>
      </w:rPr>
      <w:t>9</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29343" w14:textId="7EF72D8D" w:rsidR="00B118C2" w:rsidRPr="00A23739" w:rsidRDefault="00B118C2" w:rsidP="00616388">
    <w:pPr>
      <w:pStyle w:val="Header"/>
      <w:jc w:val="right"/>
      <w:rPr>
        <w:rFonts w:ascii="Arial" w:hAnsi="Arial" w:cs="Arial"/>
        <w:sz w:val="22"/>
        <w:szCs w:val="22"/>
      </w:rPr>
    </w:pPr>
    <w:r w:rsidRPr="00A23739">
      <w:rPr>
        <w:rFonts w:ascii="Arial" w:hAnsi="Arial" w:cs="Arial"/>
        <w:sz w:val="22"/>
        <w:szCs w:val="22"/>
      </w:rPr>
      <w:t xml:space="preserve">Agenda Item </w:t>
    </w:r>
    <w:r>
      <w:rPr>
        <w:rFonts w:ascii="Arial" w:hAnsi="Arial" w:cs="Arial"/>
        <w:sz w:val="22"/>
        <w:szCs w:val="22"/>
      </w:rPr>
      <w:t>11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1E1D1" w14:textId="2C0E5BAA" w:rsidR="00B118C2" w:rsidRPr="003935B0" w:rsidRDefault="00B118C2" w:rsidP="00A23739">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1</w:t>
    </w:r>
    <w:r w:rsidR="005F2F2F">
      <w:rPr>
        <w:rFonts w:ascii="Arial" w:hAnsi="Arial" w:cs="Arial"/>
        <w:sz w:val="22"/>
        <w:szCs w:val="22"/>
      </w:rPr>
      <w:t>0</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0B8E6" w14:textId="6AFC67A2" w:rsidR="00B118C2" w:rsidRPr="00A23739" w:rsidRDefault="00B118C2" w:rsidP="00111F5A">
    <w:pPr>
      <w:pStyle w:val="Header"/>
      <w:rPr>
        <w:rFonts w:ascii="Arial" w:hAnsi="Arial" w:cs="Arial"/>
        <w:sz w:val="22"/>
        <w:szCs w:val="22"/>
      </w:rPr>
    </w:pPr>
    <w:r w:rsidRPr="00A23739">
      <w:rPr>
        <w:rFonts w:ascii="Arial" w:hAnsi="Arial" w:cs="Arial"/>
        <w:sz w:val="22"/>
        <w:szCs w:val="22"/>
      </w:rPr>
      <w:t xml:space="preserve">Agenda Item </w:t>
    </w:r>
    <w:r>
      <w:rPr>
        <w:rFonts w:ascii="Arial" w:hAnsi="Arial" w:cs="Arial"/>
        <w:sz w:val="22"/>
        <w:szCs w:val="22"/>
      </w:rPr>
      <w:t>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54E05" w14:textId="77777777" w:rsidR="00B118C2" w:rsidRPr="00111F5A" w:rsidRDefault="00B118C2">
    <w:pPr>
      <w:pStyle w:val="Header"/>
      <w:rPr>
        <w:rFonts w:ascii="Arial" w:hAnsi="Arial" w:cs="Arial"/>
        <w:sz w:val="22"/>
        <w:szCs w:val="22"/>
      </w:rPr>
    </w:pPr>
    <w:r w:rsidRPr="00111F5A">
      <w:rPr>
        <w:rFonts w:ascii="Arial" w:hAnsi="Arial" w:cs="Arial"/>
        <w:sz w:val="22"/>
        <w:szCs w:val="22"/>
      </w:rPr>
      <w:t xml:space="preserve">Agenda Item </w:t>
    </w:r>
    <w:r>
      <w:rPr>
        <w:rFonts w:ascii="Arial" w:hAnsi="Arial" w:cs="Arial"/>
        <w:sz w:val="22"/>
        <w:szCs w:val="22"/>
      </w:rPr>
      <w:t>2</w:t>
    </w:r>
  </w:p>
  <w:p w14:paraId="421F06E2" w14:textId="77777777" w:rsidR="00B118C2" w:rsidRDefault="00B118C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81CC" w14:textId="6E2CE7AD" w:rsidR="00B118C2" w:rsidRPr="003935B0" w:rsidRDefault="00B118C2" w:rsidP="00A23739">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1</w:t>
    </w:r>
    <w:r w:rsidR="00AF3474">
      <w:rPr>
        <w:rFonts w:ascii="Arial" w:hAnsi="Arial" w:cs="Arial"/>
        <w:sz w:val="22"/>
        <w:szCs w:val="22"/>
      </w:rPr>
      <w:t>1</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3178" w14:textId="56DA9696" w:rsidR="00B118C2" w:rsidRPr="00A23739" w:rsidRDefault="00B118C2" w:rsidP="00111F5A">
    <w:pPr>
      <w:pStyle w:val="Header"/>
      <w:rPr>
        <w:rFonts w:ascii="Arial" w:hAnsi="Arial" w:cs="Arial"/>
        <w:sz w:val="22"/>
        <w:szCs w:val="22"/>
      </w:rPr>
    </w:pPr>
    <w:r w:rsidRPr="00A23739">
      <w:rPr>
        <w:rFonts w:ascii="Arial" w:hAnsi="Arial" w:cs="Arial"/>
        <w:sz w:val="22"/>
        <w:szCs w:val="22"/>
      </w:rPr>
      <w:t xml:space="preserve">Agenda Item </w:t>
    </w:r>
    <w:r>
      <w:rPr>
        <w:rFonts w:ascii="Arial" w:hAnsi="Arial" w:cs="Arial"/>
        <w:sz w:val="22"/>
        <w:szCs w:val="22"/>
      </w:rPr>
      <w:t>13</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E2840" w14:textId="3C05AC52" w:rsidR="00B118C2" w:rsidRPr="003935B0" w:rsidRDefault="00B118C2" w:rsidP="00A23739">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1</w:t>
    </w:r>
    <w:r w:rsidR="00AF3474">
      <w:rPr>
        <w:rFonts w:ascii="Arial" w:hAnsi="Arial" w:cs="Arial"/>
        <w:sz w:val="22"/>
        <w:szCs w:val="22"/>
      </w:rPr>
      <w:t>2</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2FF32" w14:textId="70A0C5D9" w:rsidR="00B118C2" w:rsidRPr="00A23739" w:rsidRDefault="00B118C2" w:rsidP="00111F5A">
    <w:pPr>
      <w:pStyle w:val="Header"/>
      <w:rPr>
        <w:rFonts w:ascii="Arial" w:hAnsi="Arial" w:cs="Arial"/>
        <w:sz w:val="22"/>
        <w:szCs w:val="22"/>
      </w:rPr>
    </w:pPr>
    <w:r w:rsidRPr="00A23739">
      <w:rPr>
        <w:rFonts w:ascii="Arial" w:hAnsi="Arial" w:cs="Arial"/>
        <w:sz w:val="22"/>
        <w:szCs w:val="22"/>
      </w:rPr>
      <w:t xml:space="preserve">Agenda Item </w:t>
    </w:r>
    <w:r>
      <w:rPr>
        <w:rFonts w:ascii="Arial" w:hAnsi="Arial" w:cs="Arial"/>
        <w:sz w:val="22"/>
        <w:szCs w:val="22"/>
      </w:rPr>
      <w:t>14</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84400" w14:textId="2E08E072" w:rsidR="00B118C2" w:rsidRPr="003935B0" w:rsidRDefault="00B118C2" w:rsidP="00A23739">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1</w:t>
    </w:r>
    <w:r w:rsidR="008A0FD8">
      <w:rPr>
        <w:rFonts w:ascii="Arial" w:hAnsi="Arial" w:cs="Arial"/>
        <w:sz w:val="22"/>
        <w:szCs w:val="22"/>
      </w:rPr>
      <w:t>3</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25AF7" w14:textId="3C802F67" w:rsidR="00B118C2" w:rsidRPr="00A23739" w:rsidRDefault="00B118C2" w:rsidP="00111F5A">
    <w:pPr>
      <w:pStyle w:val="Header"/>
      <w:rPr>
        <w:rFonts w:ascii="Arial" w:hAnsi="Arial" w:cs="Arial"/>
        <w:sz w:val="22"/>
        <w:szCs w:val="22"/>
      </w:rPr>
    </w:pPr>
    <w:r w:rsidRPr="00A23739">
      <w:rPr>
        <w:rFonts w:ascii="Arial" w:hAnsi="Arial" w:cs="Arial"/>
        <w:sz w:val="22"/>
        <w:szCs w:val="22"/>
      </w:rPr>
      <w:t xml:space="preserve">Agenda Item </w:t>
    </w:r>
    <w:r>
      <w:rPr>
        <w:rFonts w:ascii="Arial" w:hAnsi="Arial" w:cs="Arial"/>
        <w:sz w:val="22"/>
        <w:szCs w:val="22"/>
      </w:rPr>
      <w:t>15</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27A25" w14:textId="2A0B6058" w:rsidR="00B118C2" w:rsidRPr="003935B0" w:rsidRDefault="00B118C2" w:rsidP="00A23739">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1</w:t>
    </w:r>
    <w:r w:rsidR="008A0FD8">
      <w:rPr>
        <w:rFonts w:ascii="Arial" w:hAnsi="Arial" w:cs="Arial"/>
        <w:sz w:val="22"/>
        <w:szCs w:val="22"/>
      </w:rPr>
      <w:t>4</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E6F18" w14:textId="6EBA3F30" w:rsidR="00B118C2" w:rsidRPr="00A23739" w:rsidRDefault="00B118C2" w:rsidP="00111F5A">
    <w:pPr>
      <w:pStyle w:val="Header"/>
      <w:rPr>
        <w:rFonts w:ascii="Arial" w:hAnsi="Arial" w:cs="Arial"/>
        <w:sz w:val="22"/>
        <w:szCs w:val="22"/>
      </w:rPr>
    </w:pPr>
    <w:r w:rsidRPr="00A23739">
      <w:rPr>
        <w:rFonts w:ascii="Arial" w:hAnsi="Arial" w:cs="Arial"/>
        <w:sz w:val="22"/>
        <w:szCs w:val="22"/>
      </w:rPr>
      <w:t xml:space="preserve">Agenda Item </w:t>
    </w:r>
    <w:r>
      <w:rPr>
        <w:rFonts w:ascii="Arial" w:hAnsi="Arial" w:cs="Arial"/>
        <w:sz w:val="22"/>
        <w:szCs w:val="22"/>
      </w:rPr>
      <w:t>16</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9BE30" w14:textId="047751B2" w:rsidR="00B118C2" w:rsidRPr="003935B0" w:rsidRDefault="00B118C2" w:rsidP="00A23739">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1</w:t>
    </w:r>
    <w:r w:rsidR="008A0FD8">
      <w:rPr>
        <w:rFonts w:ascii="Arial" w:hAnsi="Arial" w:cs="Arial"/>
        <w:sz w:val="22"/>
        <w:szCs w:val="22"/>
      </w:rPr>
      <w:t>5</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1BB1F" w14:textId="66D22CAA" w:rsidR="00B118C2" w:rsidRPr="00A23739" w:rsidRDefault="00B118C2" w:rsidP="00111F5A">
    <w:pPr>
      <w:pStyle w:val="Header"/>
      <w:rPr>
        <w:rFonts w:ascii="Arial" w:hAnsi="Arial" w:cs="Arial"/>
        <w:sz w:val="22"/>
        <w:szCs w:val="22"/>
      </w:rPr>
    </w:pPr>
    <w:r w:rsidRPr="00A23739">
      <w:rPr>
        <w:rFonts w:ascii="Arial" w:hAnsi="Arial" w:cs="Arial"/>
        <w:sz w:val="22"/>
        <w:szCs w:val="22"/>
      </w:rPr>
      <w:t xml:space="preserve">Agenda Item </w:t>
    </w:r>
    <w:r>
      <w:rPr>
        <w:rFonts w:ascii="Arial" w:hAnsi="Arial" w:cs="Arial"/>
        <w:sz w:val="22"/>
        <w:szCs w:val="22"/>
      </w:rPr>
      <w:t>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D9C2" w14:textId="77777777" w:rsidR="00B118C2" w:rsidRPr="003935B0" w:rsidRDefault="00B118C2" w:rsidP="00F71BF6">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2</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6E14" w14:textId="569D60F3" w:rsidR="00B118C2" w:rsidRPr="003935B0" w:rsidRDefault="00B118C2" w:rsidP="00A23739">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1</w:t>
    </w:r>
    <w:r w:rsidR="008A0FD8">
      <w:rPr>
        <w:rFonts w:ascii="Arial" w:hAnsi="Arial" w:cs="Arial"/>
        <w:sz w:val="22"/>
        <w:szCs w:val="22"/>
      </w:rPr>
      <w:t>6</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1F651" w14:textId="15AC71A7" w:rsidR="00B118C2" w:rsidRPr="00A23739" w:rsidRDefault="00B118C2" w:rsidP="00111F5A">
    <w:pPr>
      <w:pStyle w:val="Header"/>
      <w:rPr>
        <w:rFonts w:ascii="Arial" w:hAnsi="Arial" w:cs="Arial"/>
        <w:sz w:val="22"/>
        <w:szCs w:val="22"/>
      </w:rPr>
    </w:pPr>
    <w:r w:rsidRPr="00A23739">
      <w:rPr>
        <w:rFonts w:ascii="Arial" w:hAnsi="Arial" w:cs="Arial"/>
        <w:sz w:val="22"/>
        <w:szCs w:val="22"/>
      </w:rPr>
      <w:t xml:space="preserve">Agenda Item </w:t>
    </w:r>
    <w:r>
      <w:rPr>
        <w:rFonts w:ascii="Arial" w:hAnsi="Arial" w:cs="Arial"/>
        <w:sz w:val="22"/>
        <w:szCs w:val="22"/>
      </w:rPr>
      <w:t>18</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69BF8" w14:textId="6AA70BAF" w:rsidR="00B118C2" w:rsidRPr="003935B0" w:rsidRDefault="00B118C2" w:rsidP="00A23739">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1</w:t>
    </w:r>
    <w:r w:rsidR="008A0FD8">
      <w:rPr>
        <w:rFonts w:ascii="Arial" w:hAnsi="Arial" w:cs="Arial"/>
        <w:sz w:val="22"/>
        <w:szCs w:val="22"/>
      </w:rPr>
      <w:t>7</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65384" w14:textId="06980FDC" w:rsidR="00B274BF" w:rsidRPr="003935B0" w:rsidRDefault="00B274BF" w:rsidP="00A23739">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1</w:t>
    </w:r>
    <w:r w:rsidR="00A6264C">
      <w:rPr>
        <w:rFonts w:ascii="Arial" w:hAnsi="Arial" w:cs="Arial"/>
        <w:sz w:val="22"/>
        <w:szCs w:val="22"/>
      </w:rPr>
      <w:t>8</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995D0" w14:textId="2B5EE025" w:rsidR="00B274BF" w:rsidRPr="00B274BF" w:rsidRDefault="00B274BF" w:rsidP="00B274BF">
    <w:pPr>
      <w:pStyle w:val="Header"/>
      <w:jc w:val="right"/>
      <w:rPr>
        <w:rFonts w:ascii="Arial" w:hAnsi="Arial" w:cs="Arial"/>
        <w:sz w:val="22"/>
        <w:szCs w:val="22"/>
      </w:rPr>
    </w:pPr>
    <w:r w:rsidRPr="00B274BF">
      <w:rPr>
        <w:rFonts w:ascii="Arial" w:hAnsi="Arial" w:cs="Arial"/>
        <w:sz w:val="22"/>
        <w:szCs w:val="22"/>
      </w:rPr>
      <w:t>Agenda Item 1</w:t>
    </w:r>
    <w:r w:rsidR="008A0FD8">
      <w:rPr>
        <w:rFonts w:ascii="Arial" w:hAnsi="Arial" w:cs="Arial"/>
        <w:sz w:val="22"/>
        <w:szCs w:val="22"/>
      </w:rPr>
      <w:t>8</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D93B" w14:textId="78E9469D" w:rsidR="00B118C2" w:rsidRPr="00A23739" w:rsidRDefault="00B118C2" w:rsidP="00111F5A">
    <w:pPr>
      <w:pStyle w:val="Header"/>
      <w:rPr>
        <w:rFonts w:ascii="Arial" w:hAnsi="Arial" w:cs="Arial"/>
        <w:sz w:val="22"/>
        <w:szCs w:val="22"/>
      </w:rPr>
    </w:pPr>
    <w:r w:rsidRPr="00A23739">
      <w:rPr>
        <w:rFonts w:ascii="Arial" w:hAnsi="Arial" w:cs="Arial"/>
        <w:sz w:val="22"/>
        <w:szCs w:val="22"/>
      </w:rPr>
      <w:t xml:space="preserve">Agenda Item </w:t>
    </w:r>
    <w:r>
      <w:rPr>
        <w:rFonts w:ascii="Arial" w:hAnsi="Arial" w:cs="Arial"/>
        <w:sz w:val="22"/>
        <w:szCs w:val="22"/>
      </w:rPr>
      <w:t>28</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B5429" w14:textId="753B880A" w:rsidR="00B118C2" w:rsidRPr="003935B0" w:rsidRDefault="00765E90" w:rsidP="00A23739">
    <w:pPr>
      <w:pStyle w:val="Header"/>
      <w:jc w:val="right"/>
      <w:rPr>
        <w:rFonts w:ascii="Arial" w:hAnsi="Arial" w:cs="Arial"/>
        <w:sz w:val="22"/>
        <w:szCs w:val="22"/>
      </w:rPr>
    </w:pPr>
    <w:r>
      <w:rPr>
        <w:rFonts w:ascii="Arial" w:hAnsi="Arial" w:cs="Arial"/>
        <w:sz w:val="22"/>
        <w:szCs w:val="22"/>
      </w:rPr>
      <w:t>Agenda</w:t>
    </w:r>
    <w:r w:rsidR="00B118C2" w:rsidRPr="003935B0">
      <w:rPr>
        <w:rFonts w:ascii="Arial" w:hAnsi="Arial" w:cs="Arial"/>
        <w:sz w:val="22"/>
        <w:szCs w:val="22"/>
      </w:rPr>
      <w:t xml:space="preserve"> Item </w:t>
    </w:r>
    <w:r>
      <w:rPr>
        <w:rFonts w:ascii="Arial" w:hAnsi="Arial" w:cs="Arial"/>
        <w:sz w:val="22"/>
        <w:szCs w:val="22"/>
      </w:rPr>
      <w:t>19</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13F59" w14:textId="70239A47" w:rsidR="00C919B4" w:rsidRPr="003935B0" w:rsidRDefault="00C919B4" w:rsidP="00A23739">
    <w:pPr>
      <w:pStyle w:val="Header"/>
      <w:jc w:val="right"/>
      <w:rPr>
        <w:rFonts w:ascii="Arial" w:hAnsi="Arial" w:cs="Arial"/>
        <w:sz w:val="22"/>
        <w:szCs w:val="22"/>
      </w:rPr>
    </w:pPr>
    <w:r>
      <w:rPr>
        <w:rFonts w:ascii="Arial" w:hAnsi="Arial" w:cs="Arial"/>
        <w:sz w:val="22"/>
        <w:szCs w:val="22"/>
      </w:rPr>
      <w:t>Agenda</w:t>
    </w:r>
    <w:r w:rsidRPr="003935B0">
      <w:rPr>
        <w:rFonts w:ascii="Arial" w:hAnsi="Arial" w:cs="Arial"/>
        <w:sz w:val="22"/>
        <w:szCs w:val="22"/>
      </w:rPr>
      <w:t xml:space="preserve"> Item </w:t>
    </w:r>
    <w:r>
      <w:rPr>
        <w:rFonts w:ascii="Arial" w:hAnsi="Arial" w:cs="Arial"/>
        <w:sz w:val="22"/>
        <w:szCs w:val="22"/>
      </w:rPr>
      <w:t>20</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1F3DF" w14:textId="39256850" w:rsidR="00C919B4" w:rsidRPr="003935B0" w:rsidRDefault="00C919B4" w:rsidP="00A23739">
    <w:pPr>
      <w:pStyle w:val="Header"/>
      <w:jc w:val="right"/>
      <w:rPr>
        <w:rFonts w:ascii="Arial" w:hAnsi="Arial" w:cs="Arial"/>
        <w:sz w:val="22"/>
        <w:szCs w:val="22"/>
      </w:rPr>
    </w:pPr>
    <w:r>
      <w:rPr>
        <w:rFonts w:ascii="Arial" w:hAnsi="Arial" w:cs="Arial"/>
        <w:sz w:val="22"/>
        <w:szCs w:val="22"/>
      </w:rPr>
      <w:t>Agenda</w:t>
    </w:r>
    <w:r w:rsidRPr="003935B0">
      <w:rPr>
        <w:rFonts w:ascii="Arial" w:hAnsi="Arial" w:cs="Arial"/>
        <w:sz w:val="22"/>
        <w:szCs w:val="22"/>
      </w:rPr>
      <w:t xml:space="preserve"> Item </w:t>
    </w:r>
    <w:r>
      <w:rPr>
        <w:rFonts w:ascii="Arial" w:hAnsi="Arial" w:cs="Arial"/>
        <w:sz w:val="22"/>
        <w:szCs w:val="22"/>
      </w:rPr>
      <w:t>2</w:t>
    </w:r>
    <w:r w:rsidR="00802388">
      <w:rPr>
        <w:rFonts w:ascii="Arial" w:hAnsi="Arial" w:cs="Arial"/>
        <w:sz w:val="22"/>
        <w:szCs w:val="22"/>
      </w:rPr>
      <w:t>1</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A0A34" w14:textId="09CAA9D9" w:rsidR="00C919B4" w:rsidRPr="003935B0" w:rsidRDefault="00C919B4" w:rsidP="00A23739">
    <w:pPr>
      <w:pStyle w:val="Header"/>
      <w:jc w:val="right"/>
      <w:rPr>
        <w:rFonts w:ascii="Arial" w:hAnsi="Arial" w:cs="Arial"/>
        <w:sz w:val="22"/>
        <w:szCs w:val="22"/>
      </w:rPr>
    </w:pPr>
    <w:r>
      <w:rPr>
        <w:rFonts w:ascii="Arial" w:hAnsi="Arial" w:cs="Arial"/>
        <w:sz w:val="22"/>
        <w:szCs w:val="22"/>
      </w:rPr>
      <w:t>Agenda</w:t>
    </w:r>
    <w:r w:rsidRPr="003935B0">
      <w:rPr>
        <w:rFonts w:ascii="Arial" w:hAnsi="Arial" w:cs="Arial"/>
        <w:sz w:val="22"/>
        <w:szCs w:val="22"/>
      </w:rPr>
      <w:t xml:space="preserve"> Item </w:t>
    </w:r>
    <w:r>
      <w:rPr>
        <w:rFonts w:ascii="Arial" w:hAnsi="Arial" w:cs="Arial"/>
        <w:sz w:val="22"/>
        <w:szCs w:val="22"/>
      </w:rPr>
      <w:t>2</w:t>
    </w:r>
    <w:r w:rsidR="00802388">
      <w:rPr>
        <w:rFonts w:ascii="Arial" w:hAnsi="Arial" w:cs="Arial"/>
        <w:sz w:val="22"/>
        <w:szCs w:val="22"/>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5AF1B" w14:textId="4388E448" w:rsidR="005260A0" w:rsidRPr="003935B0" w:rsidRDefault="005260A0" w:rsidP="00AB6DC8">
    <w:pPr>
      <w:pStyle w:val="Header"/>
      <w:jc w:val="right"/>
      <w:rPr>
        <w:rFonts w:ascii="Arial" w:hAnsi="Arial" w:cs="Arial"/>
        <w:sz w:val="22"/>
        <w:szCs w:val="22"/>
      </w:rPr>
    </w:pPr>
    <w:r w:rsidRPr="003935B0">
      <w:rPr>
        <w:rFonts w:ascii="Arial" w:hAnsi="Arial" w:cs="Arial"/>
        <w:sz w:val="22"/>
        <w:szCs w:val="22"/>
      </w:rPr>
      <w:t xml:space="preserve">Agenda Item </w:t>
    </w:r>
    <w:r w:rsidR="005F2F2F">
      <w:rPr>
        <w:rFonts w:ascii="Arial" w:hAnsi="Arial" w:cs="Arial"/>
        <w:sz w:val="22"/>
        <w:szCs w:val="22"/>
      </w:rPr>
      <w:t>3</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A359C" w14:textId="2D77408B" w:rsidR="00C919B4" w:rsidRPr="003935B0" w:rsidRDefault="00C919B4" w:rsidP="00A23739">
    <w:pPr>
      <w:pStyle w:val="Header"/>
      <w:jc w:val="right"/>
      <w:rPr>
        <w:rFonts w:ascii="Arial" w:hAnsi="Arial" w:cs="Arial"/>
        <w:sz w:val="22"/>
        <w:szCs w:val="22"/>
      </w:rPr>
    </w:pPr>
    <w:r>
      <w:rPr>
        <w:rFonts w:ascii="Arial" w:hAnsi="Arial" w:cs="Arial"/>
        <w:sz w:val="22"/>
        <w:szCs w:val="22"/>
      </w:rPr>
      <w:t>Agenda</w:t>
    </w:r>
    <w:r w:rsidRPr="003935B0">
      <w:rPr>
        <w:rFonts w:ascii="Arial" w:hAnsi="Arial" w:cs="Arial"/>
        <w:sz w:val="22"/>
        <w:szCs w:val="22"/>
      </w:rPr>
      <w:t xml:space="preserve"> Item </w:t>
    </w:r>
    <w:r>
      <w:rPr>
        <w:rFonts w:ascii="Arial" w:hAnsi="Arial" w:cs="Arial"/>
        <w:sz w:val="22"/>
        <w:szCs w:val="22"/>
      </w:rPr>
      <w:t>2</w:t>
    </w:r>
    <w:r w:rsidR="00802388">
      <w:rPr>
        <w:rFonts w:ascii="Arial" w:hAnsi="Arial" w:cs="Arial"/>
        <w:sz w:val="22"/>
        <w:szCs w:val="22"/>
      </w:rPr>
      <w:t>3</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437D0" w14:textId="6E6AE032" w:rsidR="00C919B4" w:rsidRPr="003935B0" w:rsidRDefault="00C919B4" w:rsidP="00A23739">
    <w:pPr>
      <w:pStyle w:val="Header"/>
      <w:jc w:val="right"/>
      <w:rPr>
        <w:rFonts w:ascii="Arial" w:hAnsi="Arial" w:cs="Arial"/>
        <w:sz w:val="22"/>
        <w:szCs w:val="22"/>
      </w:rPr>
    </w:pPr>
    <w:r>
      <w:rPr>
        <w:rFonts w:ascii="Arial" w:hAnsi="Arial" w:cs="Arial"/>
        <w:sz w:val="22"/>
        <w:szCs w:val="22"/>
      </w:rPr>
      <w:t>Agenda</w:t>
    </w:r>
    <w:r w:rsidRPr="003935B0">
      <w:rPr>
        <w:rFonts w:ascii="Arial" w:hAnsi="Arial" w:cs="Arial"/>
        <w:sz w:val="22"/>
        <w:szCs w:val="22"/>
      </w:rPr>
      <w:t xml:space="preserve"> Item </w:t>
    </w:r>
    <w:r>
      <w:rPr>
        <w:rFonts w:ascii="Arial" w:hAnsi="Arial" w:cs="Arial"/>
        <w:sz w:val="22"/>
        <w:szCs w:val="22"/>
      </w:rPr>
      <w:t>2</w:t>
    </w:r>
    <w:r w:rsidR="00802388">
      <w:rPr>
        <w:rFonts w:ascii="Arial" w:hAnsi="Arial" w:cs="Arial"/>
        <w:sz w:val="22"/>
        <w:szCs w:val="22"/>
      </w:rPr>
      <w:t>4</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86382" w14:textId="3134FFD1" w:rsidR="00C919B4" w:rsidRPr="003935B0" w:rsidRDefault="00C919B4" w:rsidP="00A23739">
    <w:pPr>
      <w:pStyle w:val="Header"/>
      <w:jc w:val="right"/>
      <w:rPr>
        <w:rFonts w:ascii="Arial" w:hAnsi="Arial" w:cs="Arial"/>
        <w:sz w:val="22"/>
        <w:szCs w:val="22"/>
      </w:rPr>
    </w:pPr>
    <w:r>
      <w:rPr>
        <w:rFonts w:ascii="Arial" w:hAnsi="Arial" w:cs="Arial"/>
        <w:sz w:val="22"/>
        <w:szCs w:val="22"/>
      </w:rPr>
      <w:t>Agenda</w:t>
    </w:r>
    <w:r w:rsidRPr="003935B0">
      <w:rPr>
        <w:rFonts w:ascii="Arial" w:hAnsi="Arial" w:cs="Arial"/>
        <w:sz w:val="22"/>
        <w:szCs w:val="22"/>
      </w:rPr>
      <w:t xml:space="preserve"> Item </w:t>
    </w:r>
    <w:r>
      <w:rPr>
        <w:rFonts w:ascii="Arial" w:hAnsi="Arial" w:cs="Arial"/>
        <w:sz w:val="22"/>
        <w:szCs w:val="22"/>
      </w:rPr>
      <w:t>2</w:t>
    </w:r>
    <w:r w:rsidR="00802388">
      <w:rPr>
        <w:rFonts w:ascii="Arial" w:hAnsi="Arial" w:cs="Arial"/>
        <w:sz w:val="22"/>
        <w:szCs w:val="22"/>
      </w:rPr>
      <w:t>5</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9622" w14:textId="0A5D7F10" w:rsidR="004B0CB2" w:rsidRPr="003935B0" w:rsidRDefault="004B0CB2" w:rsidP="00A23739">
    <w:pPr>
      <w:pStyle w:val="Header"/>
      <w:jc w:val="right"/>
      <w:rPr>
        <w:rFonts w:ascii="Arial" w:hAnsi="Arial" w:cs="Arial"/>
        <w:sz w:val="22"/>
        <w:szCs w:val="22"/>
      </w:rPr>
    </w:pPr>
    <w:r>
      <w:rPr>
        <w:rFonts w:ascii="Arial" w:hAnsi="Arial" w:cs="Arial"/>
        <w:sz w:val="22"/>
        <w:szCs w:val="22"/>
      </w:rPr>
      <w:t>Agenda</w:t>
    </w:r>
    <w:r w:rsidRPr="003935B0">
      <w:rPr>
        <w:rFonts w:ascii="Arial" w:hAnsi="Arial" w:cs="Arial"/>
        <w:sz w:val="22"/>
        <w:szCs w:val="22"/>
      </w:rPr>
      <w:t xml:space="preserve"> Item </w:t>
    </w:r>
    <w:r w:rsidR="00C919B4">
      <w:rPr>
        <w:rFonts w:ascii="Arial" w:hAnsi="Arial" w:cs="Arial"/>
        <w:sz w:val="22"/>
        <w:szCs w:val="22"/>
      </w:rPr>
      <w:t>2</w:t>
    </w:r>
    <w:r w:rsidR="00802388">
      <w:rPr>
        <w:rFonts w:ascii="Arial" w:hAnsi="Arial" w:cs="Arial"/>
        <w:sz w:val="22"/>
        <w:szCs w:val="22"/>
      </w:rPr>
      <w:t>6</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59E57" w14:textId="18E5CF83" w:rsidR="004B0CB2" w:rsidRPr="003935B0" w:rsidRDefault="004B0CB2" w:rsidP="00A23739">
    <w:pPr>
      <w:pStyle w:val="Header"/>
      <w:jc w:val="right"/>
      <w:rPr>
        <w:rFonts w:ascii="Arial" w:hAnsi="Arial" w:cs="Arial"/>
        <w:sz w:val="22"/>
        <w:szCs w:val="22"/>
      </w:rPr>
    </w:pPr>
    <w:r>
      <w:rPr>
        <w:rFonts w:ascii="Arial" w:hAnsi="Arial" w:cs="Arial"/>
        <w:sz w:val="22"/>
        <w:szCs w:val="22"/>
      </w:rPr>
      <w:t>Agenda</w:t>
    </w:r>
    <w:r w:rsidRPr="003935B0">
      <w:rPr>
        <w:rFonts w:ascii="Arial" w:hAnsi="Arial" w:cs="Arial"/>
        <w:sz w:val="22"/>
        <w:szCs w:val="22"/>
      </w:rPr>
      <w:t xml:space="preserve"> Item </w:t>
    </w:r>
    <w:r>
      <w:rPr>
        <w:rFonts w:ascii="Arial" w:hAnsi="Arial" w:cs="Arial"/>
        <w:sz w:val="22"/>
        <w:szCs w:val="22"/>
      </w:rPr>
      <w:t>2</w:t>
    </w:r>
    <w:r w:rsidR="00802388">
      <w:rPr>
        <w:rFonts w:ascii="Arial" w:hAnsi="Arial" w:cs="Arial"/>
        <w:sz w:val="22"/>
        <w:szCs w:val="22"/>
      </w:rPr>
      <w:t>7</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CC10" w14:textId="6E4670F3" w:rsidR="004B0CB2" w:rsidRPr="003935B0" w:rsidRDefault="004B0CB2" w:rsidP="00A23739">
    <w:pPr>
      <w:pStyle w:val="Header"/>
      <w:jc w:val="right"/>
      <w:rPr>
        <w:rFonts w:ascii="Arial" w:hAnsi="Arial" w:cs="Arial"/>
        <w:sz w:val="22"/>
        <w:szCs w:val="22"/>
      </w:rPr>
    </w:pPr>
    <w:r>
      <w:rPr>
        <w:rFonts w:ascii="Arial" w:hAnsi="Arial" w:cs="Arial"/>
        <w:sz w:val="22"/>
        <w:szCs w:val="22"/>
      </w:rPr>
      <w:t>Agenda</w:t>
    </w:r>
    <w:r w:rsidRPr="003935B0">
      <w:rPr>
        <w:rFonts w:ascii="Arial" w:hAnsi="Arial" w:cs="Arial"/>
        <w:sz w:val="22"/>
        <w:szCs w:val="22"/>
      </w:rPr>
      <w:t xml:space="preserve"> Item </w:t>
    </w:r>
    <w:r>
      <w:rPr>
        <w:rFonts w:ascii="Arial" w:hAnsi="Arial" w:cs="Arial"/>
        <w:sz w:val="22"/>
        <w:szCs w:val="22"/>
      </w:rPr>
      <w:t>2</w:t>
    </w:r>
    <w:r w:rsidR="00802388">
      <w:rPr>
        <w:rFonts w:ascii="Arial" w:hAnsi="Arial" w:cs="Arial"/>
        <w:sz w:val="22"/>
        <w:szCs w:val="22"/>
      </w:rPr>
      <w:t>8</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3B4D2" w14:textId="14E02169" w:rsidR="004B0CB2" w:rsidRPr="003935B0" w:rsidRDefault="004B0CB2" w:rsidP="00A23739">
    <w:pPr>
      <w:pStyle w:val="Header"/>
      <w:jc w:val="right"/>
      <w:rPr>
        <w:rFonts w:ascii="Arial" w:hAnsi="Arial" w:cs="Arial"/>
        <w:sz w:val="22"/>
        <w:szCs w:val="22"/>
      </w:rPr>
    </w:pPr>
    <w:r>
      <w:rPr>
        <w:rFonts w:ascii="Arial" w:hAnsi="Arial" w:cs="Arial"/>
        <w:sz w:val="22"/>
        <w:szCs w:val="22"/>
      </w:rPr>
      <w:t>Agenda</w:t>
    </w:r>
    <w:r w:rsidRPr="003935B0">
      <w:rPr>
        <w:rFonts w:ascii="Arial" w:hAnsi="Arial" w:cs="Arial"/>
        <w:sz w:val="22"/>
        <w:szCs w:val="22"/>
      </w:rPr>
      <w:t xml:space="preserve"> Item </w:t>
    </w:r>
    <w:r w:rsidR="00802388">
      <w:rPr>
        <w:rFonts w:ascii="Arial" w:hAnsi="Arial" w:cs="Arial"/>
        <w:sz w:val="22"/>
        <w:szCs w:val="22"/>
      </w:rPr>
      <w:t>29</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411BC" w14:textId="7CEB1175" w:rsidR="00503F91" w:rsidRPr="003935B0" w:rsidRDefault="00503F91" w:rsidP="00A23739">
    <w:pPr>
      <w:pStyle w:val="Header"/>
      <w:jc w:val="right"/>
      <w:rPr>
        <w:rFonts w:ascii="Arial" w:hAnsi="Arial" w:cs="Arial"/>
        <w:sz w:val="22"/>
        <w:szCs w:val="22"/>
      </w:rPr>
    </w:pPr>
    <w:r>
      <w:rPr>
        <w:rFonts w:ascii="Arial" w:hAnsi="Arial" w:cs="Arial"/>
        <w:sz w:val="22"/>
        <w:szCs w:val="22"/>
      </w:rPr>
      <w:t>Agenda</w:t>
    </w:r>
    <w:r w:rsidRPr="003935B0">
      <w:rPr>
        <w:rFonts w:ascii="Arial" w:hAnsi="Arial" w:cs="Arial"/>
        <w:sz w:val="22"/>
        <w:szCs w:val="22"/>
      </w:rPr>
      <w:t xml:space="preserve"> Item </w:t>
    </w:r>
    <w:r>
      <w:rPr>
        <w:rFonts w:ascii="Arial" w:hAnsi="Arial" w:cs="Arial"/>
        <w:sz w:val="22"/>
        <w:szCs w:val="22"/>
      </w:rPr>
      <w:t>30</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248C4" w14:textId="77777777" w:rsidR="00207AC4" w:rsidRDefault="00207AC4">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99152" w14:textId="77777777" w:rsidR="00207AC4" w:rsidRPr="003935B0" w:rsidRDefault="00207AC4" w:rsidP="00AB6DC8">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677F0" w14:textId="77777777" w:rsidR="00B118C2" w:rsidRPr="00111F5A" w:rsidRDefault="00B118C2">
    <w:pPr>
      <w:pStyle w:val="Header"/>
      <w:rPr>
        <w:rFonts w:ascii="Arial" w:hAnsi="Arial" w:cs="Arial"/>
        <w:sz w:val="22"/>
        <w:szCs w:val="22"/>
      </w:rPr>
    </w:pPr>
    <w:r w:rsidRPr="00111F5A">
      <w:rPr>
        <w:rFonts w:ascii="Arial" w:hAnsi="Arial" w:cs="Arial"/>
        <w:sz w:val="22"/>
        <w:szCs w:val="22"/>
      </w:rPr>
      <w:t xml:space="preserve">Agenda Item </w:t>
    </w:r>
    <w:r>
      <w:rPr>
        <w:rFonts w:ascii="Arial" w:hAnsi="Arial" w:cs="Arial"/>
        <w:sz w:val="22"/>
        <w:szCs w:val="22"/>
      </w:rPr>
      <w:t>5</w:t>
    </w:r>
  </w:p>
  <w:p w14:paraId="7903E9B5" w14:textId="77777777" w:rsidR="00B118C2" w:rsidRDefault="00B118C2">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14D12" w14:textId="0615E41D" w:rsidR="00207AC4" w:rsidRPr="00207AC4" w:rsidRDefault="00207AC4" w:rsidP="00207AC4">
    <w:pPr>
      <w:pStyle w:val="Header"/>
      <w:jc w:val="right"/>
    </w:pPr>
    <w:r>
      <w:rPr>
        <w:rFonts w:ascii="Arial" w:hAnsi="Arial" w:cs="Arial"/>
        <w:sz w:val="22"/>
        <w:szCs w:val="22"/>
      </w:rPr>
      <w:t xml:space="preserve">Appendix 1 – MICRA’s </w:t>
    </w:r>
    <w:r w:rsidR="00B51745">
      <w:rPr>
        <w:rFonts w:ascii="Arial" w:hAnsi="Arial" w:cs="Arial"/>
        <w:sz w:val="22"/>
        <w:szCs w:val="22"/>
      </w:rPr>
      <w:t>Dr</w:t>
    </w:r>
    <w:r>
      <w:rPr>
        <w:rFonts w:ascii="Arial" w:hAnsi="Arial" w:cs="Arial"/>
        <w:sz w:val="22"/>
        <w:szCs w:val="22"/>
      </w:rPr>
      <w:t xml:space="preserve">aft 2024-2028 </w:t>
    </w:r>
    <w:r w:rsidR="00B51745">
      <w:rPr>
        <w:rFonts w:ascii="Arial" w:hAnsi="Arial" w:cs="Arial"/>
        <w:sz w:val="22"/>
        <w:szCs w:val="22"/>
      </w:rPr>
      <w:t>P</w:t>
    </w:r>
    <w:r>
      <w:rPr>
        <w:rFonts w:ascii="Arial" w:hAnsi="Arial" w:cs="Arial"/>
        <w:sz w:val="22"/>
        <w:szCs w:val="22"/>
      </w:rPr>
      <w:t xml:space="preserve">riorities </w:t>
    </w:r>
    <w:r w:rsidR="00B51745">
      <w:rPr>
        <w:rFonts w:ascii="Arial" w:hAnsi="Arial" w:cs="Arial"/>
        <w:sz w:val="22"/>
        <w:szCs w:val="22"/>
      </w:rPr>
      <w:t>D</w:t>
    </w:r>
    <w:r>
      <w:rPr>
        <w:rFonts w:ascii="Arial" w:hAnsi="Arial" w:cs="Arial"/>
        <w:sz w:val="22"/>
        <w:szCs w:val="22"/>
      </w:rPr>
      <w:t>ocument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1AAF4" w14:textId="51C31EF4" w:rsidR="003A7F59" w:rsidRPr="003935B0" w:rsidRDefault="003A7F59" w:rsidP="003A7F59">
    <w:pPr>
      <w:pStyle w:val="Header"/>
      <w:jc w:val="right"/>
      <w:rPr>
        <w:rFonts w:ascii="Arial" w:hAnsi="Arial" w:cs="Arial"/>
        <w:sz w:val="22"/>
        <w:szCs w:val="22"/>
      </w:rPr>
    </w:pPr>
    <w:r>
      <w:rPr>
        <w:rFonts w:ascii="Arial" w:hAnsi="Arial" w:cs="Arial"/>
        <w:sz w:val="22"/>
        <w:szCs w:val="22"/>
      </w:rPr>
      <w:t>Appendix 1</w:t>
    </w:r>
    <w:r w:rsidR="00207AC4">
      <w:rPr>
        <w:rFonts w:ascii="Arial" w:hAnsi="Arial" w:cs="Arial"/>
        <w:sz w:val="22"/>
        <w:szCs w:val="22"/>
      </w:rPr>
      <w:t xml:space="preserve"> – MICRA’s </w:t>
    </w:r>
    <w:r w:rsidR="00B51745">
      <w:rPr>
        <w:rFonts w:ascii="Arial" w:hAnsi="Arial" w:cs="Arial"/>
        <w:sz w:val="22"/>
        <w:szCs w:val="22"/>
      </w:rPr>
      <w:t>D</w:t>
    </w:r>
    <w:r w:rsidR="00207AC4">
      <w:rPr>
        <w:rFonts w:ascii="Arial" w:hAnsi="Arial" w:cs="Arial"/>
        <w:sz w:val="22"/>
        <w:szCs w:val="22"/>
      </w:rPr>
      <w:t xml:space="preserve">raft 2024-2028 </w:t>
    </w:r>
    <w:r w:rsidR="00B51745">
      <w:rPr>
        <w:rFonts w:ascii="Arial" w:hAnsi="Arial" w:cs="Arial"/>
        <w:sz w:val="22"/>
        <w:szCs w:val="22"/>
      </w:rPr>
      <w:t>P</w:t>
    </w:r>
    <w:r w:rsidR="00207AC4">
      <w:rPr>
        <w:rFonts w:ascii="Arial" w:hAnsi="Arial" w:cs="Arial"/>
        <w:sz w:val="22"/>
        <w:szCs w:val="22"/>
      </w:rPr>
      <w:t xml:space="preserve">riorities </w:t>
    </w:r>
    <w:r w:rsidR="00B51745">
      <w:rPr>
        <w:rFonts w:ascii="Arial" w:hAnsi="Arial" w:cs="Arial"/>
        <w:sz w:val="22"/>
        <w:szCs w:val="22"/>
      </w:rPr>
      <w:t>D</w:t>
    </w:r>
    <w:r w:rsidR="00207AC4">
      <w:rPr>
        <w:rFonts w:ascii="Arial" w:hAnsi="Arial" w:cs="Arial"/>
        <w:sz w:val="22"/>
        <w:szCs w:val="22"/>
      </w:rPr>
      <w:t>ocument</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A52D3" w14:textId="0FAC3741" w:rsidR="003A7F59" w:rsidRPr="00207AC4" w:rsidRDefault="00207AC4" w:rsidP="00207AC4">
    <w:pPr>
      <w:pStyle w:val="Header"/>
      <w:jc w:val="right"/>
      <w:rPr>
        <w:rFonts w:ascii="Arial" w:hAnsi="Arial" w:cs="Arial"/>
        <w:sz w:val="22"/>
        <w:szCs w:val="22"/>
      </w:rPr>
    </w:pPr>
    <w:r w:rsidRPr="00207AC4">
      <w:rPr>
        <w:rFonts w:ascii="Arial" w:hAnsi="Arial" w:cs="Arial"/>
        <w:sz w:val="22"/>
        <w:szCs w:val="22"/>
      </w:rPr>
      <w:t>Appendix 2 – MICRA’s draft Aquatic Habitat Action Plan</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81D74" w14:textId="77777777" w:rsidR="00BD605A" w:rsidRPr="00BD605A" w:rsidRDefault="00BD605A" w:rsidP="009045F0">
    <w:pPr>
      <w:tabs>
        <w:tab w:val="right" w:pos="9360"/>
      </w:tabs>
      <w:spacing w:before="19"/>
      <w:ind w:left="20"/>
      <w:jc w:val="center"/>
      <w:rPr>
        <w:rFonts w:ascii="Arial" w:hAnsi="Arial" w:cs="Arial"/>
        <w:sz w:val="28"/>
        <w:szCs w:val="28"/>
      </w:rPr>
    </w:pPr>
    <w:r w:rsidRPr="00BD605A">
      <w:rPr>
        <w:rFonts w:ascii="Arial" w:hAnsi="Arial" w:cs="Arial"/>
        <w:sz w:val="28"/>
        <w:szCs w:val="28"/>
      </w:rPr>
      <w:t>MICRA Aquatic Habitat Action Plan</w:t>
    </w:r>
    <w:r w:rsidRPr="00BD605A">
      <w:rPr>
        <w:rFonts w:ascii="Arial" w:hAnsi="Arial" w:cs="Arial"/>
        <w:noProof/>
      </w:rPr>
      <mc:AlternateContent>
        <mc:Choice Requires="wps">
          <w:drawing>
            <wp:anchor distT="0" distB="0" distL="114300" distR="114300" simplePos="0" relativeHeight="251714560" behindDoc="1" locked="0" layoutInCell="1" allowOverlap="1" wp14:anchorId="254E98B3" wp14:editId="5344CF49">
              <wp:simplePos x="0" y="0"/>
              <wp:positionH relativeFrom="margin">
                <wp:align>center</wp:align>
              </wp:positionH>
              <wp:positionV relativeFrom="page">
                <wp:posOffset>746125</wp:posOffset>
              </wp:positionV>
              <wp:extent cx="5943600" cy="0"/>
              <wp:effectExtent l="0" t="19050" r="19050" b="19050"/>
              <wp:wrapNone/>
              <wp:docPr id="7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9FEE6" id="Line 48" o:spid="_x0000_s1026" style="position:absolute;z-index:-2516019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8.75pt" to="468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" strokecolor="#612322" strokeweight="3pt">
              <w10:wrap anchorx="margin" anchory="page"/>
            </v:lin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728DA" w14:textId="2123D36F" w:rsidR="003A7F59" w:rsidRPr="005831BF" w:rsidRDefault="003A7F59" w:rsidP="009045F0">
    <w:pPr>
      <w:tabs>
        <w:tab w:val="right" w:pos="9360"/>
      </w:tabs>
      <w:spacing w:before="19"/>
      <w:ind w:left="20"/>
      <w:jc w:val="center"/>
      <w:rPr>
        <w:rFonts w:ascii="Arial" w:hAnsi="Arial" w:cs="Arial"/>
        <w:sz w:val="28"/>
        <w:szCs w:val="28"/>
      </w:rPr>
    </w:pPr>
    <w:r w:rsidRPr="005831BF">
      <w:rPr>
        <w:rFonts w:ascii="Arial" w:hAnsi="Arial" w:cs="Arial"/>
        <w:sz w:val="28"/>
        <w:szCs w:val="28"/>
      </w:rPr>
      <w:t>Arkansas-Red-White Rivers Sub-Basin</w:t>
    </w:r>
    <w:r w:rsidRPr="005831BF">
      <w:rPr>
        <w:rFonts w:ascii="Arial" w:hAnsi="Arial" w:cs="Arial"/>
        <w:noProof/>
      </w:rPr>
      <mc:AlternateContent>
        <mc:Choice Requires="wps">
          <w:drawing>
            <wp:anchor distT="0" distB="0" distL="114300" distR="114300" simplePos="0" relativeHeight="251662336" behindDoc="1" locked="0" layoutInCell="1" allowOverlap="1" wp14:anchorId="69FCD3B6" wp14:editId="2352CBE7">
              <wp:simplePos x="0" y="0"/>
              <wp:positionH relativeFrom="margin">
                <wp:align>center</wp:align>
              </wp:positionH>
              <wp:positionV relativeFrom="page">
                <wp:posOffset>746125</wp:posOffset>
              </wp:positionV>
              <wp:extent cx="5943600" cy="0"/>
              <wp:effectExtent l="0" t="19050" r="19050" b="19050"/>
              <wp:wrapNone/>
              <wp:docPr id="28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1168C" id="Line 48" o:spid="_x0000_s1026" style="position:absolute;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8.75pt" to="468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" strokecolor="#612322" strokeweight="3pt">
              <w10:wrap anchorx="margin" anchory="page"/>
            </v:lin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F71DB" w14:textId="696A61B9" w:rsidR="003A7F59" w:rsidRPr="002E00AC" w:rsidRDefault="003A7F59" w:rsidP="005D5D01">
    <w:pPr>
      <w:pStyle w:val="Header"/>
      <w:jc w:val="center"/>
    </w:pPr>
    <w:r>
      <w:rPr>
        <w:noProof/>
      </w:rPr>
      <mc:AlternateContent>
        <mc:Choice Requires="wps">
          <w:drawing>
            <wp:anchor distT="0" distB="0" distL="114300" distR="114300" simplePos="0" relativeHeight="251689984" behindDoc="1" locked="0" layoutInCell="1" allowOverlap="1" wp14:anchorId="3A652E24" wp14:editId="56A7F105">
              <wp:simplePos x="0" y="0"/>
              <wp:positionH relativeFrom="page">
                <wp:align>center</wp:align>
              </wp:positionH>
              <wp:positionV relativeFrom="page">
                <wp:posOffset>749935</wp:posOffset>
              </wp:positionV>
              <wp:extent cx="5943600" cy="0"/>
              <wp:effectExtent l="0" t="19050" r="19050" b="19050"/>
              <wp:wrapNone/>
              <wp:docPr id="15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13C78" id="Line 48" o:spid="_x0000_s1026" style="position:absolute;z-index:-2516264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from="0,59.05pt" to="468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" strokecolor="#612322" strokeweight="3pt">
              <w10:wrap anchorx="page" anchory="page"/>
            </v:lin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DA8D" w14:textId="6D2AD4DB" w:rsidR="003A7F59" w:rsidRPr="00A970E3" w:rsidRDefault="003A7F59" w:rsidP="009045F0">
    <w:pPr>
      <w:tabs>
        <w:tab w:val="right" w:pos="9360"/>
      </w:tabs>
      <w:spacing w:before="19"/>
      <w:ind w:left="20"/>
      <w:jc w:val="center"/>
      <w:rPr>
        <w:rFonts w:ascii="Arial" w:hAnsi="Arial" w:cs="Arial"/>
        <w:sz w:val="28"/>
        <w:szCs w:val="28"/>
      </w:rPr>
    </w:pPr>
    <w:r w:rsidRPr="00A970E3">
      <w:rPr>
        <w:rFonts w:ascii="Arial" w:hAnsi="Arial" w:cs="Arial"/>
        <w:sz w:val="28"/>
        <w:szCs w:val="28"/>
      </w:rPr>
      <w:t>Arkansas-Red-White Rivers Sub-Basin</w:t>
    </w:r>
    <w:r w:rsidRPr="00A970E3">
      <w:rPr>
        <w:rFonts w:ascii="Arial" w:hAnsi="Arial" w:cs="Arial"/>
        <w:noProof/>
      </w:rPr>
      <mc:AlternateContent>
        <mc:Choice Requires="wps">
          <w:drawing>
            <wp:anchor distT="0" distB="0" distL="114300" distR="114300" simplePos="0" relativeHeight="251685888" behindDoc="1" locked="0" layoutInCell="1" allowOverlap="1" wp14:anchorId="74FD51A5" wp14:editId="3532105E">
              <wp:simplePos x="0" y="0"/>
              <wp:positionH relativeFrom="margin">
                <wp:align>center</wp:align>
              </wp:positionH>
              <wp:positionV relativeFrom="page">
                <wp:posOffset>746125</wp:posOffset>
              </wp:positionV>
              <wp:extent cx="8229600" cy="0"/>
              <wp:effectExtent l="0" t="19050" r="19050" b="19050"/>
              <wp:wrapNone/>
              <wp:docPr id="42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57195" id="Line 48" o:spid="_x0000_s1026" style="position:absolute;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8.75pt" to="9in,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" strokecolor="#612322" strokeweight="3pt">
              <w10:wrap anchorx="margin" anchory="page"/>
            </v:lin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AC15A" w14:textId="5ED0D9B3" w:rsidR="003A7F59" w:rsidRPr="009045F0" w:rsidRDefault="003A7F59" w:rsidP="009045F0">
    <w:pPr>
      <w:tabs>
        <w:tab w:val="right" w:pos="9360"/>
      </w:tabs>
      <w:spacing w:before="19"/>
      <w:ind w:left="20"/>
      <w:jc w:val="center"/>
      <w:rPr>
        <w:sz w:val="28"/>
        <w:szCs w:val="28"/>
      </w:rPr>
    </w:pPr>
    <w:r>
      <w:rPr>
        <w:sz w:val="28"/>
        <w:szCs w:val="28"/>
      </w:rPr>
      <w:t>Arkansas-Red-White Rivers Sub-Basin</w:t>
    </w:r>
    <w:r>
      <w:rPr>
        <w:noProof/>
      </w:rPr>
      <mc:AlternateContent>
        <mc:Choice Requires="wps">
          <w:drawing>
            <wp:anchor distT="0" distB="0" distL="114300" distR="114300" simplePos="0" relativeHeight="251686912" behindDoc="1" locked="0" layoutInCell="1" allowOverlap="1" wp14:anchorId="7EE0C211" wp14:editId="0F81FED0">
              <wp:simplePos x="0" y="0"/>
              <wp:positionH relativeFrom="margin">
                <wp:align>center</wp:align>
              </wp:positionH>
              <wp:positionV relativeFrom="page">
                <wp:posOffset>746125</wp:posOffset>
              </wp:positionV>
              <wp:extent cx="5943600" cy="0"/>
              <wp:effectExtent l="0" t="19050" r="19050" b="19050"/>
              <wp:wrapNone/>
              <wp:docPr id="3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7552E" id="Line 48" o:spid="_x0000_s1026" style="position:absolute;z-index:-2516295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8.75pt" to="468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" strokecolor="#612322" strokeweight="3pt">
              <w10:wrap anchorx="margin" anchory="page"/>
            </v:lin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654E2" w14:textId="0531A0F5" w:rsidR="003A7F59" w:rsidRPr="00A970E3" w:rsidRDefault="003A7F59" w:rsidP="005D5D01">
    <w:pPr>
      <w:pStyle w:val="Header"/>
      <w:jc w:val="center"/>
      <w:rPr>
        <w:rFonts w:ascii="Arial" w:hAnsi="Arial" w:cs="Arial"/>
      </w:rPr>
    </w:pPr>
    <w:r w:rsidRPr="00A970E3">
      <w:rPr>
        <w:rFonts w:ascii="Arial" w:hAnsi="Arial" w:cs="Arial"/>
        <w:sz w:val="28"/>
        <w:szCs w:val="28"/>
      </w:rPr>
      <w:t>Arkansas-Red-White Rivers Sub-Basin</w:t>
    </w:r>
    <w:r w:rsidRPr="00A970E3">
      <w:rPr>
        <w:rFonts w:ascii="Arial" w:hAnsi="Arial" w:cs="Arial"/>
        <w:noProof/>
      </w:rPr>
      <w:t xml:space="preserve"> </w:t>
    </w:r>
    <w:r w:rsidRPr="00A970E3">
      <w:rPr>
        <w:rFonts w:ascii="Arial" w:hAnsi="Arial" w:cs="Arial"/>
        <w:noProof/>
      </w:rPr>
      <mc:AlternateContent>
        <mc:Choice Requires="wps">
          <w:drawing>
            <wp:anchor distT="0" distB="0" distL="114300" distR="114300" simplePos="0" relativeHeight="251693056" behindDoc="1" locked="0" layoutInCell="1" allowOverlap="1" wp14:anchorId="161752CD" wp14:editId="17D03307">
              <wp:simplePos x="0" y="0"/>
              <wp:positionH relativeFrom="page">
                <wp:align>center</wp:align>
              </wp:positionH>
              <wp:positionV relativeFrom="page">
                <wp:posOffset>749935</wp:posOffset>
              </wp:positionV>
              <wp:extent cx="5943600" cy="0"/>
              <wp:effectExtent l="0" t="19050" r="19050" b="19050"/>
              <wp:wrapNone/>
              <wp:docPr id="21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E9159" id="Line 48" o:spid="_x0000_s1026" style="position:absolute;z-index:-2516234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from="0,59.05pt" to="468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" strokecolor="#612322" strokeweight="3pt">
              <w10:wrap anchorx="page" anchory="page"/>
            </v:lin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58160" w14:textId="2987099D" w:rsidR="003A7F59" w:rsidRPr="00A970E3" w:rsidRDefault="003A7F59" w:rsidP="009045F0">
    <w:pPr>
      <w:tabs>
        <w:tab w:val="right" w:pos="9360"/>
      </w:tabs>
      <w:spacing w:before="19"/>
      <w:ind w:left="20"/>
      <w:jc w:val="center"/>
      <w:rPr>
        <w:rFonts w:ascii="Arial" w:hAnsi="Arial" w:cs="Arial"/>
        <w:sz w:val="28"/>
        <w:szCs w:val="28"/>
      </w:rPr>
    </w:pPr>
    <w:r w:rsidRPr="00A970E3">
      <w:rPr>
        <w:rFonts w:ascii="Arial" w:hAnsi="Arial" w:cs="Arial"/>
        <w:sz w:val="28"/>
        <w:szCs w:val="28"/>
      </w:rPr>
      <w:t>Lower Mississippi River Sub-Basin</w:t>
    </w:r>
    <w:r w:rsidRPr="00A970E3">
      <w:rPr>
        <w:rFonts w:ascii="Arial" w:hAnsi="Arial" w:cs="Arial"/>
        <w:noProof/>
      </w:rPr>
      <mc:AlternateContent>
        <mc:Choice Requires="wps">
          <w:drawing>
            <wp:anchor distT="0" distB="0" distL="114300" distR="114300" simplePos="0" relativeHeight="251695104" behindDoc="1" locked="0" layoutInCell="1" allowOverlap="1" wp14:anchorId="520CE970" wp14:editId="54644FC5">
              <wp:simplePos x="0" y="0"/>
              <wp:positionH relativeFrom="margin">
                <wp:align>center</wp:align>
              </wp:positionH>
              <wp:positionV relativeFrom="page">
                <wp:posOffset>746125</wp:posOffset>
              </wp:positionV>
              <wp:extent cx="5943600" cy="0"/>
              <wp:effectExtent l="0" t="19050" r="19050" b="19050"/>
              <wp:wrapNone/>
              <wp:docPr id="21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E3F02" id="Line 48" o:spid="_x0000_s1026" style="position:absolute;z-index:-2516213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8.75pt" to="468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" strokecolor="#612322" strokeweight="3pt">
              <w10:wrap anchorx="margin"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2C53C" w14:textId="29BB8CF0" w:rsidR="00B118C2" w:rsidRPr="003935B0" w:rsidRDefault="00B118C2" w:rsidP="00AB6DC8">
    <w:pPr>
      <w:pStyle w:val="Header"/>
      <w:jc w:val="right"/>
      <w:rPr>
        <w:rFonts w:ascii="Arial" w:hAnsi="Arial" w:cs="Arial"/>
        <w:sz w:val="22"/>
        <w:szCs w:val="22"/>
      </w:rPr>
    </w:pPr>
    <w:r w:rsidRPr="003935B0">
      <w:rPr>
        <w:rFonts w:ascii="Arial" w:hAnsi="Arial" w:cs="Arial"/>
        <w:sz w:val="22"/>
        <w:szCs w:val="22"/>
      </w:rPr>
      <w:t xml:space="preserve">Agenda Item </w:t>
    </w:r>
    <w:r w:rsidR="005F2F2F">
      <w:rPr>
        <w:rFonts w:ascii="Arial" w:hAnsi="Arial" w:cs="Arial"/>
        <w:sz w:val="22"/>
        <w:szCs w:val="22"/>
      </w:rPr>
      <w:t>4</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C9ADE" w14:textId="46FC5BD9" w:rsidR="003A7F59" w:rsidRPr="002E00AC" w:rsidRDefault="003A7F59" w:rsidP="002E00AC">
    <w:pPr>
      <w:pStyle w:val="Header"/>
    </w:pPr>
    <w:r>
      <w:rPr>
        <w:noProof/>
      </w:rPr>
      <mc:AlternateContent>
        <mc:Choice Requires="wps">
          <w:drawing>
            <wp:anchor distT="0" distB="0" distL="114300" distR="114300" simplePos="0" relativeHeight="251697152" behindDoc="1" locked="0" layoutInCell="1" allowOverlap="1" wp14:anchorId="07138F8C" wp14:editId="14768F81">
              <wp:simplePos x="0" y="0"/>
              <wp:positionH relativeFrom="page">
                <wp:align>center</wp:align>
              </wp:positionH>
              <wp:positionV relativeFrom="page">
                <wp:posOffset>749935</wp:posOffset>
              </wp:positionV>
              <wp:extent cx="5943600" cy="0"/>
              <wp:effectExtent l="0" t="19050" r="19050" b="19050"/>
              <wp:wrapNone/>
              <wp:docPr id="20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CD0D4" id="Line 48" o:spid="_x0000_s1026" style="position:absolute;z-index:-2516193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from="0,59.05pt" to="468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" strokecolor="#612322" strokeweight="3pt">
              <w10:wrap anchorx="page" anchory="page"/>
            </v:lin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3B682" w14:textId="77FA1AFA" w:rsidR="003A7F59" w:rsidRPr="009045F0" w:rsidRDefault="003A7F59" w:rsidP="009045F0">
    <w:pPr>
      <w:tabs>
        <w:tab w:val="right" w:pos="9360"/>
      </w:tabs>
      <w:spacing w:before="19"/>
      <w:ind w:left="20"/>
      <w:jc w:val="center"/>
      <w:rPr>
        <w:sz w:val="28"/>
        <w:szCs w:val="28"/>
      </w:rPr>
    </w:pPr>
    <w:r>
      <w:rPr>
        <w:sz w:val="28"/>
        <w:szCs w:val="28"/>
      </w:rPr>
      <w:t>Lower Mississippi River Sub-Basin</w:t>
    </w:r>
    <w:r>
      <w:rPr>
        <w:noProof/>
      </w:rPr>
      <mc:AlternateContent>
        <mc:Choice Requires="wps">
          <w:drawing>
            <wp:anchor distT="0" distB="0" distL="114300" distR="114300" simplePos="0" relativeHeight="251665408" behindDoc="1" locked="0" layoutInCell="1" allowOverlap="1" wp14:anchorId="5B790205" wp14:editId="4C4F6616">
              <wp:simplePos x="0" y="0"/>
              <wp:positionH relativeFrom="margin">
                <wp:align>center</wp:align>
              </wp:positionH>
              <wp:positionV relativeFrom="page">
                <wp:posOffset>746125</wp:posOffset>
              </wp:positionV>
              <wp:extent cx="8229600" cy="0"/>
              <wp:effectExtent l="0" t="19050" r="19050" b="19050"/>
              <wp:wrapNone/>
              <wp:docPr id="32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6C988" id="Line 48" o:spid="_x0000_s1026" style="position:absolute;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8.75pt" to="9in,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" strokecolor="#612322" strokeweight="3pt">
              <w10:wrap anchorx="margin" anchory="page"/>
            </v:lin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F9F26" w14:textId="0B829E1C" w:rsidR="003A7F59" w:rsidRPr="009045F0" w:rsidRDefault="003A7F59" w:rsidP="009045F0">
    <w:pPr>
      <w:tabs>
        <w:tab w:val="right" w:pos="9360"/>
      </w:tabs>
      <w:spacing w:before="19"/>
      <w:ind w:left="20"/>
      <w:jc w:val="center"/>
      <w:rPr>
        <w:sz w:val="28"/>
        <w:szCs w:val="28"/>
      </w:rPr>
    </w:pPr>
    <w:r>
      <w:rPr>
        <w:sz w:val="28"/>
        <w:szCs w:val="28"/>
      </w:rPr>
      <w:t>Lower Mississippi River Sub-Basin</w:t>
    </w:r>
    <w:r>
      <w:rPr>
        <w:noProof/>
      </w:rPr>
      <mc:AlternateContent>
        <mc:Choice Requires="wps">
          <w:drawing>
            <wp:anchor distT="0" distB="0" distL="114300" distR="114300" simplePos="0" relativeHeight="251700224" behindDoc="1" locked="0" layoutInCell="1" allowOverlap="1" wp14:anchorId="5AB5D243" wp14:editId="0C502D6F">
              <wp:simplePos x="0" y="0"/>
              <wp:positionH relativeFrom="margin">
                <wp:align>center</wp:align>
              </wp:positionH>
              <wp:positionV relativeFrom="page">
                <wp:posOffset>746125</wp:posOffset>
              </wp:positionV>
              <wp:extent cx="5943600" cy="0"/>
              <wp:effectExtent l="0" t="19050" r="19050" b="19050"/>
              <wp:wrapNone/>
              <wp:docPr id="5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4A02D" id="Line 48" o:spid="_x0000_s1026" style="position:absolute;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8.75pt" to="468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" strokecolor="#612322" strokeweight="3pt">
              <w10:wrap anchorx="margin" anchory="page"/>
            </v:lin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34E9" w14:textId="1BDD0D4C" w:rsidR="003A7F59" w:rsidRPr="009045F0" w:rsidRDefault="003A7F59" w:rsidP="009045F0">
    <w:pPr>
      <w:tabs>
        <w:tab w:val="right" w:pos="9360"/>
      </w:tabs>
      <w:spacing w:before="19"/>
      <w:ind w:left="20"/>
      <w:jc w:val="center"/>
      <w:rPr>
        <w:sz w:val="28"/>
        <w:szCs w:val="28"/>
      </w:rPr>
    </w:pPr>
    <w:r>
      <w:rPr>
        <w:sz w:val="28"/>
        <w:szCs w:val="28"/>
      </w:rPr>
      <w:t>Missouri River Sub-Basin</w:t>
    </w:r>
    <w:r>
      <w:rPr>
        <w:noProof/>
      </w:rPr>
      <mc:AlternateContent>
        <mc:Choice Requires="wps">
          <w:drawing>
            <wp:anchor distT="0" distB="0" distL="114300" distR="114300" simplePos="0" relativeHeight="251668480" behindDoc="1" locked="0" layoutInCell="1" allowOverlap="1" wp14:anchorId="4EC0F08C" wp14:editId="5AD8FA6F">
              <wp:simplePos x="0" y="0"/>
              <wp:positionH relativeFrom="margin">
                <wp:align>center</wp:align>
              </wp:positionH>
              <wp:positionV relativeFrom="page">
                <wp:posOffset>746125</wp:posOffset>
              </wp:positionV>
              <wp:extent cx="5943600" cy="0"/>
              <wp:effectExtent l="0" t="19050" r="19050" b="19050"/>
              <wp:wrapNone/>
              <wp:docPr id="34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2BC97" id="Line 48" o:spid="_x0000_s1026" style="position:absolute;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8.75pt" to="468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" strokecolor="#612322" strokeweight="3pt">
              <w10:wrap anchorx="margin" anchory="page"/>
            </v:line>
          </w:pict>
        </mc:Fallback>
      </mc:AlternateContent>
    </w:r>
  </w:p>
  <w:p w14:paraId="6BDFB4B2" w14:textId="77777777" w:rsidR="003A7F59" w:rsidRDefault="003A7F59" w:rsidP="00716CF3">
    <w:pPr>
      <w:tabs>
        <w:tab w:val="left" w:pos="4200"/>
        <w:tab w:val="left" w:pos="4947"/>
        <w:tab w:val="left" w:pos="8187"/>
        <w:tab w:val="right" w:pos="9360"/>
      </w:tabs>
    </w:pPr>
    <w:r>
      <w:tab/>
    </w:r>
    <w:r>
      <w:tab/>
    </w:r>
    <w:r>
      <w:tab/>
    </w:r>
    <w:r>
      <w:tab/>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28046" w14:textId="5F5AFFFC" w:rsidR="003A7F59" w:rsidRPr="00716CF3" w:rsidRDefault="003A7F59" w:rsidP="00716CF3">
    <w:pPr>
      <w:pStyle w:val="Header"/>
    </w:pPr>
    <w:r>
      <w:rPr>
        <w:noProof/>
      </w:rPr>
      <mc:AlternateContent>
        <mc:Choice Requires="wps">
          <w:drawing>
            <wp:anchor distT="0" distB="0" distL="114300" distR="114300" simplePos="0" relativeHeight="251702272" behindDoc="1" locked="0" layoutInCell="1" allowOverlap="1" wp14:anchorId="27C83F52" wp14:editId="4831E848">
              <wp:simplePos x="0" y="0"/>
              <wp:positionH relativeFrom="margin">
                <wp:align>center</wp:align>
              </wp:positionH>
              <wp:positionV relativeFrom="page">
                <wp:posOffset>749935</wp:posOffset>
              </wp:positionV>
              <wp:extent cx="5943600" cy="0"/>
              <wp:effectExtent l="0" t="19050" r="19050" b="19050"/>
              <wp:wrapNone/>
              <wp:docPr id="16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85286" id="Line 48" o:spid="_x0000_s1026" style="position:absolute;z-index:-2516142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9.05pt" to="468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" strokecolor="#612322" strokeweight="3pt">
              <w10:wrap anchorx="margin" anchory="page"/>
            </v:lin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E040" w14:textId="08722C3B" w:rsidR="003A7F59" w:rsidRPr="009045F0" w:rsidRDefault="003A7F59" w:rsidP="009045F0">
    <w:pPr>
      <w:tabs>
        <w:tab w:val="right" w:pos="9360"/>
      </w:tabs>
      <w:spacing w:before="19"/>
      <w:ind w:left="20"/>
      <w:jc w:val="center"/>
      <w:rPr>
        <w:sz w:val="28"/>
        <w:szCs w:val="28"/>
      </w:rPr>
    </w:pPr>
    <w:r>
      <w:rPr>
        <w:sz w:val="28"/>
        <w:szCs w:val="28"/>
      </w:rPr>
      <w:t>Missouri River Sub-Basin</w:t>
    </w:r>
    <w:r>
      <w:rPr>
        <w:noProof/>
      </w:rPr>
      <mc:AlternateContent>
        <mc:Choice Requires="wps">
          <w:drawing>
            <wp:anchor distT="0" distB="0" distL="114300" distR="114300" simplePos="0" relativeHeight="251670528" behindDoc="1" locked="0" layoutInCell="1" allowOverlap="1" wp14:anchorId="3DA8F48A" wp14:editId="15BA1891">
              <wp:simplePos x="0" y="0"/>
              <wp:positionH relativeFrom="margin">
                <wp:align>center</wp:align>
              </wp:positionH>
              <wp:positionV relativeFrom="page">
                <wp:posOffset>746125</wp:posOffset>
              </wp:positionV>
              <wp:extent cx="8229600" cy="0"/>
              <wp:effectExtent l="0" t="19050" r="19050" b="19050"/>
              <wp:wrapNone/>
              <wp:docPr id="37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66516" id="Line 48" o:spid="_x0000_s1026" style="position:absolute;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8.75pt" to="9in,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" strokecolor="#612322" strokeweight="3pt">
              <w10:wrap anchorx="margin" anchory="page"/>
            </v:lin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BFA5B" w14:textId="69920620" w:rsidR="003A7F59" w:rsidRPr="009045F0" w:rsidRDefault="003A7F59" w:rsidP="009045F0">
    <w:pPr>
      <w:tabs>
        <w:tab w:val="right" w:pos="9360"/>
      </w:tabs>
      <w:spacing w:before="19"/>
      <w:ind w:left="20"/>
      <w:jc w:val="center"/>
      <w:rPr>
        <w:sz w:val="28"/>
        <w:szCs w:val="28"/>
      </w:rPr>
    </w:pPr>
    <w:r>
      <w:rPr>
        <w:sz w:val="28"/>
        <w:szCs w:val="28"/>
      </w:rPr>
      <w:t>Missouri River Sub-Basin</w:t>
    </w:r>
    <w:r>
      <w:rPr>
        <w:noProof/>
      </w:rPr>
      <mc:AlternateContent>
        <mc:Choice Requires="wps">
          <w:drawing>
            <wp:anchor distT="0" distB="0" distL="114300" distR="114300" simplePos="0" relativeHeight="251704320" behindDoc="1" locked="0" layoutInCell="1" allowOverlap="1" wp14:anchorId="0FCCB5A1" wp14:editId="3B60A573">
              <wp:simplePos x="0" y="0"/>
              <wp:positionH relativeFrom="margin">
                <wp:align>center</wp:align>
              </wp:positionH>
              <wp:positionV relativeFrom="page">
                <wp:posOffset>746125</wp:posOffset>
              </wp:positionV>
              <wp:extent cx="5943600" cy="0"/>
              <wp:effectExtent l="0" t="19050" r="19050" b="19050"/>
              <wp:wrapNone/>
              <wp:docPr id="12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3C419" id="Line 48" o:spid="_x0000_s1026" style="position:absolute;z-index:-2516121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8.75pt" to="468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" strokecolor="#612322" strokeweight="3pt">
              <w10:wrap anchorx="margin" anchory="page"/>
            </v:lin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FA35" w14:textId="70A6BBA2" w:rsidR="003A7F59" w:rsidRPr="009045F0" w:rsidRDefault="003A7F59" w:rsidP="009045F0">
    <w:pPr>
      <w:tabs>
        <w:tab w:val="right" w:pos="9360"/>
      </w:tabs>
      <w:spacing w:before="19"/>
      <w:ind w:left="20"/>
      <w:jc w:val="center"/>
      <w:rPr>
        <w:sz w:val="28"/>
        <w:szCs w:val="28"/>
      </w:rPr>
    </w:pPr>
    <w:r>
      <w:rPr>
        <w:sz w:val="28"/>
        <w:szCs w:val="28"/>
      </w:rPr>
      <w:t>Ohio River Sub-Basin</w:t>
    </w:r>
    <w:r>
      <w:rPr>
        <w:noProof/>
      </w:rPr>
      <mc:AlternateContent>
        <mc:Choice Requires="wps">
          <w:drawing>
            <wp:anchor distT="0" distB="0" distL="114300" distR="114300" simplePos="0" relativeHeight="251672576" behindDoc="1" locked="0" layoutInCell="1" allowOverlap="1" wp14:anchorId="249B0909" wp14:editId="6AB66287">
              <wp:simplePos x="0" y="0"/>
              <wp:positionH relativeFrom="margin">
                <wp:align>center</wp:align>
              </wp:positionH>
              <wp:positionV relativeFrom="page">
                <wp:posOffset>746125</wp:posOffset>
              </wp:positionV>
              <wp:extent cx="5943600" cy="0"/>
              <wp:effectExtent l="0" t="19050" r="19050" b="19050"/>
              <wp:wrapNone/>
              <wp:docPr id="38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AD13C" id="Line 48" o:spid="_x0000_s1026" style="position:absolute;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8.75pt" to="468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" strokecolor="#612322" strokeweight="3pt">
              <w10:wrap anchorx="margin" anchory="page"/>
            </v:lin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F1962" w14:textId="3A5103A2" w:rsidR="003A7F59" w:rsidRPr="009045F0" w:rsidRDefault="003A7F59" w:rsidP="009045F0">
    <w:pPr>
      <w:tabs>
        <w:tab w:val="right" w:pos="9360"/>
      </w:tabs>
      <w:spacing w:before="19"/>
      <w:ind w:left="20"/>
      <w:jc w:val="center"/>
      <w:rPr>
        <w:sz w:val="28"/>
        <w:szCs w:val="28"/>
      </w:rPr>
    </w:pPr>
    <w:r>
      <w:rPr>
        <w:sz w:val="28"/>
        <w:szCs w:val="28"/>
      </w:rPr>
      <w:t>Ohio River Sub-Basin</w:t>
    </w:r>
    <w:r>
      <w:rPr>
        <w:noProof/>
      </w:rPr>
      <mc:AlternateContent>
        <mc:Choice Requires="wps">
          <w:drawing>
            <wp:anchor distT="0" distB="0" distL="114300" distR="114300" simplePos="0" relativeHeight="251674624" behindDoc="1" locked="0" layoutInCell="1" allowOverlap="1" wp14:anchorId="12CD39D4" wp14:editId="6630373B">
              <wp:simplePos x="0" y="0"/>
              <wp:positionH relativeFrom="margin">
                <wp:align>center</wp:align>
              </wp:positionH>
              <wp:positionV relativeFrom="page">
                <wp:posOffset>746125</wp:posOffset>
              </wp:positionV>
              <wp:extent cx="8229600" cy="0"/>
              <wp:effectExtent l="0" t="19050" r="19050" b="19050"/>
              <wp:wrapNone/>
              <wp:docPr id="26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05590" id="Line 48" o:spid="_x0000_s1026" style="position:absolute;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8.75pt" to="9in,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" strokecolor="#612322" strokeweight="3pt">
              <w10:wrap anchorx="margin" anchory="page"/>
            </v:lin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4290A" w14:textId="19D35D4E" w:rsidR="003A7F59" w:rsidRPr="009045F0" w:rsidRDefault="003A7F59" w:rsidP="009045F0">
    <w:pPr>
      <w:tabs>
        <w:tab w:val="right" w:pos="9360"/>
      </w:tabs>
      <w:spacing w:before="19"/>
      <w:ind w:left="20"/>
      <w:jc w:val="center"/>
      <w:rPr>
        <w:sz w:val="28"/>
        <w:szCs w:val="28"/>
      </w:rPr>
    </w:pPr>
    <w:r>
      <w:rPr>
        <w:sz w:val="28"/>
        <w:szCs w:val="28"/>
      </w:rPr>
      <w:t>Ohio River Sub-Basin</w:t>
    </w:r>
    <w:r>
      <w:rPr>
        <w:noProof/>
      </w:rPr>
      <mc:AlternateContent>
        <mc:Choice Requires="wps">
          <w:drawing>
            <wp:anchor distT="0" distB="0" distL="114300" distR="114300" simplePos="0" relativeHeight="251706368" behindDoc="1" locked="0" layoutInCell="1" allowOverlap="1" wp14:anchorId="06F0947F" wp14:editId="567D6DA1">
              <wp:simplePos x="0" y="0"/>
              <wp:positionH relativeFrom="margin">
                <wp:align>center</wp:align>
              </wp:positionH>
              <wp:positionV relativeFrom="page">
                <wp:posOffset>746125</wp:posOffset>
              </wp:positionV>
              <wp:extent cx="5943600" cy="0"/>
              <wp:effectExtent l="0" t="19050" r="19050" b="19050"/>
              <wp:wrapNone/>
              <wp:docPr id="14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AFC7D" id="Line 48" o:spid="_x0000_s1026" style="position:absolute;z-index:-2516101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8.75pt" to="468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" strokecolor="#612322" strokeweight="3pt">
              <w10:wrap anchorx="margin" anchory="page"/>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16F1" w14:textId="011B8B5C" w:rsidR="00B118C2" w:rsidRPr="00111F5A" w:rsidRDefault="00B118C2">
    <w:pPr>
      <w:pStyle w:val="Header"/>
      <w:rPr>
        <w:rFonts w:ascii="Arial" w:hAnsi="Arial" w:cs="Arial"/>
        <w:sz w:val="22"/>
        <w:szCs w:val="22"/>
      </w:rPr>
    </w:pPr>
    <w:r w:rsidRPr="00111F5A">
      <w:rPr>
        <w:rFonts w:ascii="Arial" w:hAnsi="Arial" w:cs="Arial"/>
        <w:sz w:val="22"/>
        <w:szCs w:val="22"/>
      </w:rPr>
      <w:t xml:space="preserve">Agenda Item </w:t>
    </w:r>
    <w:r>
      <w:rPr>
        <w:rFonts w:ascii="Arial" w:hAnsi="Arial" w:cs="Arial"/>
        <w:sz w:val="22"/>
        <w:szCs w:val="22"/>
      </w:rPr>
      <w:t>6</w:t>
    </w:r>
  </w:p>
  <w:p w14:paraId="1325CE5B" w14:textId="77777777" w:rsidR="00B118C2" w:rsidRDefault="00B118C2">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B0BAC" w14:textId="61B5E766" w:rsidR="003A7F59" w:rsidRPr="00CD39C3" w:rsidRDefault="003A7F59" w:rsidP="00CD39C3">
    <w:pPr>
      <w:tabs>
        <w:tab w:val="right" w:pos="9360"/>
      </w:tabs>
      <w:spacing w:before="19"/>
      <w:ind w:left="20"/>
      <w:jc w:val="center"/>
      <w:rPr>
        <w:sz w:val="28"/>
        <w:szCs w:val="28"/>
      </w:rPr>
    </w:pPr>
    <w:r>
      <w:rPr>
        <w:sz w:val="28"/>
        <w:szCs w:val="28"/>
      </w:rPr>
      <w:t>Tennessee-Cumberland Rivers Sub-Basin</w:t>
    </w:r>
    <w:r>
      <w:rPr>
        <w:noProof/>
      </w:rPr>
      <mc:AlternateContent>
        <mc:Choice Requires="wps">
          <w:drawing>
            <wp:anchor distT="0" distB="0" distL="114300" distR="114300" simplePos="0" relativeHeight="251677696" behindDoc="1" locked="0" layoutInCell="1" allowOverlap="1" wp14:anchorId="052F3102" wp14:editId="7E77C050">
              <wp:simplePos x="0" y="0"/>
              <wp:positionH relativeFrom="margin">
                <wp:align>center</wp:align>
              </wp:positionH>
              <wp:positionV relativeFrom="page">
                <wp:posOffset>746125</wp:posOffset>
              </wp:positionV>
              <wp:extent cx="5943600" cy="0"/>
              <wp:effectExtent l="0" t="19050" r="19050" b="19050"/>
              <wp:wrapNone/>
              <wp:docPr id="31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94418" id="Line 48" o:spid="_x0000_s1026" style="position:absolute;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8.75pt" to="468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" strokecolor="#612322" strokeweight="3pt">
              <w10:wrap anchorx="margin" anchory="page"/>
            </v:lin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2FF8A" w14:textId="1758A779" w:rsidR="003A7F59" w:rsidRPr="00CD39C3" w:rsidRDefault="003A7F59" w:rsidP="00CD39C3">
    <w:pPr>
      <w:tabs>
        <w:tab w:val="right" w:pos="9360"/>
      </w:tabs>
      <w:spacing w:before="19"/>
      <w:ind w:left="20"/>
      <w:jc w:val="center"/>
      <w:rPr>
        <w:sz w:val="28"/>
        <w:szCs w:val="28"/>
      </w:rPr>
    </w:pPr>
    <w:r>
      <w:rPr>
        <w:sz w:val="28"/>
        <w:szCs w:val="28"/>
      </w:rPr>
      <w:t>Tennessee-Cumberland Rivers Sub-Basin</w:t>
    </w:r>
    <w:r>
      <w:rPr>
        <w:noProof/>
      </w:rPr>
      <mc:AlternateContent>
        <mc:Choice Requires="wps">
          <w:drawing>
            <wp:anchor distT="0" distB="0" distL="114300" distR="114300" simplePos="0" relativeHeight="251678720" behindDoc="1" locked="0" layoutInCell="1" allowOverlap="1" wp14:anchorId="5319ABCE" wp14:editId="1AE0E9A9">
              <wp:simplePos x="0" y="0"/>
              <wp:positionH relativeFrom="margin">
                <wp:align>center</wp:align>
              </wp:positionH>
              <wp:positionV relativeFrom="page">
                <wp:posOffset>746125</wp:posOffset>
              </wp:positionV>
              <wp:extent cx="8229600" cy="0"/>
              <wp:effectExtent l="0" t="19050" r="19050" b="19050"/>
              <wp:wrapNone/>
              <wp:docPr id="35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F3EDB" id="Line 48" o:spid="_x0000_s1026" style="position:absolute;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8.75pt" to="9in,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" strokecolor="#612322" strokeweight="3pt">
              <w10:wrap anchorx="margin" anchory="page"/>
            </v:line>
          </w:pict>
        </mc:Fallback>
      </mc:AlternateContent>
    </w:r>
  </w:p>
  <w:p w14:paraId="1C7221AF" w14:textId="77777777" w:rsidR="003A7F59" w:rsidRDefault="003A7F59"/>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B413A" w14:textId="49A7A5C1" w:rsidR="003A7F59" w:rsidRPr="005D3D25" w:rsidRDefault="003A7F59" w:rsidP="005D3D25">
    <w:pPr>
      <w:pStyle w:val="Header"/>
      <w:jc w:val="center"/>
      <w:rPr>
        <w:sz w:val="28"/>
        <w:szCs w:val="28"/>
      </w:rPr>
    </w:pPr>
    <w:r>
      <w:rPr>
        <w:noProof/>
      </w:rPr>
      <mc:AlternateContent>
        <mc:Choice Requires="wps">
          <w:drawing>
            <wp:anchor distT="0" distB="0" distL="114300" distR="114300" simplePos="0" relativeHeight="251681792" behindDoc="1" locked="0" layoutInCell="1" allowOverlap="1" wp14:anchorId="425B65C9" wp14:editId="475CAD15">
              <wp:simplePos x="0" y="0"/>
              <wp:positionH relativeFrom="margin">
                <wp:align>center</wp:align>
              </wp:positionH>
              <wp:positionV relativeFrom="page">
                <wp:posOffset>749935</wp:posOffset>
              </wp:positionV>
              <wp:extent cx="5943600" cy="0"/>
              <wp:effectExtent l="0" t="19050" r="19050" b="19050"/>
              <wp:wrapNone/>
              <wp:docPr id="40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D0D36" id="Line 48" o:spid="_x0000_s1026" style="position:absolute;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9.05pt" to="468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" strokecolor="#612322" strokeweight="3pt">
              <w10:wrap anchorx="margin" anchory="page"/>
            </v:line>
          </w:pict>
        </mc:Fallback>
      </mc:AlternateContent>
    </w:r>
    <w:r w:rsidRPr="005D3D25">
      <w:rPr>
        <w:sz w:val="28"/>
        <w:szCs w:val="28"/>
      </w:rPr>
      <w:t>Upper Mississippi River Sub-Basin</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D1D63" w14:textId="29E9E267" w:rsidR="003A7F59" w:rsidRPr="00D20E26" w:rsidRDefault="003A7F59" w:rsidP="009045F0">
    <w:pPr>
      <w:tabs>
        <w:tab w:val="right" w:pos="9360"/>
      </w:tabs>
      <w:spacing w:before="19"/>
      <w:ind w:left="20"/>
      <w:jc w:val="center"/>
      <w:rPr>
        <w:sz w:val="28"/>
        <w:szCs w:val="28"/>
      </w:rPr>
    </w:pPr>
    <w:r>
      <w:rPr>
        <w:noProof/>
      </w:rPr>
      <mc:AlternateContent>
        <mc:Choice Requires="wps">
          <w:drawing>
            <wp:anchor distT="0" distB="0" distL="114300" distR="114300" simplePos="0" relativeHeight="251708416" behindDoc="1" locked="0" layoutInCell="1" allowOverlap="1" wp14:anchorId="7DD5E59D" wp14:editId="11D6AC2D">
              <wp:simplePos x="0" y="0"/>
              <wp:positionH relativeFrom="margin">
                <wp:align>center</wp:align>
              </wp:positionH>
              <wp:positionV relativeFrom="page">
                <wp:posOffset>749935</wp:posOffset>
              </wp:positionV>
              <wp:extent cx="5943600" cy="0"/>
              <wp:effectExtent l="0" t="19050" r="19050" b="19050"/>
              <wp:wrapNone/>
              <wp:docPr id="16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8AED7" id="Line 48" o:spid="_x0000_s1026" style="position:absolute;z-index:-2516080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9.05pt" to="468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" strokecolor="#612322" strokeweight="3pt">
              <w10:wrap anchorx="margin" anchory="page"/>
            </v:lin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4DAC2" w14:textId="0D1755BC" w:rsidR="003A7F59" w:rsidRPr="005D3D25" w:rsidRDefault="003A7F59" w:rsidP="005D3D25">
    <w:pPr>
      <w:pStyle w:val="Header"/>
      <w:jc w:val="center"/>
      <w:rPr>
        <w:sz w:val="28"/>
        <w:szCs w:val="28"/>
      </w:rPr>
    </w:pPr>
    <w:r>
      <w:rPr>
        <w:noProof/>
      </w:rPr>
      <mc:AlternateContent>
        <mc:Choice Requires="wps">
          <w:drawing>
            <wp:anchor distT="0" distB="0" distL="114300" distR="114300" simplePos="0" relativeHeight="251682816" behindDoc="1" locked="0" layoutInCell="1" allowOverlap="1" wp14:anchorId="739802CD" wp14:editId="29B0651D">
              <wp:simplePos x="0" y="0"/>
              <wp:positionH relativeFrom="margin">
                <wp:align>center</wp:align>
              </wp:positionH>
              <wp:positionV relativeFrom="page">
                <wp:posOffset>749935</wp:posOffset>
              </wp:positionV>
              <wp:extent cx="8229600" cy="0"/>
              <wp:effectExtent l="0" t="19050" r="19050" b="19050"/>
              <wp:wrapNone/>
              <wp:docPr id="41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BA7DE" id="Line 48" o:spid="_x0000_s1026" style="position:absolute;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9.05pt" to="9in,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" strokecolor="#612322" strokeweight="3pt">
              <w10:wrap anchorx="margin" anchory="page"/>
            </v:line>
          </w:pict>
        </mc:Fallback>
      </mc:AlternateContent>
    </w:r>
    <w:r w:rsidRPr="005D3D25">
      <w:rPr>
        <w:sz w:val="28"/>
        <w:szCs w:val="28"/>
      </w:rPr>
      <w:t>Upper Mississippi River Sub-Basin</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1DB0C" w14:textId="03BF415C" w:rsidR="003A7F59" w:rsidRPr="005D3D25" w:rsidRDefault="003A7F59" w:rsidP="005D3D25">
    <w:pPr>
      <w:pStyle w:val="Header"/>
      <w:jc w:val="center"/>
      <w:rPr>
        <w:sz w:val="28"/>
        <w:szCs w:val="28"/>
      </w:rPr>
    </w:pPr>
    <w:r>
      <w:rPr>
        <w:noProof/>
      </w:rPr>
      <mc:AlternateContent>
        <mc:Choice Requires="wps">
          <w:drawing>
            <wp:anchor distT="0" distB="0" distL="114300" distR="114300" simplePos="0" relativeHeight="251709440" behindDoc="1" locked="0" layoutInCell="1" allowOverlap="1" wp14:anchorId="22045F9F" wp14:editId="1CD51567">
              <wp:simplePos x="0" y="0"/>
              <wp:positionH relativeFrom="margin">
                <wp:align>center</wp:align>
              </wp:positionH>
              <wp:positionV relativeFrom="page">
                <wp:posOffset>749935</wp:posOffset>
              </wp:positionV>
              <wp:extent cx="5943600" cy="0"/>
              <wp:effectExtent l="0" t="19050" r="19050" b="19050"/>
              <wp:wrapNone/>
              <wp:docPr id="16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AF8E8" id="Line 48" o:spid="_x0000_s1026" style="position:absolute;z-index:-2516070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9.05pt" to="468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" strokecolor="#612322" strokeweight="3pt">
              <w10:wrap anchorx="margin" anchory="page"/>
            </v:line>
          </w:pict>
        </mc:Fallback>
      </mc:AlternateContent>
    </w:r>
    <w:r w:rsidRPr="005D3D25">
      <w:rPr>
        <w:sz w:val="28"/>
        <w:szCs w:val="28"/>
      </w:rPr>
      <w:t>Upper Mississippi River Sub-Basin</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DCDF2" w14:textId="77777777" w:rsidR="003A7F59" w:rsidRPr="00503F91" w:rsidRDefault="003A7F59" w:rsidP="00503F91">
    <w:pPr>
      <w:jc w:val="center"/>
      <w:rPr>
        <w:rFonts w:ascii="Arial" w:hAnsi="Arial" w:cs="Arial"/>
        <w:b/>
        <w:bCs/>
        <w:sz w:val="28"/>
        <w:szCs w:val="28"/>
      </w:rPr>
    </w:pPr>
    <w:r w:rsidRPr="00503F91">
      <w:rPr>
        <w:rFonts w:ascii="Arial" w:hAnsi="Arial" w:cs="Arial"/>
        <w:b/>
        <w:bCs/>
        <w:sz w:val="28"/>
        <w:szCs w:val="28"/>
      </w:rPr>
      <w:t>Appendix – Potential Management Actions and Example Projects for Implementation by MICRA Sub-basin</w:t>
    </w:r>
  </w:p>
  <w:p w14:paraId="37E7919A" w14:textId="1D856AA3" w:rsidR="003A7F59" w:rsidRPr="003A7F59" w:rsidRDefault="003A7F59" w:rsidP="003A7F59">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25C4D" w14:textId="73C04B3A" w:rsidR="007E52A0" w:rsidRDefault="007E52A0" w:rsidP="00D37EE4">
    <w:pPr>
      <w:pStyle w:val="Header"/>
      <w:framePr w:wrap="around"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separate"/>
    </w:r>
    <w:r>
      <w:rPr>
        <w:rStyle w:val="PageNumber"/>
        <w:rFonts w:eastAsia="Calibri"/>
        <w:noProof/>
      </w:rPr>
      <w:t>60</w:t>
    </w:r>
    <w:r>
      <w:rPr>
        <w:rStyle w:val="PageNumber"/>
        <w:rFonts w:eastAsia="Calibri"/>
      </w:rPr>
      <w:fldChar w:fldCharType="end"/>
    </w:r>
  </w:p>
  <w:p w14:paraId="416BAD58" w14:textId="77777777" w:rsidR="007E52A0" w:rsidRDefault="007E52A0" w:rsidP="00D37EE4">
    <w:pPr>
      <w:pStyle w:val="Header"/>
      <w:ind w:right="360" w:firstLine="36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017B" w14:textId="444DCDF2" w:rsidR="007E52A0" w:rsidRPr="003933F3" w:rsidRDefault="003933F3" w:rsidP="003933F3">
    <w:pPr>
      <w:pStyle w:val="Header"/>
      <w:jc w:val="right"/>
      <w:rPr>
        <w:rFonts w:ascii="Arial" w:hAnsi="Arial" w:cs="Arial"/>
        <w:sz w:val="22"/>
        <w:szCs w:val="22"/>
      </w:rPr>
    </w:pPr>
    <w:r w:rsidRPr="003933F3">
      <w:rPr>
        <w:rFonts w:ascii="Arial" w:hAnsi="Arial" w:cs="Arial"/>
        <w:sz w:val="22"/>
        <w:szCs w:val="22"/>
      </w:rPr>
      <w:t>Appendix 3 – MICRA’s Constitution and By-laws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2A9C5" w14:textId="202B86AD" w:rsidR="007E52A0" w:rsidRPr="009E48D4" w:rsidRDefault="007E52A0" w:rsidP="009E48D4">
    <w:pPr>
      <w:pStyle w:val="Header"/>
      <w:jc w:val="right"/>
      <w:rPr>
        <w:rFonts w:ascii="Arial" w:hAnsi="Arial" w:cs="Arial"/>
        <w:sz w:val="22"/>
        <w:szCs w:val="22"/>
      </w:rPr>
    </w:pPr>
    <w:bookmarkStart w:id="285" w:name="_Hlk143070587"/>
    <w:bookmarkStart w:id="286" w:name="_Hlk143070588"/>
    <w:r>
      <w:rPr>
        <w:rFonts w:ascii="Arial" w:hAnsi="Arial" w:cs="Arial"/>
        <w:sz w:val="22"/>
        <w:szCs w:val="22"/>
      </w:rPr>
      <w:t>Appendix 3 – MICRA’s Constitution and By-laws</w:t>
    </w:r>
    <w:bookmarkEnd w:id="285"/>
    <w:bookmarkEnd w:id="286"/>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D9E9B" w14:textId="46C78E02" w:rsidR="00B118C2" w:rsidRPr="003935B0" w:rsidRDefault="00B118C2" w:rsidP="00AB6DC8">
    <w:pPr>
      <w:pStyle w:val="Header"/>
      <w:jc w:val="right"/>
      <w:rPr>
        <w:rFonts w:ascii="Arial" w:hAnsi="Arial" w:cs="Arial"/>
        <w:sz w:val="22"/>
        <w:szCs w:val="22"/>
      </w:rPr>
    </w:pPr>
    <w:r w:rsidRPr="003935B0">
      <w:rPr>
        <w:rFonts w:ascii="Arial" w:hAnsi="Arial" w:cs="Arial"/>
        <w:sz w:val="22"/>
        <w:szCs w:val="22"/>
      </w:rPr>
      <w:t xml:space="preserve">Agenda Item </w:t>
    </w:r>
    <w:r w:rsidR="005F2F2F">
      <w:rPr>
        <w:rFonts w:ascii="Arial" w:hAnsi="Arial" w:cs="Arial"/>
        <w:sz w:val="22"/>
        <w:szCs w:val="22"/>
      </w:rPr>
      <w:t>5</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CEC61" w14:textId="77777777" w:rsidR="007E52A0" w:rsidRDefault="007E52A0" w:rsidP="0084196E">
    <w:pPr>
      <w:pStyle w:val="Header"/>
      <w:framePr w:wrap="around" w:vAnchor="text" w:hAnchor="margin" w:xAlign="right" w:y="1"/>
      <w:rPr>
        <w:rStyle w:val="PageNumber"/>
        <w:rFonts w:eastAsia="Calibri"/>
      </w:rPr>
    </w:pPr>
  </w:p>
  <w:p w14:paraId="43051ABB" w14:textId="77777777" w:rsidR="007E52A0" w:rsidRDefault="007E52A0" w:rsidP="00FF0665"/>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A1308" w14:textId="0D28D34C" w:rsidR="00775F1A" w:rsidRPr="007E52A0" w:rsidRDefault="007E52A0" w:rsidP="007E52A0">
    <w:pPr>
      <w:pStyle w:val="Header"/>
      <w:jc w:val="right"/>
      <w:rPr>
        <w:rFonts w:ascii="Arial" w:hAnsi="Arial" w:cs="Arial"/>
        <w:sz w:val="22"/>
        <w:szCs w:val="22"/>
      </w:rPr>
    </w:pPr>
    <w:r>
      <w:rPr>
        <w:rFonts w:ascii="Arial" w:hAnsi="Arial" w:cs="Arial"/>
        <w:sz w:val="22"/>
        <w:szCs w:val="22"/>
      </w:rPr>
      <w:t>Appendix 3 – MICRA’s Constitution and By-laws</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AE67C" w14:textId="34F2697D" w:rsidR="003933F3" w:rsidRPr="007E52A0" w:rsidRDefault="003933F3" w:rsidP="007E52A0">
    <w:pPr>
      <w:pStyle w:val="Header"/>
      <w:jc w:val="right"/>
      <w:rPr>
        <w:rFonts w:ascii="Arial" w:hAnsi="Arial" w:cs="Arial"/>
        <w:sz w:val="22"/>
        <w:szCs w:val="22"/>
      </w:rPr>
    </w:pPr>
    <w:r>
      <w:rPr>
        <w:rFonts w:ascii="Arial" w:hAnsi="Arial" w:cs="Arial"/>
        <w:sz w:val="22"/>
        <w:szCs w:val="22"/>
      </w:rPr>
      <w:t xml:space="preserve">Appendix 4 – MICRA’s 2019-2023 </w:t>
    </w:r>
    <w:r w:rsidR="009212BC">
      <w:rPr>
        <w:rFonts w:ascii="Arial" w:hAnsi="Arial" w:cs="Arial"/>
        <w:sz w:val="22"/>
        <w:szCs w:val="22"/>
      </w:rPr>
      <w:t>P</w:t>
    </w:r>
    <w:r>
      <w:rPr>
        <w:rFonts w:ascii="Arial" w:hAnsi="Arial" w:cs="Arial"/>
        <w:sz w:val="22"/>
        <w:szCs w:val="22"/>
      </w:rPr>
      <w:t xml:space="preserve">riorities </w:t>
    </w:r>
    <w:r w:rsidR="009212BC">
      <w:rPr>
        <w:rFonts w:ascii="Arial" w:hAnsi="Arial" w:cs="Arial"/>
        <w:sz w:val="22"/>
        <w:szCs w:val="22"/>
      </w:rPr>
      <w:t>A</w:t>
    </w:r>
    <w:r w:rsidR="000D0EDD">
      <w:rPr>
        <w:rFonts w:ascii="Arial" w:hAnsi="Arial" w:cs="Arial"/>
        <w:sz w:val="22"/>
        <w:szCs w:val="22"/>
      </w:rPr>
      <w:t xml:space="preserve">ccomplishment </w:t>
    </w:r>
    <w:r w:rsidR="009212BC">
      <w:rPr>
        <w:rFonts w:ascii="Arial" w:hAnsi="Arial" w:cs="Arial"/>
        <w:sz w:val="22"/>
        <w:szCs w:val="22"/>
      </w:rPr>
      <w:t>T</w:t>
    </w:r>
    <w:r w:rsidR="000D0EDD">
      <w:rPr>
        <w:rFonts w:ascii="Arial" w:hAnsi="Arial" w:cs="Arial"/>
        <w:sz w:val="22"/>
        <w:szCs w:val="22"/>
      </w:rPr>
      <w:t>racking</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96EB0" w14:textId="57462E87" w:rsidR="00E3108E" w:rsidRPr="007E52A0" w:rsidRDefault="00E3108E" w:rsidP="007E52A0">
    <w:pPr>
      <w:pStyle w:val="Header"/>
      <w:jc w:val="right"/>
      <w:rPr>
        <w:rFonts w:ascii="Arial" w:hAnsi="Arial" w:cs="Arial"/>
        <w:sz w:val="22"/>
        <w:szCs w:val="22"/>
      </w:rPr>
    </w:pPr>
    <w:r>
      <w:rPr>
        <w:rFonts w:ascii="Arial" w:hAnsi="Arial" w:cs="Arial"/>
        <w:sz w:val="22"/>
        <w:szCs w:val="22"/>
      </w:rPr>
      <w:t>Appendix 5 – FishTracks Acoustic Telemetry Database</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DBD15" w14:textId="3C6B0A80" w:rsidR="00AC44DF" w:rsidRPr="007E52A0" w:rsidRDefault="00AC44DF" w:rsidP="007E52A0">
    <w:pPr>
      <w:pStyle w:val="Header"/>
      <w:jc w:val="right"/>
      <w:rPr>
        <w:rFonts w:ascii="Arial" w:hAnsi="Arial" w:cs="Arial"/>
        <w:sz w:val="22"/>
        <w:szCs w:val="22"/>
      </w:rPr>
    </w:pPr>
    <w:r>
      <w:rPr>
        <w:rFonts w:ascii="Arial" w:hAnsi="Arial" w:cs="Arial"/>
        <w:sz w:val="22"/>
        <w:szCs w:val="22"/>
      </w:rPr>
      <w:t>Appendix 6 – August 2022 MICRA Executive Board Communications Discussion Notes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B6ABA" w14:textId="2C6AAE0F" w:rsidR="00B118C2" w:rsidRPr="00111F5A" w:rsidRDefault="00B118C2">
    <w:pPr>
      <w:pStyle w:val="Header"/>
      <w:rPr>
        <w:rFonts w:ascii="Arial" w:hAnsi="Arial" w:cs="Arial"/>
        <w:sz w:val="22"/>
        <w:szCs w:val="22"/>
      </w:rPr>
    </w:pPr>
    <w:r w:rsidRPr="00111F5A">
      <w:rPr>
        <w:rFonts w:ascii="Arial" w:hAnsi="Arial" w:cs="Arial"/>
        <w:sz w:val="22"/>
        <w:szCs w:val="22"/>
      </w:rPr>
      <w:t xml:space="preserve">Agenda Item </w:t>
    </w:r>
    <w:r>
      <w:rPr>
        <w:rFonts w:ascii="Arial" w:hAnsi="Arial" w:cs="Arial"/>
        <w:sz w:val="22"/>
        <w:szCs w:val="22"/>
      </w:rPr>
      <w:t>7</w:t>
    </w:r>
  </w:p>
  <w:p w14:paraId="351A2BD3" w14:textId="77777777" w:rsidR="00B118C2" w:rsidRDefault="00B118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8802D6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3720AA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BBA182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72E577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02CFAB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17214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722A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8C34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BA63E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32A4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92369"/>
    <w:multiLevelType w:val="hybridMultilevel"/>
    <w:tmpl w:val="5AC4935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0126337F"/>
    <w:multiLevelType w:val="hybridMultilevel"/>
    <w:tmpl w:val="981C0F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03021099"/>
    <w:multiLevelType w:val="hybridMultilevel"/>
    <w:tmpl w:val="832C9626"/>
    <w:lvl w:ilvl="0" w:tplc="22DA6598">
      <w:start w:val="1"/>
      <w:numFmt w:val="upperLetter"/>
      <w:lvlText w:val="%1."/>
      <w:lvlJc w:val="left"/>
      <w:pPr>
        <w:ind w:left="571" w:hanging="360"/>
      </w:pPr>
      <w:rPr>
        <w:rFonts w:ascii="Arial" w:eastAsia="Arial" w:hAnsi="Arial" w:cs="Arial" w:hint="default"/>
        <w:spacing w:val="-1"/>
        <w:w w:val="100"/>
        <w:sz w:val="22"/>
        <w:szCs w:val="22"/>
        <w:lang w:val="en-US" w:eastAsia="en-US" w:bidi="en-US"/>
      </w:rPr>
    </w:lvl>
    <w:lvl w:ilvl="1" w:tplc="F59E5EE2">
      <w:numFmt w:val="bullet"/>
      <w:lvlText w:val=""/>
      <w:lvlJc w:val="left"/>
      <w:pPr>
        <w:ind w:left="751" w:hanging="360"/>
      </w:pPr>
      <w:rPr>
        <w:rFonts w:ascii="Symbol" w:eastAsia="Symbol" w:hAnsi="Symbol" w:cs="Symbol" w:hint="default"/>
        <w:w w:val="100"/>
        <w:sz w:val="22"/>
        <w:szCs w:val="22"/>
        <w:lang w:val="en-US" w:eastAsia="en-US" w:bidi="en-US"/>
      </w:rPr>
    </w:lvl>
    <w:lvl w:ilvl="2" w:tplc="6E1A3FDC">
      <w:numFmt w:val="bullet"/>
      <w:lvlText w:val="•"/>
      <w:lvlJc w:val="left"/>
      <w:pPr>
        <w:ind w:left="1673" w:hanging="360"/>
      </w:pPr>
      <w:rPr>
        <w:rFonts w:hint="default"/>
        <w:lang w:val="en-US" w:eastAsia="en-US" w:bidi="en-US"/>
      </w:rPr>
    </w:lvl>
    <w:lvl w:ilvl="3" w:tplc="4D2C21F4">
      <w:numFmt w:val="bullet"/>
      <w:lvlText w:val="•"/>
      <w:lvlJc w:val="left"/>
      <w:pPr>
        <w:ind w:left="2586" w:hanging="360"/>
      </w:pPr>
      <w:rPr>
        <w:rFonts w:hint="default"/>
        <w:lang w:val="en-US" w:eastAsia="en-US" w:bidi="en-US"/>
      </w:rPr>
    </w:lvl>
    <w:lvl w:ilvl="4" w:tplc="0750DE18">
      <w:numFmt w:val="bullet"/>
      <w:lvlText w:val="•"/>
      <w:lvlJc w:val="left"/>
      <w:pPr>
        <w:ind w:left="3500" w:hanging="360"/>
      </w:pPr>
      <w:rPr>
        <w:rFonts w:hint="default"/>
        <w:lang w:val="en-US" w:eastAsia="en-US" w:bidi="en-US"/>
      </w:rPr>
    </w:lvl>
    <w:lvl w:ilvl="5" w:tplc="D58E4B88">
      <w:numFmt w:val="bullet"/>
      <w:lvlText w:val="•"/>
      <w:lvlJc w:val="left"/>
      <w:pPr>
        <w:ind w:left="4413" w:hanging="360"/>
      </w:pPr>
      <w:rPr>
        <w:rFonts w:hint="default"/>
        <w:lang w:val="en-US" w:eastAsia="en-US" w:bidi="en-US"/>
      </w:rPr>
    </w:lvl>
    <w:lvl w:ilvl="6" w:tplc="2E027858">
      <w:numFmt w:val="bullet"/>
      <w:lvlText w:val="•"/>
      <w:lvlJc w:val="left"/>
      <w:pPr>
        <w:ind w:left="5326" w:hanging="360"/>
      </w:pPr>
      <w:rPr>
        <w:rFonts w:hint="default"/>
        <w:lang w:val="en-US" w:eastAsia="en-US" w:bidi="en-US"/>
      </w:rPr>
    </w:lvl>
    <w:lvl w:ilvl="7" w:tplc="60C26F9A">
      <w:numFmt w:val="bullet"/>
      <w:lvlText w:val="•"/>
      <w:lvlJc w:val="left"/>
      <w:pPr>
        <w:ind w:left="6240" w:hanging="360"/>
      </w:pPr>
      <w:rPr>
        <w:rFonts w:hint="default"/>
        <w:lang w:val="en-US" w:eastAsia="en-US" w:bidi="en-US"/>
      </w:rPr>
    </w:lvl>
    <w:lvl w:ilvl="8" w:tplc="FC584434">
      <w:numFmt w:val="bullet"/>
      <w:lvlText w:val="•"/>
      <w:lvlJc w:val="left"/>
      <w:pPr>
        <w:ind w:left="7153" w:hanging="360"/>
      </w:pPr>
      <w:rPr>
        <w:rFonts w:hint="default"/>
        <w:lang w:val="en-US" w:eastAsia="en-US" w:bidi="en-US"/>
      </w:rPr>
    </w:lvl>
  </w:abstractNum>
  <w:abstractNum w:abstractNumId="13" w15:restartNumberingAfterBreak="0">
    <w:nsid w:val="030F7A07"/>
    <w:multiLevelType w:val="hybridMultilevel"/>
    <w:tmpl w:val="C6D8CCDC"/>
    <w:lvl w:ilvl="0" w:tplc="FFFFFFFF">
      <w:start w:val="1"/>
      <w:numFmt w:val="bullet"/>
      <w:lvlText w:val=""/>
      <w:lvlJc w:val="left"/>
      <w:pPr>
        <w:ind w:left="5040" w:hanging="360"/>
      </w:pPr>
      <w:rPr>
        <w:rFonts w:ascii="Symbol" w:hAnsi="Symbol" w:hint="default"/>
        <w:color w:val="4472C4" w:themeColor="accent1"/>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9E20A65C">
      <w:start w:val="1"/>
      <w:numFmt w:val="bullet"/>
      <w:lvlText w:val=""/>
      <w:lvlJc w:val="left"/>
      <w:pPr>
        <w:ind w:left="5040" w:hanging="360"/>
      </w:pPr>
      <w:rPr>
        <w:rFonts w:ascii="Symbol" w:hAnsi="Symbol" w:hint="default"/>
        <w:color w:val="FF0000"/>
      </w:rPr>
    </w:lvl>
    <w:lvl w:ilvl="4" w:tplc="FFFFFFFF">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14" w15:restartNumberingAfterBreak="0">
    <w:nsid w:val="038C32DF"/>
    <w:multiLevelType w:val="hybridMultilevel"/>
    <w:tmpl w:val="83EC9934"/>
    <w:lvl w:ilvl="0" w:tplc="150A9880">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D06DDE"/>
    <w:multiLevelType w:val="hybridMultilevel"/>
    <w:tmpl w:val="360E3FCC"/>
    <w:lvl w:ilvl="0" w:tplc="E1841866">
      <w:numFmt w:val="bullet"/>
      <w:lvlText w:val=""/>
      <w:lvlJc w:val="left"/>
      <w:pPr>
        <w:ind w:left="295" w:hanging="188"/>
      </w:pPr>
      <w:rPr>
        <w:rFonts w:ascii="Symbol" w:eastAsia="Symbol" w:hAnsi="Symbol" w:cs="Symbol" w:hint="default"/>
        <w:w w:val="99"/>
        <w:sz w:val="20"/>
        <w:szCs w:val="20"/>
        <w:lang w:val="en-US" w:eastAsia="en-US" w:bidi="en-US"/>
      </w:rPr>
    </w:lvl>
    <w:lvl w:ilvl="1" w:tplc="49EA2BEE">
      <w:numFmt w:val="bullet"/>
      <w:lvlText w:val="•"/>
      <w:lvlJc w:val="left"/>
      <w:pPr>
        <w:ind w:left="525" w:hanging="188"/>
      </w:pPr>
      <w:rPr>
        <w:rFonts w:hint="default"/>
        <w:lang w:val="en-US" w:eastAsia="en-US" w:bidi="en-US"/>
      </w:rPr>
    </w:lvl>
    <w:lvl w:ilvl="2" w:tplc="D35E7B08">
      <w:numFmt w:val="bullet"/>
      <w:lvlText w:val="•"/>
      <w:lvlJc w:val="left"/>
      <w:pPr>
        <w:ind w:left="750" w:hanging="188"/>
      </w:pPr>
      <w:rPr>
        <w:rFonts w:hint="default"/>
        <w:lang w:val="en-US" w:eastAsia="en-US" w:bidi="en-US"/>
      </w:rPr>
    </w:lvl>
    <w:lvl w:ilvl="3" w:tplc="7C3EC120">
      <w:numFmt w:val="bullet"/>
      <w:lvlText w:val="•"/>
      <w:lvlJc w:val="left"/>
      <w:pPr>
        <w:ind w:left="975" w:hanging="188"/>
      </w:pPr>
      <w:rPr>
        <w:rFonts w:hint="default"/>
        <w:lang w:val="en-US" w:eastAsia="en-US" w:bidi="en-US"/>
      </w:rPr>
    </w:lvl>
    <w:lvl w:ilvl="4" w:tplc="77DCA5F2">
      <w:numFmt w:val="bullet"/>
      <w:lvlText w:val="•"/>
      <w:lvlJc w:val="left"/>
      <w:pPr>
        <w:ind w:left="1200" w:hanging="188"/>
      </w:pPr>
      <w:rPr>
        <w:rFonts w:hint="default"/>
        <w:lang w:val="en-US" w:eastAsia="en-US" w:bidi="en-US"/>
      </w:rPr>
    </w:lvl>
    <w:lvl w:ilvl="5" w:tplc="D37A9E5A">
      <w:numFmt w:val="bullet"/>
      <w:lvlText w:val="•"/>
      <w:lvlJc w:val="left"/>
      <w:pPr>
        <w:ind w:left="1425" w:hanging="188"/>
      </w:pPr>
      <w:rPr>
        <w:rFonts w:hint="default"/>
        <w:lang w:val="en-US" w:eastAsia="en-US" w:bidi="en-US"/>
      </w:rPr>
    </w:lvl>
    <w:lvl w:ilvl="6" w:tplc="810E75E8">
      <w:numFmt w:val="bullet"/>
      <w:lvlText w:val="•"/>
      <w:lvlJc w:val="left"/>
      <w:pPr>
        <w:ind w:left="1650" w:hanging="188"/>
      </w:pPr>
      <w:rPr>
        <w:rFonts w:hint="default"/>
        <w:lang w:val="en-US" w:eastAsia="en-US" w:bidi="en-US"/>
      </w:rPr>
    </w:lvl>
    <w:lvl w:ilvl="7" w:tplc="CBB21030">
      <w:numFmt w:val="bullet"/>
      <w:lvlText w:val="•"/>
      <w:lvlJc w:val="left"/>
      <w:pPr>
        <w:ind w:left="1875" w:hanging="188"/>
      </w:pPr>
      <w:rPr>
        <w:rFonts w:hint="default"/>
        <w:lang w:val="en-US" w:eastAsia="en-US" w:bidi="en-US"/>
      </w:rPr>
    </w:lvl>
    <w:lvl w:ilvl="8" w:tplc="42D0A9A2">
      <w:numFmt w:val="bullet"/>
      <w:lvlText w:val="•"/>
      <w:lvlJc w:val="left"/>
      <w:pPr>
        <w:ind w:left="2100" w:hanging="188"/>
      </w:pPr>
      <w:rPr>
        <w:rFonts w:hint="default"/>
        <w:lang w:val="en-US" w:eastAsia="en-US" w:bidi="en-US"/>
      </w:rPr>
    </w:lvl>
  </w:abstractNum>
  <w:abstractNum w:abstractNumId="16" w15:restartNumberingAfterBreak="0">
    <w:nsid w:val="05D600F1"/>
    <w:multiLevelType w:val="hybridMultilevel"/>
    <w:tmpl w:val="F01AA382"/>
    <w:lvl w:ilvl="0" w:tplc="859671F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7A44F64"/>
    <w:multiLevelType w:val="hybridMultilevel"/>
    <w:tmpl w:val="7AAEFF1C"/>
    <w:lvl w:ilvl="0" w:tplc="20EA04A4">
      <w:start w:val="1"/>
      <w:numFmt w:val="bullet"/>
      <w:lvlText w:val=""/>
      <w:lvlJc w:val="left"/>
      <w:pPr>
        <w:ind w:left="5040" w:hanging="360"/>
      </w:pPr>
      <w:rPr>
        <w:rFonts w:ascii="Symbol" w:hAnsi="Symbol" w:hint="default"/>
        <w:color w:val="4472C4" w:themeColor="accent1"/>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8AA8F8D2">
      <w:start w:val="1"/>
      <w:numFmt w:val="bullet"/>
      <w:lvlText w:val=""/>
      <w:lvlJc w:val="left"/>
      <w:pPr>
        <w:ind w:left="5040" w:hanging="360"/>
      </w:pPr>
      <w:rPr>
        <w:rFonts w:ascii="Symbol" w:hAnsi="Symbol" w:hint="default"/>
        <w:color w:val="FF0000"/>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087070DA"/>
    <w:multiLevelType w:val="hybridMultilevel"/>
    <w:tmpl w:val="6BFE5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3B4A82"/>
    <w:multiLevelType w:val="hybridMultilevel"/>
    <w:tmpl w:val="9CC83436"/>
    <w:lvl w:ilvl="0" w:tplc="D1F06276">
      <w:start w:val="2"/>
      <w:numFmt w:val="decimal"/>
      <w:lvlText w:val="%1)"/>
      <w:lvlJc w:val="left"/>
      <w:pPr>
        <w:tabs>
          <w:tab w:val="num" w:pos="696"/>
        </w:tabs>
        <w:ind w:left="696" w:hanging="360"/>
      </w:pPr>
      <w:rPr>
        <w:rFonts w:hint="default"/>
        <w:color w:val="auto"/>
      </w:rPr>
    </w:lvl>
    <w:lvl w:ilvl="1" w:tplc="04090019">
      <w:start w:val="1"/>
      <w:numFmt w:val="lowerLetter"/>
      <w:lvlText w:val="%2."/>
      <w:lvlJc w:val="left"/>
      <w:pPr>
        <w:tabs>
          <w:tab w:val="num" w:pos="1416"/>
        </w:tabs>
        <w:ind w:left="1416" w:hanging="360"/>
      </w:pPr>
    </w:lvl>
    <w:lvl w:ilvl="2" w:tplc="79AE7F56">
      <w:numFmt w:val="bullet"/>
      <w:lvlText w:val="-"/>
      <w:lvlJc w:val="left"/>
      <w:pPr>
        <w:tabs>
          <w:tab w:val="num" w:pos="2316"/>
        </w:tabs>
        <w:ind w:left="2316" w:hanging="360"/>
      </w:pPr>
      <w:rPr>
        <w:rFonts w:ascii="Arial" w:eastAsia="Times New Roman" w:hAnsi="Arial" w:cs="Arial" w:hint="default"/>
      </w:rPr>
    </w:lvl>
    <w:lvl w:ilvl="3" w:tplc="0409000F" w:tentative="1">
      <w:start w:val="1"/>
      <w:numFmt w:val="decimal"/>
      <w:lvlText w:val="%4."/>
      <w:lvlJc w:val="left"/>
      <w:pPr>
        <w:tabs>
          <w:tab w:val="num" w:pos="2856"/>
        </w:tabs>
        <w:ind w:left="2856" w:hanging="360"/>
      </w:pPr>
    </w:lvl>
    <w:lvl w:ilvl="4" w:tplc="04090019" w:tentative="1">
      <w:start w:val="1"/>
      <w:numFmt w:val="lowerLetter"/>
      <w:lvlText w:val="%5."/>
      <w:lvlJc w:val="left"/>
      <w:pPr>
        <w:tabs>
          <w:tab w:val="num" w:pos="3576"/>
        </w:tabs>
        <w:ind w:left="3576" w:hanging="360"/>
      </w:pPr>
    </w:lvl>
    <w:lvl w:ilvl="5" w:tplc="0409001B" w:tentative="1">
      <w:start w:val="1"/>
      <w:numFmt w:val="lowerRoman"/>
      <w:lvlText w:val="%6."/>
      <w:lvlJc w:val="right"/>
      <w:pPr>
        <w:tabs>
          <w:tab w:val="num" w:pos="4296"/>
        </w:tabs>
        <w:ind w:left="4296" w:hanging="180"/>
      </w:pPr>
    </w:lvl>
    <w:lvl w:ilvl="6" w:tplc="0409000F" w:tentative="1">
      <w:start w:val="1"/>
      <w:numFmt w:val="decimal"/>
      <w:lvlText w:val="%7."/>
      <w:lvlJc w:val="left"/>
      <w:pPr>
        <w:tabs>
          <w:tab w:val="num" w:pos="5016"/>
        </w:tabs>
        <w:ind w:left="5016" w:hanging="360"/>
      </w:pPr>
    </w:lvl>
    <w:lvl w:ilvl="7" w:tplc="04090019" w:tentative="1">
      <w:start w:val="1"/>
      <w:numFmt w:val="lowerLetter"/>
      <w:lvlText w:val="%8."/>
      <w:lvlJc w:val="left"/>
      <w:pPr>
        <w:tabs>
          <w:tab w:val="num" w:pos="5736"/>
        </w:tabs>
        <w:ind w:left="5736" w:hanging="360"/>
      </w:pPr>
    </w:lvl>
    <w:lvl w:ilvl="8" w:tplc="0409001B" w:tentative="1">
      <w:start w:val="1"/>
      <w:numFmt w:val="lowerRoman"/>
      <w:lvlText w:val="%9."/>
      <w:lvlJc w:val="right"/>
      <w:pPr>
        <w:tabs>
          <w:tab w:val="num" w:pos="6456"/>
        </w:tabs>
        <w:ind w:left="6456" w:hanging="180"/>
      </w:pPr>
    </w:lvl>
  </w:abstractNum>
  <w:abstractNum w:abstractNumId="20" w15:restartNumberingAfterBreak="0">
    <w:nsid w:val="09C87C56"/>
    <w:multiLevelType w:val="hybridMultilevel"/>
    <w:tmpl w:val="F990C04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0A836922"/>
    <w:multiLevelType w:val="hybridMultilevel"/>
    <w:tmpl w:val="2C229C28"/>
    <w:lvl w:ilvl="0" w:tplc="7D2C7F54">
      <w:start w:val="1"/>
      <w:numFmt w:val="lowerLetter"/>
      <w:lvlText w:val="%1)"/>
      <w:lvlJc w:val="left"/>
      <w:pPr>
        <w:ind w:left="3240" w:hanging="18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B876BF"/>
    <w:multiLevelType w:val="multilevel"/>
    <w:tmpl w:val="C038D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0D2E5A10"/>
    <w:multiLevelType w:val="hybridMultilevel"/>
    <w:tmpl w:val="D616947E"/>
    <w:lvl w:ilvl="0" w:tplc="6F9AC922">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D4F313F"/>
    <w:multiLevelType w:val="hybridMultilevel"/>
    <w:tmpl w:val="4D28623A"/>
    <w:lvl w:ilvl="0" w:tplc="E35E3694">
      <w:start w:val="1"/>
      <w:numFmt w:val="upperRoman"/>
      <w:lvlText w:val="%1."/>
      <w:lvlJc w:val="righ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DE7162F"/>
    <w:multiLevelType w:val="hybridMultilevel"/>
    <w:tmpl w:val="71C8A364"/>
    <w:lvl w:ilvl="0" w:tplc="D4182056">
      <w:numFmt w:val="bullet"/>
      <w:lvlText w:val=""/>
      <w:lvlJc w:val="left"/>
      <w:pPr>
        <w:ind w:left="370" w:hanging="260"/>
      </w:pPr>
      <w:rPr>
        <w:rFonts w:ascii="Symbol" w:eastAsia="Symbol" w:hAnsi="Symbol" w:cs="Symbol" w:hint="default"/>
        <w:w w:val="99"/>
        <w:sz w:val="20"/>
        <w:szCs w:val="20"/>
        <w:lang w:val="en-US" w:eastAsia="en-US" w:bidi="en-US"/>
      </w:rPr>
    </w:lvl>
    <w:lvl w:ilvl="1" w:tplc="0E1EDE94">
      <w:numFmt w:val="bullet"/>
      <w:lvlText w:val="•"/>
      <w:lvlJc w:val="left"/>
      <w:pPr>
        <w:ind w:left="596" w:hanging="260"/>
      </w:pPr>
      <w:rPr>
        <w:rFonts w:hint="default"/>
        <w:lang w:val="en-US" w:eastAsia="en-US" w:bidi="en-US"/>
      </w:rPr>
    </w:lvl>
    <w:lvl w:ilvl="2" w:tplc="750EF52E">
      <w:numFmt w:val="bullet"/>
      <w:lvlText w:val="•"/>
      <w:lvlJc w:val="left"/>
      <w:pPr>
        <w:ind w:left="813" w:hanging="260"/>
      </w:pPr>
      <w:rPr>
        <w:rFonts w:hint="default"/>
        <w:lang w:val="en-US" w:eastAsia="en-US" w:bidi="en-US"/>
      </w:rPr>
    </w:lvl>
    <w:lvl w:ilvl="3" w:tplc="ABAA1E90">
      <w:numFmt w:val="bullet"/>
      <w:lvlText w:val="•"/>
      <w:lvlJc w:val="left"/>
      <w:pPr>
        <w:ind w:left="1030" w:hanging="260"/>
      </w:pPr>
      <w:rPr>
        <w:rFonts w:hint="default"/>
        <w:lang w:val="en-US" w:eastAsia="en-US" w:bidi="en-US"/>
      </w:rPr>
    </w:lvl>
    <w:lvl w:ilvl="4" w:tplc="F8C2CA88">
      <w:numFmt w:val="bullet"/>
      <w:lvlText w:val="•"/>
      <w:lvlJc w:val="left"/>
      <w:pPr>
        <w:ind w:left="1247" w:hanging="260"/>
      </w:pPr>
      <w:rPr>
        <w:rFonts w:hint="default"/>
        <w:lang w:val="en-US" w:eastAsia="en-US" w:bidi="en-US"/>
      </w:rPr>
    </w:lvl>
    <w:lvl w:ilvl="5" w:tplc="50CAAE18">
      <w:numFmt w:val="bullet"/>
      <w:lvlText w:val="•"/>
      <w:lvlJc w:val="left"/>
      <w:pPr>
        <w:ind w:left="1464" w:hanging="260"/>
      </w:pPr>
      <w:rPr>
        <w:rFonts w:hint="default"/>
        <w:lang w:val="en-US" w:eastAsia="en-US" w:bidi="en-US"/>
      </w:rPr>
    </w:lvl>
    <w:lvl w:ilvl="6" w:tplc="65D4040E">
      <w:numFmt w:val="bullet"/>
      <w:lvlText w:val="•"/>
      <w:lvlJc w:val="left"/>
      <w:pPr>
        <w:ind w:left="1680" w:hanging="260"/>
      </w:pPr>
      <w:rPr>
        <w:rFonts w:hint="default"/>
        <w:lang w:val="en-US" w:eastAsia="en-US" w:bidi="en-US"/>
      </w:rPr>
    </w:lvl>
    <w:lvl w:ilvl="7" w:tplc="0C209A9E">
      <w:numFmt w:val="bullet"/>
      <w:lvlText w:val="•"/>
      <w:lvlJc w:val="left"/>
      <w:pPr>
        <w:ind w:left="1897" w:hanging="260"/>
      </w:pPr>
      <w:rPr>
        <w:rFonts w:hint="default"/>
        <w:lang w:val="en-US" w:eastAsia="en-US" w:bidi="en-US"/>
      </w:rPr>
    </w:lvl>
    <w:lvl w:ilvl="8" w:tplc="29F29A20">
      <w:numFmt w:val="bullet"/>
      <w:lvlText w:val="•"/>
      <w:lvlJc w:val="left"/>
      <w:pPr>
        <w:ind w:left="2114" w:hanging="260"/>
      </w:pPr>
      <w:rPr>
        <w:rFonts w:hint="default"/>
        <w:lang w:val="en-US" w:eastAsia="en-US" w:bidi="en-US"/>
      </w:rPr>
    </w:lvl>
  </w:abstractNum>
  <w:abstractNum w:abstractNumId="26" w15:restartNumberingAfterBreak="0">
    <w:nsid w:val="0F38157A"/>
    <w:multiLevelType w:val="hybridMultilevel"/>
    <w:tmpl w:val="CD689826"/>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7" w15:restartNumberingAfterBreak="0">
    <w:nsid w:val="11231069"/>
    <w:multiLevelType w:val="hybridMultilevel"/>
    <w:tmpl w:val="4706116C"/>
    <w:lvl w:ilvl="0" w:tplc="FFFFFFFF">
      <w:start w:val="1"/>
      <w:numFmt w:val="bullet"/>
      <w:lvlText w:val=""/>
      <w:lvlJc w:val="left"/>
      <w:pPr>
        <w:ind w:left="5040" w:hanging="360"/>
      </w:pPr>
      <w:rPr>
        <w:rFonts w:ascii="Symbol" w:hAnsi="Symbol" w:hint="default"/>
        <w:color w:val="4472C4" w:themeColor="accent1"/>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28" w15:restartNumberingAfterBreak="0">
    <w:nsid w:val="12A61F3F"/>
    <w:multiLevelType w:val="hybridMultilevel"/>
    <w:tmpl w:val="6E7ACF06"/>
    <w:lvl w:ilvl="0" w:tplc="83025ECE">
      <w:start w:val="1"/>
      <w:numFmt w:val="decimal"/>
      <w:lvlText w:val="%1."/>
      <w:lvlJc w:val="left"/>
      <w:pPr>
        <w:ind w:left="720" w:hanging="360"/>
      </w:pPr>
      <w:rPr>
        <w:rFonts w:hint="default"/>
      </w:rPr>
    </w:lvl>
    <w:lvl w:ilvl="1" w:tplc="6BAAEB38" w:tentative="1">
      <w:start w:val="1"/>
      <w:numFmt w:val="lowerLetter"/>
      <w:lvlText w:val="%2."/>
      <w:lvlJc w:val="left"/>
      <w:pPr>
        <w:ind w:left="1440" w:hanging="360"/>
      </w:pPr>
    </w:lvl>
    <w:lvl w:ilvl="2" w:tplc="764844E6" w:tentative="1">
      <w:start w:val="1"/>
      <w:numFmt w:val="lowerRoman"/>
      <w:lvlText w:val="%3."/>
      <w:lvlJc w:val="right"/>
      <w:pPr>
        <w:ind w:left="2160" w:hanging="180"/>
      </w:pPr>
    </w:lvl>
    <w:lvl w:ilvl="3" w:tplc="87FE813E" w:tentative="1">
      <w:start w:val="1"/>
      <w:numFmt w:val="decimal"/>
      <w:lvlText w:val="%4."/>
      <w:lvlJc w:val="left"/>
      <w:pPr>
        <w:ind w:left="2880" w:hanging="360"/>
      </w:pPr>
    </w:lvl>
    <w:lvl w:ilvl="4" w:tplc="937A3074" w:tentative="1">
      <w:start w:val="1"/>
      <w:numFmt w:val="lowerLetter"/>
      <w:lvlText w:val="%5."/>
      <w:lvlJc w:val="left"/>
      <w:pPr>
        <w:ind w:left="3600" w:hanging="360"/>
      </w:pPr>
    </w:lvl>
    <w:lvl w:ilvl="5" w:tplc="560C85C6" w:tentative="1">
      <w:start w:val="1"/>
      <w:numFmt w:val="lowerRoman"/>
      <w:lvlText w:val="%6."/>
      <w:lvlJc w:val="right"/>
      <w:pPr>
        <w:ind w:left="4320" w:hanging="180"/>
      </w:pPr>
    </w:lvl>
    <w:lvl w:ilvl="6" w:tplc="7F1261B4" w:tentative="1">
      <w:start w:val="1"/>
      <w:numFmt w:val="decimal"/>
      <w:lvlText w:val="%7."/>
      <w:lvlJc w:val="left"/>
      <w:pPr>
        <w:ind w:left="5040" w:hanging="360"/>
      </w:pPr>
    </w:lvl>
    <w:lvl w:ilvl="7" w:tplc="8E32AD3E" w:tentative="1">
      <w:start w:val="1"/>
      <w:numFmt w:val="lowerLetter"/>
      <w:lvlText w:val="%8."/>
      <w:lvlJc w:val="left"/>
      <w:pPr>
        <w:ind w:left="5760" w:hanging="360"/>
      </w:pPr>
    </w:lvl>
    <w:lvl w:ilvl="8" w:tplc="AB846106" w:tentative="1">
      <w:start w:val="1"/>
      <w:numFmt w:val="lowerRoman"/>
      <w:lvlText w:val="%9."/>
      <w:lvlJc w:val="right"/>
      <w:pPr>
        <w:ind w:left="6480" w:hanging="180"/>
      </w:pPr>
    </w:lvl>
  </w:abstractNum>
  <w:abstractNum w:abstractNumId="29" w15:restartNumberingAfterBreak="0">
    <w:nsid w:val="13014C91"/>
    <w:multiLevelType w:val="hybridMultilevel"/>
    <w:tmpl w:val="DCD8C48A"/>
    <w:lvl w:ilvl="0" w:tplc="4CAA9F20">
      <w:start w:val="1"/>
      <w:numFmt w:val="lowerLetter"/>
      <w:lvlText w:val="%1."/>
      <w:lvlJc w:val="left"/>
      <w:pPr>
        <w:ind w:left="1800" w:hanging="360"/>
      </w:pPr>
      <w:rPr>
        <w:rFonts w:hint="default"/>
      </w:rPr>
    </w:lvl>
    <w:lvl w:ilvl="1" w:tplc="071C16AC" w:tentative="1">
      <w:start w:val="1"/>
      <w:numFmt w:val="lowerLetter"/>
      <w:lvlText w:val="%2."/>
      <w:lvlJc w:val="left"/>
      <w:pPr>
        <w:ind w:left="2520" w:hanging="360"/>
      </w:pPr>
    </w:lvl>
    <w:lvl w:ilvl="2" w:tplc="2D2A1326" w:tentative="1">
      <w:start w:val="1"/>
      <w:numFmt w:val="lowerRoman"/>
      <w:lvlText w:val="%3."/>
      <w:lvlJc w:val="right"/>
      <w:pPr>
        <w:ind w:left="3240" w:hanging="180"/>
      </w:pPr>
    </w:lvl>
    <w:lvl w:ilvl="3" w:tplc="FE34D038" w:tentative="1">
      <w:start w:val="1"/>
      <w:numFmt w:val="decimal"/>
      <w:lvlText w:val="%4."/>
      <w:lvlJc w:val="left"/>
      <w:pPr>
        <w:ind w:left="3960" w:hanging="360"/>
      </w:pPr>
    </w:lvl>
    <w:lvl w:ilvl="4" w:tplc="9B9C4292" w:tentative="1">
      <w:start w:val="1"/>
      <w:numFmt w:val="lowerLetter"/>
      <w:lvlText w:val="%5."/>
      <w:lvlJc w:val="left"/>
      <w:pPr>
        <w:ind w:left="4680" w:hanging="360"/>
      </w:pPr>
    </w:lvl>
    <w:lvl w:ilvl="5" w:tplc="6FBE2784" w:tentative="1">
      <w:start w:val="1"/>
      <w:numFmt w:val="lowerRoman"/>
      <w:lvlText w:val="%6."/>
      <w:lvlJc w:val="right"/>
      <w:pPr>
        <w:ind w:left="5400" w:hanging="180"/>
      </w:pPr>
    </w:lvl>
    <w:lvl w:ilvl="6" w:tplc="37F897B2" w:tentative="1">
      <w:start w:val="1"/>
      <w:numFmt w:val="decimal"/>
      <w:lvlText w:val="%7."/>
      <w:lvlJc w:val="left"/>
      <w:pPr>
        <w:ind w:left="6120" w:hanging="360"/>
      </w:pPr>
    </w:lvl>
    <w:lvl w:ilvl="7" w:tplc="36BAE638" w:tentative="1">
      <w:start w:val="1"/>
      <w:numFmt w:val="lowerLetter"/>
      <w:lvlText w:val="%8."/>
      <w:lvlJc w:val="left"/>
      <w:pPr>
        <w:ind w:left="6840" w:hanging="360"/>
      </w:pPr>
    </w:lvl>
    <w:lvl w:ilvl="8" w:tplc="B974098C" w:tentative="1">
      <w:start w:val="1"/>
      <w:numFmt w:val="lowerRoman"/>
      <w:lvlText w:val="%9."/>
      <w:lvlJc w:val="right"/>
      <w:pPr>
        <w:ind w:left="7560" w:hanging="180"/>
      </w:pPr>
    </w:lvl>
  </w:abstractNum>
  <w:abstractNum w:abstractNumId="30" w15:restartNumberingAfterBreak="0">
    <w:nsid w:val="131843CA"/>
    <w:multiLevelType w:val="hybridMultilevel"/>
    <w:tmpl w:val="B642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490CEB"/>
    <w:multiLevelType w:val="hybridMultilevel"/>
    <w:tmpl w:val="9E2C71D4"/>
    <w:lvl w:ilvl="0" w:tplc="3450304C">
      <w:numFmt w:val="bullet"/>
      <w:lvlText w:val=""/>
      <w:lvlJc w:val="left"/>
      <w:pPr>
        <w:ind w:left="268" w:hanging="159"/>
      </w:pPr>
      <w:rPr>
        <w:rFonts w:ascii="Symbol" w:eastAsia="Symbol" w:hAnsi="Symbol" w:cs="Symbol" w:hint="default"/>
        <w:w w:val="99"/>
        <w:sz w:val="20"/>
        <w:szCs w:val="20"/>
        <w:lang w:val="en-US" w:eastAsia="en-US" w:bidi="en-US"/>
      </w:rPr>
    </w:lvl>
    <w:lvl w:ilvl="1" w:tplc="53E4A7EE">
      <w:numFmt w:val="bullet"/>
      <w:lvlText w:val="•"/>
      <w:lvlJc w:val="left"/>
      <w:pPr>
        <w:ind w:left="489" w:hanging="159"/>
      </w:pPr>
      <w:rPr>
        <w:rFonts w:hint="default"/>
        <w:lang w:val="en-US" w:eastAsia="en-US" w:bidi="en-US"/>
      </w:rPr>
    </w:lvl>
    <w:lvl w:ilvl="2" w:tplc="E708D0EC">
      <w:numFmt w:val="bullet"/>
      <w:lvlText w:val="•"/>
      <w:lvlJc w:val="left"/>
      <w:pPr>
        <w:ind w:left="718" w:hanging="159"/>
      </w:pPr>
      <w:rPr>
        <w:rFonts w:hint="default"/>
        <w:lang w:val="en-US" w:eastAsia="en-US" w:bidi="en-US"/>
      </w:rPr>
    </w:lvl>
    <w:lvl w:ilvl="3" w:tplc="81C85D20">
      <w:numFmt w:val="bullet"/>
      <w:lvlText w:val="•"/>
      <w:lvlJc w:val="left"/>
      <w:pPr>
        <w:ind w:left="947" w:hanging="159"/>
      </w:pPr>
      <w:rPr>
        <w:rFonts w:hint="default"/>
        <w:lang w:val="en-US" w:eastAsia="en-US" w:bidi="en-US"/>
      </w:rPr>
    </w:lvl>
    <w:lvl w:ilvl="4" w:tplc="FF8EAB66">
      <w:numFmt w:val="bullet"/>
      <w:lvlText w:val="•"/>
      <w:lvlJc w:val="left"/>
      <w:pPr>
        <w:ind w:left="1176" w:hanging="159"/>
      </w:pPr>
      <w:rPr>
        <w:rFonts w:hint="default"/>
        <w:lang w:val="en-US" w:eastAsia="en-US" w:bidi="en-US"/>
      </w:rPr>
    </w:lvl>
    <w:lvl w:ilvl="5" w:tplc="EFA2A4F6">
      <w:numFmt w:val="bullet"/>
      <w:lvlText w:val="•"/>
      <w:lvlJc w:val="left"/>
      <w:pPr>
        <w:ind w:left="1405" w:hanging="159"/>
      </w:pPr>
      <w:rPr>
        <w:rFonts w:hint="default"/>
        <w:lang w:val="en-US" w:eastAsia="en-US" w:bidi="en-US"/>
      </w:rPr>
    </w:lvl>
    <w:lvl w:ilvl="6" w:tplc="E47ADD4C">
      <w:numFmt w:val="bullet"/>
      <w:lvlText w:val="•"/>
      <w:lvlJc w:val="left"/>
      <w:pPr>
        <w:ind w:left="1634" w:hanging="159"/>
      </w:pPr>
      <w:rPr>
        <w:rFonts w:hint="default"/>
        <w:lang w:val="en-US" w:eastAsia="en-US" w:bidi="en-US"/>
      </w:rPr>
    </w:lvl>
    <w:lvl w:ilvl="7" w:tplc="5148A38C">
      <w:numFmt w:val="bullet"/>
      <w:lvlText w:val="•"/>
      <w:lvlJc w:val="left"/>
      <w:pPr>
        <w:ind w:left="1863" w:hanging="159"/>
      </w:pPr>
      <w:rPr>
        <w:rFonts w:hint="default"/>
        <w:lang w:val="en-US" w:eastAsia="en-US" w:bidi="en-US"/>
      </w:rPr>
    </w:lvl>
    <w:lvl w:ilvl="8" w:tplc="D1D4716C">
      <w:numFmt w:val="bullet"/>
      <w:lvlText w:val="•"/>
      <w:lvlJc w:val="left"/>
      <w:pPr>
        <w:ind w:left="2092" w:hanging="159"/>
      </w:pPr>
      <w:rPr>
        <w:rFonts w:hint="default"/>
        <w:lang w:val="en-US" w:eastAsia="en-US" w:bidi="en-US"/>
      </w:rPr>
    </w:lvl>
  </w:abstractNum>
  <w:abstractNum w:abstractNumId="32" w15:restartNumberingAfterBreak="0">
    <w:nsid w:val="13C35117"/>
    <w:multiLevelType w:val="hybridMultilevel"/>
    <w:tmpl w:val="553C4D78"/>
    <w:lvl w:ilvl="0" w:tplc="401C011A">
      <w:start w:val="21"/>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3D61A7B"/>
    <w:multiLevelType w:val="multilevel"/>
    <w:tmpl w:val="7D3CCCFE"/>
    <w:lvl w:ilvl="0">
      <w:start w:val="21"/>
      <w:numFmt w:val="upperLetter"/>
      <w:lvlText w:val="%1"/>
      <w:lvlJc w:val="left"/>
      <w:pPr>
        <w:ind w:left="120" w:hanging="492"/>
      </w:pPr>
      <w:rPr>
        <w:rFonts w:hint="default"/>
        <w:lang w:val="en-US" w:eastAsia="en-US" w:bidi="en-US"/>
      </w:rPr>
    </w:lvl>
    <w:lvl w:ilvl="1">
      <w:start w:val="19"/>
      <w:numFmt w:val="upperLetter"/>
      <w:lvlText w:val="%1.%2."/>
      <w:lvlJc w:val="left"/>
      <w:pPr>
        <w:ind w:left="120" w:hanging="492"/>
      </w:pPr>
      <w:rPr>
        <w:rFonts w:ascii="Arial" w:eastAsia="Arial" w:hAnsi="Arial" w:cs="Arial" w:hint="default"/>
        <w:spacing w:val="-2"/>
        <w:w w:val="100"/>
        <w:sz w:val="22"/>
        <w:szCs w:val="22"/>
        <w:lang w:val="en-US" w:eastAsia="en-US" w:bidi="en-US"/>
      </w:rPr>
    </w:lvl>
    <w:lvl w:ilvl="2">
      <w:start w:val="1"/>
      <w:numFmt w:val="decimal"/>
      <w:lvlText w:val="%3."/>
      <w:lvlJc w:val="left"/>
      <w:pPr>
        <w:ind w:left="840" w:hanging="360"/>
      </w:pPr>
      <w:rPr>
        <w:rFonts w:ascii="Arial" w:eastAsia="Arial" w:hAnsi="Arial" w:cs="Arial" w:hint="default"/>
        <w:spacing w:val="-3"/>
        <w:w w:val="99"/>
        <w:sz w:val="24"/>
        <w:szCs w:val="24"/>
        <w:lang w:val="en-US" w:eastAsia="en-US" w:bidi="en-US"/>
      </w:rPr>
    </w:lvl>
    <w:lvl w:ilvl="3">
      <w:numFmt w:val="bullet"/>
      <w:lvlText w:val="•"/>
      <w:lvlJc w:val="left"/>
      <w:pPr>
        <w:ind w:left="2648" w:hanging="360"/>
      </w:pPr>
      <w:rPr>
        <w:rFonts w:hint="default"/>
        <w:lang w:val="en-US" w:eastAsia="en-US" w:bidi="en-US"/>
      </w:rPr>
    </w:lvl>
    <w:lvl w:ilvl="4">
      <w:numFmt w:val="bullet"/>
      <w:lvlText w:val="•"/>
      <w:lvlJc w:val="left"/>
      <w:pPr>
        <w:ind w:left="3553" w:hanging="360"/>
      </w:pPr>
      <w:rPr>
        <w:rFonts w:hint="default"/>
        <w:lang w:val="en-US" w:eastAsia="en-US" w:bidi="en-US"/>
      </w:rPr>
    </w:lvl>
    <w:lvl w:ilvl="5">
      <w:numFmt w:val="bullet"/>
      <w:lvlText w:val="•"/>
      <w:lvlJc w:val="left"/>
      <w:pPr>
        <w:ind w:left="4457" w:hanging="360"/>
      </w:pPr>
      <w:rPr>
        <w:rFonts w:hint="default"/>
        <w:lang w:val="en-US" w:eastAsia="en-US" w:bidi="en-US"/>
      </w:rPr>
    </w:lvl>
    <w:lvl w:ilvl="6">
      <w:numFmt w:val="bullet"/>
      <w:lvlText w:val="•"/>
      <w:lvlJc w:val="left"/>
      <w:pPr>
        <w:ind w:left="5362" w:hanging="360"/>
      </w:pPr>
      <w:rPr>
        <w:rFonts w:hint="default"/>
        <w:lang w:val="en-US" w:eastAsia="en-US" w:bidi="en-US"/>
      </w:rPr>
    </w:lvl>
    <w:lvl w:ilvl="7">
      <w:numFmt w:val="bullet"/>
      <w:lvlText w:val="•"/>
      <w:lvlJc w:val="left"/>
      <w:pPr>
        <w:ind w:left="6266" w:hanging="360"/>
      </w:pPr>
      <w:rPr>
        <w:rFonts w:hint="default"/>
        <w:lang w:val="en-US" w:eastAsia="en-US" w:bidi="en-US"/>
      </w:rPr>
    </w:lvl>
    <w:lvl w:ilvl="8">
      <w:numFmt w:val="bullet"/>
      <w:lvlText w:val="•"/>
      <w:lvlJc w:val="left"/>
      <w:pPr>
        <w:ind w:left="7171" w:hanging="360"/>
      </w:pPr>
      <w:rPr>
        <w:rFonts w:hint="default"/>
        <w:lang w:val="en-US" w:eastAsia="en-US" w:bidi="en-US"/>
      </w:rPr>
    </w:lvl>
  </w:abstractNum>
  <w:abstractNum w:abstractNumId="34" w15:restartNumberingAfterBreak="0">
    <w:nsid w:val="140D5E43"/>
    <w:multiLevelType w:val="hybridMultilevel"/>
    <w:tmpl w:val="E7C62600"/>
    <w:lvl w:ilvl="0" w:tplc="9E20A65C">
      <w:start w:val="1"/>
      <w:numFmt w:val="bullet"/>
      <w:lvlText w:val=""/>
      <w:lvlJc w:val="left"/>
      <w:pPr>
        <w:ind w:left="3240" w:hanging="360"/>
      </w:pPr>
      <w:rPr>
        <w:rFonts w:ascii="Symbol" w:hAnsi="Symbol" w:hint="default"/>
        <w:color w:val="FF000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5" w15:restartNumberingAfterBreak="0">
    <w:nsid w:val="14A400AC"/>
    <w:multiLevelType w:val="hybridMultilevel"/>
    <w:tmpl w:val="FA0AEF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5493AEB"/>
    <w:multiLevelType w:val="hybridMultilevel"/>
    <w:tmpl w:val="19DA3FE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7" w15:restartNumberingAfterBreak="0">
    <w:nsid w:val="158A12FC"/>
    <w:multiLevelType w:val="hybridMultilevel"/>
    <w:tmpl w:val="FEF210B6"/>
    <w:lvl w:ilvl="0" w:tplc="7702FEA4">
      <w:start w:val="1"/>
      <w:numFmt w:val="bullet"/>
      <w:lvlText w:val=""/>
      <w:lvlJc w:val="left"/>
      <w:pPr>
        <w:ind w:left="720" w:hanging="360"/>
      </w:pPr>
      <w:rPr>
        <w:rFonts w:ascii="Symbol" w:hAnsi="Symbol" w:hint="default"/>
        <w:b/>
        <w:bCs/>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6B72EF2"/>
    <w:multiLevelType w:val="hybridMultilevel"/>
    <w:tmpl w:val="8EEEB6E0"/>
    <w:lvl w:ilvl="0" w:tplc="62083636">
      <w:numFmt w:val="bullet"/>
      <w:lvlText w:val=""/>
      <w:lvlJc w:val="left"/>
      <w:pPr>
        <w:ind w:left="288" w:hanging="180"/>
      </w:pPr>
      <w:rPr>
        <w:rFonts w:ascii="Symbol" w:eastAsia="Symbol" w:hAnsi="Symbol" w:cs="Symbol" w:hint="default"/>
        <w:w w:val="99"/>
        <w:sz w:val="20"/>
        <w:szCs w:val="20"/>
        <w:lang w:val="en-US" w:eastAsia="en-US" w:bidi="en-US"/>
      </w:rPr>
    </w:lvl>
    <w:lvl w:ilvl="1" w:tplc="288624FE">
      <w:numFmt w:val="bullet"/>
      <w:lvlText w:val="•"/>
      <w:lvlJc w:val="left"/>
      <w:pPr>
        <w:ind w:left="506" w:hanging="180"/>
      </w:pPr>
      <w:rPr>
        <w:rFonts w:hint="default"/>
        <w:lang w:val="en-US" w:eastAsia="en-US" w:bidi="en-US"/>
      </w:rPr>
    </w:lvl>
    <w:lvl w:ilvl="2" w:tplc="A48C152C">
      <w:numFmt w:val="bullet"/>
      <w:lvlText w:val="•"/>
      <w:lvlJc w:val="left"/>
      <w:pPr>
        <w:ind w:left="733" w:hanging="180"/>
      </w:pPr>
      <w:rPr>
        <w:rFonts w:hint="default"/>
        <w:lang w:val="en-US" w:eastAsia="en-US" w:bidi="en-US"/>
      </w:rPr>
    </w:lvl>
    <w:lvl w:ilvl="3" w:tplc="9BE07B12">
      <w:numFmt w:val="bullet"/>
      <w:lvlText w:val="•"/>
      <w:lvlJc w:val="left"/>
      <w:pPr>
        <w:ind w:left="960" w:hanging="180"/>
      </w:pPr>
      <w:rPr>
        <w:rFonts w:hint="default"/>
        <w:lang w:val="en-US" w:eastAsia="en-US" w:bidi="en-US"/>
      </w:rPr>
    </w:lvl>
    <w:lvl w:ilvl="4" w:tplc="FEB88BDC">
      <w:numFmt w:val="bullet"/>
      <w:lvlText w:val="•"/>
      <w:lvlJc w:val="left"/>
      <w:pPr>
        <w:ind w:left="1187" w:hanging="180"/>
      </w:pPr>
      <w:rPr>
        <w:rFonts w:hint="default"/>
        <w:lang w:val="en-US" w:eastAsia="en-US" w:bidi="en-US"/>
      </w:rPr>
    </w:lvl>
    <w:lvl w:ilvl="5" w:tplc="F1BAF93C">
      <w:numFmt w:val="bullet"/>
      <w:lvlText w:val="•"/>
      <w:lvlJc w:val="left"/>
      <w:pPr>
        <w:ind w:left="1414" w:hanging="180"/>
      </w:pPr>
      <w:rPr>
        <w:rFonts w:hint="default"/>
        <w:lang w:val="en-US" w:eastAsia="en-US" w:bidi="en-US"/>
      </w:rPr>
    </w:lvl>
    <w:lvl w:ilvl="6" w:tplc="3020A4F2">
      <w:numFmt w:val="bullet"/>
      <w:lvlText w:val="•"/>
      <w:lvlJc w:val="left"/>
      <w:pPr>
        <w:ind w:left="1640" w:hanging="180"/>
      </w:pPr>
      <w:rPr>
        <w:rFonts w:hint="default"/>
        <w:lang w:val="en-US" w:eastAsia="en-US" w:bidi="en-US"/>
      </w:rPr>
    </w:lvl>
    <w:lvl w:ilvl="7" w:tplc="7DDCF4BA">
      <w:numFmt w:val="bullet"/>
      <w:lvlText w:val="•"/>
      <w:lvlJc w:val="left"/>
      <w:pPr>
        <w:ind w:left="1867" w:hanging="180"/>
      </w:pPr>
      <w:rPr>
        <w:rFonts w:hint="default"/>
        <w:lang w:val="en-US" w:eastAsia="en-US" w:bidi="en-US"/>
      </w:rPr>
    </w:lvl>
    <w:lvl w:ilvl="8" w:tplc="2F1E0BBE">
      <w:numFmt w:val="bullet"/>
      <w:lvlText w:val="•"/>
      <w:lvlJc w:val="left"/>
      <w:pPr>
        <w:ind w:left="2094" w:hanging="180"/>
      </w:pPr>
      <w:rPr>
        <w:rFonts w:hint="default"/>
        <w:lang w:val="en-US" w:eastAsia="en-US" w:bidi="en-US"/>
      </w:rPr>
    </w:lvl>
  </w:abstractNum>
  <w:abstractNum w:abstractNumId="39" w15:restartNumberingAfterBreak="0">
    <w:nsid w:val="16CA02FE"/>
    <w:multiLevelType w:val="hybridMultilevel"/>
    <w:tmpl w:val="E21AC500"/>
    <w:lvl w:ilvl="0" w:tplc="D688A2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505B78"/>
    <w:multiLevelType w:val="hybridMultilevel"/>
    <w:tmpl w:val="AD18DD14"/>
    <w:lvl w:ilvl="0" w:tplc="0409000F">
      <w:start w:val="1"/>
      <w:numFmt w:val="decimal"/>
      <w:lvlText w:val="%1."/>
      <w:lvlJc w:val="left"/>
      <w:pPr>
        <w:ind w:left="25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9BF7AAD"/>
    <w:multiLevelType w:val="hybridMultilevel"/>
    <w:tmpl w:val="8D324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D3705CC"/>
    <w:multiLevelType w:val="multilevel"/>
    <w:tmpl w:val="146E37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1E1C5D79"/>
    <w:multiLevelType w:val="hybridMultilevel"/>
    <w:tmpl w:val="0C5458F8"/>
    <w:lvl w:ilvl="0" w:tplc="BFF8293E">
      <w:numFmt w:val="bullet"/>
      <w:lvlText w:val=""/>
      <w:lvlJc w:val="left"/>
      <w:pPr>
        <w:ind w:left="271" w:hanging="161"/>
      </w:pPr>
      <w:rPr>
        <w:rFonts w:ascii="Symbol" w:eastAsia="Symbol" w:hAnsi="Symbol" w:cs="Symbol" w:hint="default"/>
        <w:w w:val="99"/>
        <w:sz w:val="20"/>
        <w:szCs w:val="20"/>
        <w:lang w:val="en-US" w:eastAsia="en-US" w:bidi="en-US"/>
      </w:rPr>
    </w:lvl>
    <w:lvl w:ilvl="1" w:tplc="A27E683A">
      <w:numFmt w:val="bullet"/>
      <w:lvlText w:val="•"/>
      <w:lvlJc w:val="left"/>
      <w:pPr>
        <w:ind w:left="507" w:hanging="161"/>
      </w:pPr>
      <w:rPr>
        <w:rFonts w:hint="default"/>
        <w:lang w:val="en-US" w:eastAsia="en-US" w:bidi="en-US"/>
      </w:rPr>
    </w:lvl>
    <w:lvl w:ilvl="2" w:tplc="DCE271DA">
      <w:numFmt w:val="bullet"/>
      <w:lvlText w:val="•"/>
      <w:lvlJc w:val="left"/>
      <w:pPr>
        <w:ind w:left="734" w:hanging="161"/>
      </w:pPr>
      <w:rPr>
        <w:rFonts w:hint="default"/>
        <w:lang w:val="en-US" w:eastAsia="en-US" w:bidi="en-US"/>
      </w:rPr>
    </w:lvl>
    <w:lvl w:ilvl="3" w:tplc="3202E920">
      <w:numFmt w:val="bullet"/>
      <w:lvlText w:val="•"/>
      <w:lvlJc w:val="left"/>
      <w:pPr>
        <w:ind w:left="961" w:hanging="161"/>
      </w:pPr>
      <w:rPr>
        <w:rFonts w:hint="default"/>
        <w:lang w:val="en-US" w:eastAsia="en-US" w:bidi="en-US"/>
      </w:rPr>
    </w:lvl>
    <w:lvl w:ilvl="4" w:tplc="0AD636DC">
      <w:numFmt w:val="bullet"/>
      <w:lvlText w:val="•"/>
      <w:lvlJc w:val="left"/>
      <w:pPr>
        <w:ind w:left="1188" w:hanging="161"/>
      </w:pPr>
      <w:rPr>
        <w:rFonts w:hint="default"/>
        <w:lang w:val="en-US" w:eastAsia="en-US" w:bidi="en-US"/>
      </w:rPr>
    </w:lvl>
    <w:lvl w:ilvl="5" w:tplc="16F2A366">
      <w:numFmt w:val="bullet"/>
      <w:lvlText w:val="•"/>
      <w:lvlJc w:val="left"/>
      <w:pPr>
        <w:ind w:left="1415" w:hanging="161"/>
      </w:pPr>
      <w:rPr>
        <w:rFonts w:hint="default"/>
        <w:lang w:val="en-US" w:eastAsia="en-US" w:bidi="en-US"/>
      </w:rPr>
    </w:lvl>
    <w:lvl w:ilvl="6" w:tplc="26AE5ACA">
      <w:numFmt w:val="bullet"/>
      <w:lvlText w:val="•"/>
      <w:lvlJc w:val="left"/>
      <w:pPr>
        <w:ind w:left="1642" w:hanging="161"/>
      </w:pPr>
      <w:rPr>
        <w:rFonts w:hint="default"/>
        <w:lang w:val="en-US" w:eastAsia="en-US" w:bidi="en-US"/>
      </w:rPr>
    </w:lvl>
    <w:lvl w:ilvl="7" w:tplc="50BA443E">
      <w:numFmt w:val="bullet"/>
      <w:lvlText w:val="•"/>
      <w:lvlJc w:val="left"/>
      <w:pPr>
        <w:ind w:left="1869" w:hanging="161"/>
      </w:pPr>
      <w:rPr>
        <w:rFonts w:hint="default"/>
        <w:lang w:val="en-US" w:eastAsia="en-US" w:bidi="en-US"/>
      </w:rPr>
    </w:lvl>
    <w:lvl w:ilvl="8" w:tplc="6186B0AE">
      <w:numFmt w:val="bullet"/>
      <w:lvlText w:val="•"/>
      <w:lvlJc w:val="left"/>
      <w:pPr>
        <w:ind w:left="2096" w:hanging="161"/>
      </w:pPr>
      <w:rPr>
        <w:rFonts w:hint="default"/>
        <w:lang w:val="en-US" w:eastAsia="en-US" w:bidi="en-US"/>
      </w:rPr>
    </w:lvl>
  </w:abstractNum>
  <w:abstractNum w:abstractNumId="44" w15:restartNumberingAfterBreak="0">
    <w:nsid w:val="1E933308"/>
    <w:multiLevelType w:val="hybridMultilevel"/>
    <w:tmpl w:val="558E839C"/>
    <w:lvl w:ilvl="0" w:tplc="D1F06276">
      <w:start w:val="1"/>
      <w:numFmt w:val="decimal"/>
      <w:lvlText w:val="%1)"/>
      <w:lvlJc w:val="left"/>
      <w:pPr>
        <w:tabs>
          <w:tab w:val="num" w:pos="360"/>
        </w:tabs>
        <w:ind w:left="360" w:hanging="360"/>
      </w:pPr>
      <w:rPr>
        <w:rFonts w:hint="default"/>
        <w:color w:val="auto"/>
      </w:rPr>
    </w:lvl>
    <w:lvl w:ilvl="1" w:tplc="692297C8">
      <w:start w:val="1"/>
      <w:numFmt w:val="lowerLetter"/>
      <w:lvlText w:val="%2."/>
      <w:lvlJc w:val="left"/>
      <w:pPr>
        <w:tabs>
          <w:tab w:val="num" w:pos="1104"/>
        </w:tabs>
        <w:ind w:left="1104" w:hanging="360"/>
      </w:pPr>
      <w:rPr>
        <w:color w:val="auto"/>
      </w:rPr>
    </w:lvl>
    <w:lvl w:ilvl="2" w:tplc="7CF06B24">
      <w:start w:val="1"/>
      <w:numFmt w:val="upperRoman"/>
      <w:lvlText w:val="%3."/>
      <w:lvlJc w:val="left"/>
      <w:pPr>
        <w:tabs>
          <w:tab w:val="num" w:pos="2364"/>
        </w:tabs>
        <w:ind w:left="2364" w:hanging="720"/>
      </w:pPr>
      <w:rPr>
        <w:rFonts w:hint="default"/>
      </w:rPr>
    </w:lvl>
    <w:lvl w:ilvl="3" w:tplc="0409000F" w:tentative="1">
      <w:start w:val="1"/>
      <w:numFmt w:val="decimal"/>
      <w:lvlText w:val="%4."/>
      <w:lvlJc w:val="left"/>
      <w:pPr>
        <w:tabs>
          <w:tab w:val="num" w:pos="2544"/>
        </w:tabs>
        <w:ind w:left="2544" w:hanging="360"/>
      </w:pPr>
    </w:lvl>
    <w:lvl w:ilvl="4" w:tplc="04090019" w:tentative="1">
      <w:start w:val="1"/>
      <w:numFmt w:val="lowerLetter"/>
      <w:lvlText w:val="%5."/>
      <w:lvlJc w:val="left"/>
      <w:pPr>
        <w:tabs>
          <w:tab w:val="num" w:pos="3264"/>
        </w:tabs>
        <w:ind w:left="3264" w:hanging="360"/>
      </w:pPr>
    </w:lvl>
    <w:lvl w:ilvl="5" w:tplc="0409001B" w:tentative="1">
      <w:start w:val="1"/>
      <w:numFmt w:val="lowerRoman"/>
      <w:lvlText w:val="%6."/>
      <w:lvlJc w:val="right"/>
      <w:pPr>
        <w:tabs>
          <w:tab w:val="num" w:pos="3984"/>
        </w:tabs>
        <w:ind w:left="3984" w:hanging="180"/>
      </w:pPr>
    </w:lvl>
    <w:lvl w:ilvl="6" w:tplc="0409000F" w:tentative="1">
      <w:start w:val="1"/>
      <w:numFmt w:val="decimal"/>
      <w:lvlText w:val="%7."/>
      <w:lvlJc w:val="left"/>
      <w:pPr>
        <w:tabs>
          <w:tab w:val="num" w:pos="4704"/>
        </w:tabs>
        <w:ind w:left="4704" w:hanging="360"/>
      </w:pPr>
    </w:lvl>
    <w:lvl w:ilvl="7" w:tplc="04090019" w:tentative="1">
      <w:start w:val="1"/>
      <w:numFmt w:val="lowerLetter"/>
      <w:lvlText w:val="%8."/>
      <w:lvlJc w:val="left"/>
      <w:pPr>
        <w:tabs>
          <w:tab w:val="num" w:pos="5424"/>
        </w:tabs>
        <w:ind w:left="5424" w:hanging="360"/>
      </w:pPr>
    </w:lvl>
    <w:lvl w:ilvl="8" w:tplc="0409001B" w:tentative="1">
      <w:start w:val="1"/>
      <w:numFmt w:val="lowerRoman"/>
      <w:lvlText w:val="%9."/>
      <w:lvlJc w:val="right"/>
      <w:pPr>
        <w:tabs>
          <w:tab w:val="num" w:pos="6144"/>
        </w:tabs>
        <w:ind w:left="6144" w:hanging="180"/>
      </w:pPr>
    </w:lvl>
  </w:abstractNum>
  <w:abstractNum w:abstractNumId="45" w15:restartNumberingAfterBreak="0">
    <w:nsid w:val="20691A3C"/>
    <w:multiLevelType w:val="hybridMultilevel"/>
    <w:tmpl w:val="10829E52"/>
    <w:lvl w:ilvl="0" w:tplc="858CAE0C">
      <w:start w:val="1"/>
      <w:numFmt w:val="decimal"/>
      <w:lvlText w:val="%1."/>
      <w:lvlJc w:val="left"/>
      <w:pPr>
        <w:ind w:left="720" w:hanging="360"/>
      </w:pPr>
      <w:rPr>
        <w:rFonts w:hint="default"/>
        <w:b w:val="0"/>
      </w:rPr>
    </w:lvl>
    <w:lvl w:ilvl="1" w:tplc="1B60840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0A92759"/>
    <w:multiLevelType w:val="hybridMultilevel"/>
    <w:tmpl w:val="698EF7D8"/>
    <w:lvl w:ilvl="0" w:tplc="ACB06BBA">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D53F6B"/>
    <w:multiLevelType w:val="hybridMultilevel"/>
    <w:tmpl w:val="5FEC5FAA"/>
    <w:lvl w:ilvl="0" w:tplc="8C702712">
      <w:numFmt w:val="bullet"/>
      <w:lvlText w:val=""/>
      <w:lvlJc w:val="left"/>
      <w:pPr>
        <w:ind w:left="295" w:hanging="188"/>
      </w:pPr>
      <w:rPr>
        <w:rFonts w:ascii="Symbol" w:eastAsia="Symbol" w:hAnsi="Symbol" w:cs="Symbol" w:hint="default"/>
        <w:w w:val="99"/>
        <w:sz w:val="20"/>
        <w:szCs w:val="20"/>
        <w:lang w:val="en-US" w:eastAsia="en-US" w:bidi="en-US"/>
      </w:rPr>
    </w:lvl>
    <w:lvl w:ilvl="1" w:tplc="578019EA">
      <w:numFmt w:val="bullet"/>
      <w:lvlText w:val="•"/>
      <w:lvlJc w:val="left"/>
      <w:pPr>
        <w:ind w:left="524" w:hanging="188"/>
      </w:pPr>
      <w:rPr>
        <w:rFonts w:hint="default"/>
        <w:lang w:val="en-US" w:eastAsia="en-US" w:bidi="en-US"/>
      </w:rPr>
    </w:lvl>
    <w:lvl w:ilvl="2" w:tplc="AAC855B2">
      <w:numFmt w:val="bullet"/>
      <w:lvlText w:val="•"/>
      <w:lvlJc w:val="left"/>
      <w:pPr>
        <w:ind w:left="749" w:hanging="188"/>
      </w:pPr>
      <w:rPr>
        <w:rFonts w:hint="default"/>
        <w:lang w:val="en-US" w:eastAsia="en-US" w:bidi="en-US"/>
      </w:rPr>
    </w:lvl>
    <w:lvl w:ilvl="3" w:tplc="28FA763E">
      <w:numFmt w:val="bullet"/>
      <w:lvlText w:val="•"/>
      <w:lvlJc w:val="left"/>
      <w:pPr>
        <w:ind w:left="974" w:hanging="188"/>
      </w:pPr>
      <w:rPr>
        <w:rFonts w:hint="default"/>
        <w:lang w:val="en-US" w:eastAsia="en-US" w:bidi="en-US"/>
      </w:rPr>
    </w:lvl>
    <w:lvl w:ilvl="4" w:tplc="C8087640">
      <w:numFmt w:val="bullet"/>
      <w:lvlText w:val="•"/>
      <w:lvlJc w:val="left"/>
      <w:pPr>
        <w:ind w:left="1199" w:hanging="188"/>
      </w:pPr>
      <w:rPr>
        <w:rFonts w:hint="default"/>
        <w:lang w:val="en-US" w:eastAsia="en-US" w:bidi="en-US"/>
      </w:rPr>
    </w:lvl>
    <w:lvl w:ilvl="5" w:tplc="1B168E8A">
      <w:numFmt w:val="bullet"/>
      <w:lvlText w:val="•"/>
      <w:lvlJc w:val="left"/>
      <w:pPr>
        <w:ind w:left="1424" w:hanging="188"/>
      </w:pPr>
      <w:rPr>
        <w:rFonts w:hint="default"/>
        <w:lang w:val="en-US" w:eastAsia="en-US" w:bidi="en-US"/>
      </w:rPr>
    </w:lvl>
    <w:lvl w:ilvl="6" w:tplc="CA70D25A">
      <w:numFmt w:val="bullet"/>
      <w:lvlText w:val="•"/>
      <w:lvlJc w:val="left"/>
      <w:pPr>
        <w:ind w:left="1648" w:hanging="188"/>
      </w:pPr>
      <w:rPr>
        <w:rFonts w:hint="default"/>
        <w:lang w:val="en-US" w:eastAsia="en-US" w:bidi="en-US"/>
      </w:rPr>
    </w:lvl>
    <w:lvl w:ilvl="7" w:tplc="824C1A0A">
      <w:numFmt w:val="bullet"/>
      <w:lvlText w:val="•"/>
      <w:lvlJc w:val="left"/>
      <w:pPr>
        <w:ind w:left="1873" w:hanging="188"/>
      </w:pPr>
      <w:rPr>
        <w:rFonts w:hint="default"/>
        <w:lang w:val="en-US" w:eastAsia="en-US" w:bidi="en-US"/>
      </w:rPr>
    </w:lvl>
    <w:lvl w:ilvl="8" w:tplc="5F2EF0B6">
      <w:numFmt w:val="bullet"/>
      <w:lvlText w:val="•"/>
      <w:lvlJc w:val="left"/>
      <w:pPr>
        <w:ind w:left="2098" w:hanging="188"/>
      </w:pPr>
      <w:rPr>
        <w:rFonts w:hint="default"/>
        <w:lang w:val="en-US" w:eastAsia="en-US" w:bidi="en-US"/>
      </w:rPr>
    </w:lvl>
  </w:abstractNum>
  <w:abstractNum w:abstractNumId="48" w15:restartNumberingAfterBreak="0">
    <w:nsid w:val="23EE10F2"/>
    <w:multiLevelType w:val="hybridMultilevel"/>
    <w:tmpl w:val="6FC2EA9C"/>
    <w:lvl w:ilvl="0" w:tplc="150A9880">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5FE4739"/>
    <w:multiLevelType w:val="hybridMultilevel"/>
    <w:tmpl w:val="24F094F2"/>
    <w:lvl w:ilvl="0" w:tplc="A8C04748">
      <w:numFmt w:val="bullet"/>
      <w:lvlText w:val=""/>
      <w:lvlJc w:val="left"/>
      <w:pPr>
        <w:ind w:left="288" w:hanging="180"/>
      </w:pPr>
      <w:rPr>
        <w:rFonts w:ascii="Symbol" w:eastAsia="Symbol" w:hAnsi="Symbol" w:cs="Symbol" w:hint="default"/>
        <w:w w:val="99"/>
        <w:sz w:val="20"/>
        <w:szCs w:val="20"/>
        <w:lang w:val="en-US" w:eastAsia="en-US" w:bidi="en-US"/>
      </w:rPr>
    </w:lvl>
    <w:lvl w:ilvl="1" w:tplc="E21CEE4C">
      <w:numFmt w:val="bullet"/>
      <w:lvlText w:val="•"/>
      <w:lvlJc w:val="left"/>
      <w:pPr>
        <w:ind w:left="507" w:hanging="180"/>
      </w:pPr>
      <w:rPr>
        <w:rFonts w:hint="default"/>
        <w:lang w:val="en-US" w:eastAsia="en-US" w:bidi="en-US"/>
      </w:rPr>
    </w:lvl>
    <w:lvl w:ilvl="2" w:tplc="67AA3B3C">
      <w:numFmt w:val="bullet"/>
      <w:lvlText w:val="•"/>
      <w:lvlJc w:val="left"/>
      <w:pPr>
        <w:ind w:left="734" w:hanging="180"/>
      </w:pPr>
      <w:rPr>
        <w:rFonts w:hint="default"/>
        <w:lang w:val="en-US" w:eastAsia="en-US" w:bidi="en-US"/>
      </w:rPr>
    </w:lvl>
    <w:lvl w:ilvl="3" w:tplc="E65E3F8C">
      <w:numFmt w:val="bullet"/>
      <w:lvlText w:val="•"/>
      <w:lvlJc w:val="left"/>
      <w:pPr>
        <w:ind w:left="961" w:hanging="180"/>
      </w:pPr>
      <w:rPr>
        <w:rFonts w:hint="default"/>
        <w:lang w:val="en-US" w:eastAsia="en-US" w:bidi="en-US"/>
      </w:rPr>
    </w:lvl>
    <w:lvl w:ilvl="4" w:tplc="61B60E48">
      <w:numFmt w:val="bullet"/>
      <w:lvlText w:val="•"/>
      <w:lvlJc w:val="left"/>
      <w:pPr>
        <w:ind w:left="1188" w:hanging="180"/>
      </w:pPr>
      <w:rPr>
        <w:rFonts w:hint="default"/>
        <w:lang w:val="en-US" w:eastAsia="en-US" w:bidi="en-US"/>
      </w:rPr>
    </w:lvl>
    <w:lvl w:ilvl="5" w:tplc="43D23192">
      <w:numFmt w:val="bullet"/>
      <w:lvlText w:val="•"/>
      <w:lvlJc w:val="left"/>
      <w:pPr>
        <w:ind w:left="1415" w:hanging="180"/>
      </w:pPr>
      <w:rPr>
        <w:rFonts w:hint="default"/>
        <w:lang w:val="en-US" w:eastAsia="en-US" w:bidi="en-US"/>
      </w:rPr>
    </w:lvl>
    <w:lvl w:ilvl="6" w:tplc="0016C3BA">
      <w:numFmt w:val="bullet"/>
      <w:lvlText w:val="•"/>
      <w:lvlJc w:val="left"/>
      <w:pPr>
        <w:ind w:left="1642" w:hanging="180"/>
      </w:pPr>
      <w:rPr>
        <w:rFonts w:hint="default"/>
        <w:lang w:val="en-US" w:eastAsia="en-US" w:bidi="en-US"/>
      </w:rPr>
    </w:lvl>
    <w:lvl w:ilvl="7" w:tplc="73027A18">
      <w:numFmt w:val="bullet"/>
      <w:lvlText w:val="•"/>
      <w:lvlJc w:val="left"/>
      <w:pPr>
        <w:ind w:left="1869" w:hanging="180"/>
      </w:pPr>
      <w:rPr>
        <w:rFonts w:hint="default"/>
        <w:lang w:val="en-US" w:eastAsia="en-US" w:bidi="en-US"/>
      </w:rPr>
    </w:lvl>
    <w:lvl w:ilvl="8" w:tplc="87AEB246">
      <w:numFmt w:val="bullet"/>
      <w:lvlText w:val="•"/>
      <w:lvlJc w:val="left"/>
      <w:pPr>
        <w:ind w:left="2096" w:hanging="180"/>
      </w:pPr>
      <w:rPr>
        <w:rFonts w:hint="default"/>
        <w:lang w:val="en-US" w:eastAsia="en-US" w:bidi="en-US"/>
      </w:rPr>
    </w:lvl>
  </w:abstractNum>
  <w:abstractNum w:abstractNumId="50" w15:restartNumberingAfterBreak="0">
    <w:nsid w:val="261F1E78"/>
    <w:multiLevelType w:val="hybridMultilevel"/>
    <w:tmpl w:val="1D12B22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1" w15:restartNumberingAfterBreak="0">
    <w:nsid w:val="27813108"/>
    <w:multiLevelType w:val="hybridMultilevel"/>
    <w:tmpl w:val="D78E0A9E"/>
    <w:lvl w:ilvl="0" w:tplc="BFB29EB4">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092022"/>
    <w:multiLevelType w:val="hybridMultilevel"/>
    <w:tmpl w:val="BD66A8FE"/>
    <w:lvl w:ilvl="0" w:tplc="BFB29EB4">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B31A7E"/>
    <w:multiLevelType w:val="hybridMultilevel"/>
    <w:tmpl w:val="96001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96E0AD6"/>
    <w:multiLevelType w:val="hybridMultilevel"/>
    <w:tmpl w:val="B05662A0"/>
    <w:lvl w:ilvl="0" w:tplc="859671F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2A140EF5"/>
    <w:multiLevelType w:val="hybridMultilevel"/>
    <w:tmpl w:val="1572260A"/>
    <w:lvl w:ilvl="0" w:tplc="4A065E0E">
      <w:start w:val="32"/>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A291B25"/>
    <w:multiLevelType w:val="hybridMultilevel"/>
    <w:tmpl w:val="0E1A3F2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7" w15:restartNumberingAfterBreak="0">
    <w:nsid w:val="2A7802CD"/>
    <w:multiLevelType w:val="hybridMultilevel"/>
    <w:tmpl w:val="31C230A2"/>
    <w:lvl w:ilvl="0" w:tplc="FFFFFFFF">
      <w:start w:val="1"/>
      <w:numFmt w:val="bullet"/>
      <w:lvlText w:val=""/>
      <w:lvlJc w:val="left"/>
      <w:pPr>
        <w:ind w:left="5040" w:hanging="360"/>
      </w:pPr>
      <w:rPr>
        <w:rFonts w:ascii="Symbol" w:hAnsi="Symbol" w:hint="default"/>
        <w:color w:val="4472C4" w:themeColor="accent1"/>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58" w15:restartNumberingAfterBreak="0">
    <w:nsid w:val="2C074322"/>
    <w:multiLevelType w:val="hybridMultilevel"/>
    <w:tmpl w:val="9F2ABBC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2C37023C"/>
    <w:multiLevelType w:val="hybridMultilevel"/>
    <w:tmpl w:val="62DAAEA2"/>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0" w15:restartNumberingAfterBreak="0">
    <w:nsid w:val="2E8E3845"/>
    <w:multiLevelType w:val="hybridMultilevel"/>
    <w:tmpl w:val="FA0AE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ED13E09"/>
    <w:multiLevelType w:val="hybridMultilevel"/>
    <w:tmpl w:val="3DB6DEB6"/>
    <w:lvl w:ilvl="0" w:tplc="859671F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2F754C20"/>
    <w:multiLevelType w:val="hybridMultilevel"/>
    <w:tmpl w:val="5F4684B0"/>
    <w:lvl w:ilvl="0" w:tplc="E22646D8">
      <w:numFmt w:val="bullet"/>
      <w:lvlText w:val=""/>
      <w:lvlJc w:val="left"/>
      <w:pPr>
        <w:ind w:left="296" w:hanging="188"/>
      </w:pPr>
      <w:rPr>
        <w:rFonts w:ascii="Symbol" w:eastAsia="Symbol" w:hAnsi="Symbol" w:cs="Symbol" w:hint="default"/>
        <w:w w:val="99"/>
        <w:sz w:val="20"/>
        <w:szCs w:val="20"/>
        <w:lang w:val="en-US" w:eastAsia="en-US" w:bidi="en-US"/>
      </w:rPr>
    </w:lvl>
    <w:lvl w:ilvl="1" w:tplc="2BC204A0">
      <w:numFmt w:val="bullet"/>
      <w:lvlText w:val="•"/>
      <w:lvlJc w:val="left"/>
      <w:pPr>
        <w:ind w:left="525" w:hanging="188"/>
      </w:pPr>
      <w:rPr>
        <w:rFonts w:hint="default"/>
        <w:lang w:val="en-US" w:eastAsia="en-US" w:bidi="en-US"/>
      </w:rPr>
    </w:lvl>
    <w:lvl w:ilvl="2" w:tplc="CB82C4FC">
      <w:numFmt w:val="bullet"/>
      <w:lvlText w:val="•"/>
      <w:lvlJc w:val="left"/>
      <w:pPr>
        <w:ind w:left="750" w:hanging="188"/>
      </w:pPr>
      <w:rPr>
        <w:rFonts w:hint="default"/>
        <w:lang w:val="en-US" w:eastAsia="en-US" w:bidi="en-US"/>
      </w:rPr>
    </w:lvl>
    <w:lvl w:ilvl="3" w:tplc="862CD838">
      <w:numFmt w:val="bullet"/>
      <w:lvlText w:val="•"/>
      <w:lvlJc w:val="left"/>
      <w:pPr>
        <w:ind w:left="975" w:hanging="188"/>
      </w:pPr>
      <w:rPr>
        <w:rFonts w:hint="default"/>
        <w:lang w:val="en-US" w:eastAsia="en-US" w:bidi="en-US"/>
      </w:rPr>
    </w:lvl>
    <w:lvl w:ilvl="4" w:tplc="7ECA7C00">
      <w:numFmt w:val="bullet"/>
      <w:lvlText w:val="•"/>
      <w:lvlJc w:val="left"/>
      <w:pPr>
        <w:ind w:left="1200" w:hanging="188"/>
      </w:pPr>
      <w:rPr>
        <w:rFonts w:hint="default"/>
        <w:lang w:val="en-US" w:eastAsia="en-US" w:bidi="en-US"/>
      </w:rPr>
    </w:lvl>
    <w:lvl w:ilvl="5" w:tplc="9410B18C">
      <w:numFmt w:val="bullet"/>
      <w:lvlText w:val="•"/>
      <w:lvlJc w:val="left"/>
      <w:pPr>
        <w:ind w:left="1425" w:hanging="188"/>
      </w:pPr>
      <w:rPr>
        <w:rFonts w:hint="default"/>
        <w:lang w:val="en-US" w:eastAsia="en-US" w:bidi="en-US"/>
      </w:rPr>
    </w:lvl>
    <w:lvl w:ilvl="6" w:tplc="C97C558A">
      <w:numFmt w:val="bullet"/>
      <w:lvlText w:val="•"/>
      <w:lvlJc w:val="left"/>
      <w:pPr>
        <w:ind w:left="1650" w:hanging="188"/>
      </w:pPr>
      <w:rPr>
        <w:rFonts w:hint="default"/>
        <w:lang w:val="en-US" w:eastAsia="en-US" w:bidi="en-US"/>
      </w:rPr>
    </w:lvl>
    <w:lvl w:ilvl="7" w:tplc="01E02C82">
      <w:numFmt w:val="bullet"/>
      <w:lvlText w:val="•"/>
      <w:lvlJc w:val="left"/>
      <w:pPr>
        <w:ind w:left="1875" w:hanging="188"/>
      </w:pPr>
      <w:rPr>
        <w:rFonts w:hint="default"/>
        <w:lang w:val="en-US" w:eastAsia="en-US" w:bidi="en-US"/>
      </w:rPr>
    </w:lvl>
    <w:lvl w:ilvl="8" w:tplc="CA98A2EC">
      <w:numFmt w:val="bullet"/>
      <w:lvlText w:val="•"/>
      <w:lvlJc w:val="left"/>
      <w:pPr>
        <w:ind w:left="2100" w:hanging="188"/>
      </w:pPr>
      <w:rPr>
        <w:rFonts w:hint="default"/>
        <w:lang w:val="en-US" w:eastAsia="en-US" w:bidi="en-US"/>
      </w:rPr>
    </w:lvl>
  </w:abstractNum>
  <w:abstractNum w:abstractNumId="63" w15:restartNumberingAfterBreak="0">
    <w:nsid w:val="31E3201D"/>
    <w:multiLevelType w:val="hybridMultilevel"/>
    <w:tmpl w:val="449A269A"/>
    <w:lvl w:ilvl="0" w:tplc="04090019">
      <w:start w:val="1"/>
      <w:numFmt w:val="lowerLetter"/>
      <w:lvlText w:val="%1."/>
      <w:lvlJc w:val="left"/>
      <w:pPr>
        <w:tabs>
          <w:tab w:val="num" w:pos="1104"/>
        </w:tabs>
        <w:ind w:left="1104" w:hanging="360"/>
      </w:pPr>
    </w:lvl>
    <w:lvl w:ilvl="1" w:tplc="04090019" w:tentative="1">
      <w:start w:val="1"/>
      <w:numFmt w:val="lowerLetter"/>
      <w:lvlText w:val="%2."/>
      <w:lvlJc w:val="left"/>
      <w:pPr>
        <w:tabs>
          <w:tab w:val="num" w:pos="1128"/>
        </w:tabs>
        <w:ind w:left="1128" w:hanging="360"/>
      </w:pPr>
    </w:lvl>
    <w:lvl w:ilvl="2" w:tplc="0409001B" w:tentative="1">
      <w:start w:val="1"/>
      <w:numFmt w:val="lowerRoman"/>
      <w:lvlText w:val="%3."/>
      <w:lvlJc w:val="right"/>
      <w:pPr>
        <w:tabs>
          <w:tab w:val="num" w:pos="1848"/>
        </w:tabs>
        <w:ind w:left="1848" w:hanging="180"/>
      </w:pPr>
    </w:lvl>
    <w:lvl w:ilvl="3" w:tplc="0409000F" w:tentative="1">
      <w:start w:val="1"/>
      <w:numFmt w:val="decimal"/>
      <w:lvlText w:val="%4."/>
      <w:lvlJc w:val="left"/>
      <w:pPr>
        <w:tabs>
          <w:tab w:val="num" w:pos="2568"/>
        </w:tabs>
        <w:ind w:left="2568" w:hanging="360"/>
      </w:pPr>
    </w:lvl>
    <w:lvl w:ilvl="4" w:tplc="04090019" w:tentative="1">
      <w:start w:val="1"/>
      <w:numFmt w:val="lowerLetter"/>
      <w:lvlText w:val="%5."/>
      <w:lvlJc w:val="left"/>
      <w:pPr>
        <w:tabs>
          <w:tab w:val="num" w:pos="3288"/>
        </w:tabs>
        <w:ind w:left="3288" w:hanging="360"/>
      </w:pPr>
    </w:lvl>
    <w:lvl w:ilvl="5" w:tplc="0409001B" w:tentative="1">
      <w:start w:val="1"/>
      <w:numFmt w:val="lowerRoman"/>
      <w:lvlText w:val="%6."/>
      <w:lvlJc w:val="right"/>
      <w:pPr>
        <w:tabs>
          <w:tab w:val="num" w:pos="4008"/>
        </w:tabs>
        <w:ind w:left="4008" w:hanging="180"/>
      </w:pPr>
    </w:lvl>
    <w:lvl w:ilvl="6" w:tplc="0409000F" w:tentative="1">
      <w:start w:val="1"/>
      <w:numFmt w:val="decimal"/>
      <w:lvlText w:val="%7."/>
      <w:lvlJc w:val="left"/>
      <w:pPr>
        <w:tabs>
          <w:tab w:val="num" w:pos="4728"/>
        </w:tabs>
        <w:ind w:left="4728" w:hanging="360"/>
      </w:pPr>
    </w:lvl>
    <w:lvl w:ilvl="7" w:tplc="04090019" w:tentative="1">
      <w:start w:val="1"/>
      <w:numFmt w:val="lowerLetter"/>
      <w:lvlText w:val="%8."/>
      <w:lvlJc w:val="left"/>
      <w:pPr>
        <w:tabs>
          <w:tab w:val="num" w:pos="5448"/>
        </w:tabs>
        <w:ind w:left="5448" w:hanging="360"/>
      </w:pPr>
    </w:lvl>
    <w:lvl w:ilvl="8" w:tplc="0409001B" w:tentative="1">
      <w:start w:val="1"/>
      <w:numFmt w:val="lowerRoman"/>
      <w:lvlText w:val="%9."/>
      <w:lvlJc w:val="right"/>
      <w:pPr>
        <w:tabs>
          <w:tab w:val="num" w:pos="6168"/>
        </w:tabs>
        <w:ind w:left="6168" w:hanging="180"/>
      </w:pPr>
    </w:lvl>
  </w:abstractNum>
  <w:abstractNum w:abstractNumId="64" w15:restartNumberingAfterBreak="0">
    <w:nsid w:val="32C57E21"/>
    <w:multiLevelType w:val="hybridMultilevel"/>
    <w:tmpl w:val="394C8FFA"/>
    <w:lvl w:ilvl="0" w:tplc="D688A2F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3284030"/>
    <w:multiLevelType w:val="hybridMultilevel"/>
    <w:tmpl w:val="23FCF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3AF6ED3"/>
    <w:multiLevelType w:val="hybridMultilevel"/>
    <w:tmpl w:val="B066C74A"/>
    <w:lvl w:ilvl="0" w:tplc="9E20A65C">
      <w:start w:val="1"/>
      <w:numFmt w:val="bullet"/>
      <w:lvlText w:val=""/>
      <w:lvlJc w:val="left"/>
      <w:pPr>
        <w:ind w:left="3240" w:hanging="360"/>
      </w:pPr>
      <w:rPr>
        <w:rFonts w:ascii="Symbol" w:hAnsi="Symbol" w:hint="default"/>
        <w:color w:val="FF000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7" w15:restartNumberingAfterBreak="0">
    <w:nsid w:val="34833124"/>
    <w:multiLevelType w:val="hybridMultilevel"/>
    <w:tmpl w:val="C9845EC4"/>
    <w:lvl w:ilvl="0" w:tplc="59300640">
      <w:start w:val="29"/>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4933C59"/>
    <w:multiLevelType w:val="hybridMultilevel"/>
    <w:tmpl w:val="01FA1638"/>
    <w:lvl w:ilvl="0" w:tplc="20EA04A4">
      <w:start w:val="1"/>
      <w:numFmt w:val="bullet"/>
      <w:lvlText w:val=""/>
      <w:lvlJc w:val="left"/>
      <w:pPr>
        <w:ind w:left="5040" w:hanging="360"/>
      </w:pPr>
      <w:rPr>
        <w:rFonts w:ascii="Symbol" w:hAnsi="Symbol" w:hint="default"/>
        <w:color w:val="4472C4" w:themeColor="accent1"/>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38C2DE30">
      <w:start w:val="1"/>
      <w:numFmt w:val="bullet"/>
      <w:lvlText w:val=""/>
      <w:lvlJc w:val="left"/>
      <w:pPr>
        <w:ind w:left="5040" w:hanging="360"/>
      </w:pPr>
      <w:rPr>
        <w:rFonts w:ascii="Symbol" w:hAnsi="Symbol" w:hint="default"/>
        <w:color w:val="4472C4" w:themeColor="accent1"/>
      </w:rPr>
    </w:lvl>
    <w:lvl w:ilvl="4" w:tplc="04090003">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9" w15:restartNumberingAfterBreak="0">
    <w:nsid w:val="3496132F"/>
    <w:multiLevelType w:val="hybridMultilevel"/>
    <w:tmpl w:val="AA9EEC20"/>
    <w:lvl w:ilvl="0" w:tplc="31863556">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4B656A7"/>
    <w:multiLevelType w:val="hybridMultilevel"/>
    <w:tmpl w:val="4D7AA99A"/>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1" w15:restartNumberingAfterBreak="0">
    <w:nsid w:val="34CF3338"/>
    <w:multiLevelType w:val="hybridMultilevel"/>
    <w:tmpl w:val="5E8CB93A"/>
    <w:lvl w:ilvl="0" w:tplc="150A9880">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5C3799"/>
    <w:multiLevelType w:val="hybridMultilevel"/>
    <w:tmpl w:val="585C2B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5983D91"/>
    <w:multiLevelType w:val="hybridMultilevel"/>
    <w:tmpl w:val="0F8482EA"/>
    <w:lvl w:ilvl="0" w:tplc="858CAE0C">
      <w:start w:val="1"/>
      <w:numFmt w:val="decimal"/>
      <w:lvlText w:val="%1."/>
      <w:lvlJc w:val="left"/>
      <w:pPr>
        <w:ind w:left="720" w:hanging="360"/>
      </w:pPr>
      <w:rPr>
        <w:rFonts w:hint="default"/>
        <w:b w:val="0"/>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5AE1066"/>
    <w:multiLevelType w:val="hybridMultilevel"/>
    <w:tmpl w:val="9F2ABBC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36046804"/>
    <w:multiLevelType w:val="hybridMultilevel"/>
    <w:tmpl w:val="5C80FC34"/>
    <w:lvl w:ilvl="0" w:tplc="81D2F284">
      <w:start w:val="38"/>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70A40F8"/>
    <w:multiLevelType w:val="hybridMultilevel"/>
    <w:tmpl w:val="2C229C28"/>
    <w:lvl w:ilvl="0" w:tplc="FFFFFFFF">
      <w:start w:val="1"/>
      <w:numFmt w:val="lowerLetter"/>
      <w:lvlText w:val="%1)"/>
      <w:lvlJc w:val="left"/>
      <w:pPr>
        <w:ind w:left="3240" w:hanging="180"/>
      </w:pPr>
      <w:rPr>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38221EAE"/>
    <w:multiLevelType w:val="hybridMultilevel"/>
    <w:tmpl w:val="602AA406"/>
    <w:lvl w:ilvl="0" w:tplc="15E43E14">
      <w:numFmt w:val="bullet"/>
      <w:lvlText w:val=""/>
      <w:lvlJc w:val="left"/>
      <w:pPr>
        <w:ind w:left="284" w:hanging="173"/>
      </w:pPr>
      <w:rPr>
        <w:rFonts w:ascii="Symbol" w:eastAsia="Symbol" w:hAnsi="Symbol" w:cs="Symbol" w:hint="default"/>
        <w:w w:val="99"/>
        <w:sz w:val="20"/>
        <w:szCs w:val="20"/>
        <w:lang w:val="en-US" w:eastAsia="en-US" w:bidi="en-US"/>
      </w:rPr>
    </w:lvl>
    <w:lvl w:ilvl="1" w:tplc="DF02F8C0">
      <w:numFmt w:val="bullet"/>
      <w:lvlText w:val="•"/>
      <w:lvlJc w:val="left"/>
      <w:pPr>
        <w:ind w:left="506" w:hanging="173"/>
      </w:pPr>
      <w:rPr>
        <w:rFonts w:hint="default"/>
        <w:lang w:val="en-US" w:eastAsia="en-US" w:bidi="en-US"/>
      </w:rPr>
    </w:lvl>
    <w:lvl w:ilvl="2" w:tplc="7694850E">
      <w:numFmt w:val="bullet"/>
      <w:lvlText w:val="•"/>
      <w:lvlJc w:val="left"/>
      <w:pPr>
        <w:ind w:left="733" w:hanging="173"/>
      </w:pPr>
      <w:rPr>
        <w:rFonts w:hint="default"/>
        <w:lang w:val="en-US" w:eastAsia="en-US" w:bidi="en-US"/>
      </w:rPr>
    </w:lvl>
    <w:lvl w:ilvl="3" w:tplc="D5CC908E">
      <w:numFmt w:val="bullet"/>
      <w:lvlText w:val="•"/>
      <w:lvlJc w:val="left"/>
      <w:pPr>
        <w:ind w:left="960" w:hanging="173"/>
      </w:pPr>
      <w:rPr>
        <w:rFonts w:hint="default"/>
        <w:lang w:val="en-US" w:eastAsia="en-US" w:bidi="en-US"/>
      </w:rPr>
    </w:lvl>
    <w:lvl w:ilvl="4" w:tplc="FE42C424">
      <w:numFmt w:val="bullet"/>
      <w:lvlText w:val="•"/>
      <w:lvlJc w:val="left"/>
      <w:pPr>
        <w:ind w:left="1187" w:hanging="173"/>
      </w:pPr>
      <w:rPr>
        <w:rFonts w:hint="default"/>
        <w:lang w:val="en-US" w:eastAsia="en-US" w:bidi="en-US"/>
      </w:rPr>
    </w:lvl>
    <w:lvl w:ilvl="5" w:tplc="49D84DC4">
      <w:numFmt w:val="bullet"/>
      <w:lvlText w:val="•"/>
      <w:lvlJc w:val="left"/>
      <w:pPr>
        <w:ind w:left="1414" w:hanging="173"/>
      </w:pPr>
      <w:rPr>
        <w:rFonts w:hint="default"/>
        <w:lang w:val="en-US" w:eastAsia="en-US" w:bidi="en-US"/>
      </w:rPr>
    </w:lvl>
    <w:lvl w:ilvl="6" w:tplc="E1A05F70">
      <w:numFmt w:val="bullet"/>
      <w:lvlText w:val="•"/>
      <w:lvlJc w:val="left"/>
      <w:pPr>
        <w:ind w:left="1640" w:hanging="173"/>
      </w:pPr>
      <w:rPr>
        <w:rFonts w:hint="default"/>
        <w:lang w:val="en-US" w:eastAsia="en-US" w:bidi="en-US"/>
      </w:rPr>
    </w:lvl>
    <w:lvl w:ilvl="7" w:tplc="AC40A5F4">
      <w:numFmt w:val="bullet"/>
      <w:lvlText w:val="•"/>
      <w:lvlJc w:val="left"/>
      <w:pPr>
        <w:ind w:left="1867" w:hanging="173"/>
      </w:pPr>
      <w:rPr>
        <w:rFonts w:hint="default"/>
        <w:lang w:val="en-US" w:eastAsia="en-US" w:bidi="en-US"/>
      </w:rPr>
    </w:lvl>
    <w:lvl w:ilvl="8" w:tplc="F0E66256">
      <w:numFmt w:val="bullet"/>
      <w:lvlText w:val="•"/>
      <w:lvlJc w:val="left"/>
      <w:pPr>
        <w:ind w:left="2094" w:hanging="173"/>
      </w:pPr>
      <w:rPr>
        <w:rFonts w:hint="default"/>
        <w:lang w:val="en-US" w:eastAsia="en-US" w:bidi="en-US"/>
      </w:rPr>
    </w:lvl>
  </w:abstractNum>
  <w:abstractNum w:abstractNumId="78" w15:restartNumberingAfterBreak="0">
    <w:nsid w:val="38794208"/>
    <w:multiLevelType w:val="hybridMultilevel"/>
    <w:tmpl w:val="600AFDD6"/>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79" w15:restartNumberingAfterBreak="0">
    <w:nsid w:val="38A0167A"/>
    <w:multiLevelType w:val="hybridMultilevel"/>
    <w:tmpl w:val="3EE8B0D0"/>
    <w:lvl w:ilvl="0" w:tplc="996086B6">
      <w:start w:val="1"/>
      <w:numFmt w:val="decimal"/>
      <w:lvlText w:val="%1."/>
      <w:lvlJc w:val="left"/>
      <w:pPr>
        <w:ind w:left="720" w:hanging="360"/>
      </w:pPr>
      <w:rPr>
        <w:rFonts w:hint="default"/>
      </w:rPr>
    </w:lvl>
    <w:lvl w:ilvl="1" w:tplc="9C62C69E" w:tentative="1">
      <w:start w:val="1"/>
      <w:numFmt w:val="lowerLetter"/>
      <w:lvlText w:val="%2."/>
      <w:lvlJc w:val="left"/>
      <w:pPr>
        <w:ind w:left="1440" w:hanging="360"/>
      </w:pPr>
    </w:lvl>
    <w:lvl w:ilvl="2" w:tplc="4A8C5DA4" w:tentative="1">
      <w:start w:val="1"/>
      <w:numFmt w:val="lowerRoman"/>
      <w:lvlText w:val="%3."/>
      <w:lvlJc w:val="right"/>
      <w:pPr>
        <w:ind w:left="2160" w:hanging="180"/>
      </w:pPr>
    </w:lvl>
    <w:lvl w:ilvl="3" w:tplc="F186596E" w:tentative="1">
      <w:start w:val="1"/>
      <w:numFmt w:val="decimal"/>
      <w:lvlText w:val="%4."/>
      <w:lvlJc w:val="left"/>
      <w:pPr>
        <w:ind w:left="2880" w:hanging="360"/>
      </w:pPr>
    </w:lvl>
    <w:lvl w:ilvl="4" w:tplc="3FB0D4DC" w:tentative="1">
      <w:start w:val="1"/>
      <w:numFmt w:val="lowerLetter"/>
      <w:lvlText w:val="%5."/>
      <w:lvlJc w:val="left"/>
      <w:pPr>
        <w:ind w:left="3600" w:hanging="360"/>
      </w:pPr>
    </w:lvl>
    <w:lvl w:ilvl="5" w:tplc="BAD27CCE" w:tentative="1">
      <w:start w:val="1"/>
      <w:numFmt w:val="lowerRoman"/>
      <w:lvlText w:val="%6."/>
      <w:lvlJc w:val="right"/>
      <w:pPr>
        <w:ind w:left="4320" w:hanging="180"/>
      </w:pPr>
    </w:lvl>
    <w:lvl w:ilvl="6" w:tplc="73760C9A" w:tentative="1">
      <w:start w:val="1"/>
      <w:numFmt w:val="decimal"/>
      <w:lvlText w:val="%7."/>
      <w:lvlJc w:val="left"/>
      <w:pPr>
        <w:ind w:left="5040" w:hanging="360"/>
      </w:pPr>
    </w:lvl>
    <w:lvl w:ilvl="7" w:tplc="CC707D9A" w:tentative="1">
      <w:start w:val="1"/>
      <w:numFmt w:val="lowerLetter"/>
      <w:lvlText w:val="%8."/>
      <w:lvlJc w:val="left"/>
      <w:pPr>
        <w:ind w:left="5760" w:hanging="360"/>
      </w:pPr>
    </w:lvl>
    <w:lvl w:ilvl="8" w:tplc="1A8857D8" w:tentative="1">
      <w:start w:val="1"/>
      <w:numFmt w:val="lowerRoman"/>
      <w:lvlText w:val="%9."/>
      <w:lvlJc w:val="right"/>
      <w:pPr>
        <w:ind w:left="6480" w:hanging="180"/>
      </w:pPr>
    </w:lvl>
  </w:abstractNum>
  <w:abstractNum w:abstractNumId="80" w15:restartNumberingAfterBreak="0">
    <w:nsid w:val="397F7DFE"/>
    <w:multiLevelType w:val="hybridMultilevel"/>
    <w:tmpl w:val="7660C808"/>
    <w:lvl w:ilvl="0" w:tplc="8D2EB5C6">
      <w:start w:val="1"/>
      <w:numFmt w:val="bullet"/>
      <w:lvlText w:val=""/>
      <w:lvlJc w:val="left"/>
      <w:pPr>
        <w:tabs>
          <w:tab w:val="num" w:pos="1032"/>
        </w:tabs>
        <w:ind w:left="1032" w:hanging="360"/>
      </w:pPr>
      <w:rPr>
        <w:rFonts w:ascii="Symbol" w:hAnsi="Symbol" w:hint="default"/>
        <w:b w:val="0"/>
        <w:i w:val="0"/>
        <w:color w:val="auto"/>
        <w:sz w:val="22"/>
      </w:rPr>
    </w:lvl>
    <w:lvl w:ilvl="1" w:tplc="8D2EB5C6">
      <w:start w:val="1"/>
      <w:numFmt w:val="bullet"/>
      <w:lvlText w:val=""/>
      <w:lvlJc w:val="left"/>
      <w:pPr>
        <w:tabs>
          <w:tab w:val="num" w:pos="672"/>
        </w:tabs>
        <w:ind w:left="672" w:hanging="360"/>
      </w:pPr>
      <w:rPr>
        <w:rFonts w:ascii="Symbol" w:hAnsi="Symbol" w:hint="default"/>
        <w:b w:val="0"/>
        <w:i w:val="0"/>
        <w:color w:val="auto"/>
        <w:sz w:val="22"/>
      </w:rPr>
    </w:lvl>
    <w:lvl w:ilvl="2" w:tplc="79AE7F56">
      <w:numFmt w:val="bullet"/>
      <w:lvlText w:val="-"/>
      <w:lvlJc w:val="left"/>
      <w:pPr>
        <w:tabs>
          <w:tab w:val="num" w:pos="1572"/>
        </w:tabs>
        <w:ind w:left="1572" w:hanging="360"/>
      </w:pPr>
      <w:rPr>
        <w:rFonts w:ascii="Arial" w:eastAsia="Times New Roman" w:hAnsi="Arial" w:cs="Arial" w:hint="default"/>
      </w:rPr>
    </w:lvl>
    <w:lvl w:ilvl="3" w:tplc="0409000F" w:tentative="1">
      <w:start w:val="1"/>
      <w:numFmt w:val="decimal"/>
      <w:lvlText w:val="%4."/>
      <w:lvlJc w:val="left"/>
      <w:pPr>
        <w:tabs>
          <w:tab w:val="num" w:pos="2112"/>
        </w:tabs>
        <w:ind w:left="2112" w:hanging="360"/>
      </w:pPr>
    </w:lvl>
    <w:lvl w:ilvl="4" w:tplc="04090019" w:tentative="1">
      <w:start w:val="1"/>
      <w:numFmt w:val="lowerLetter"/>
      <w:lvlText w:val="%5."/>
      <w:lvlJc w:val="left"/>
      <w:pPr>
        <w:tabs>
          <w:tab w:val="num" w:pos="2832"/>
        </w:tabs>
        <w:ind w:left="2832" w:hanging="360"/>
      </w:pPr>
    </w:lvl>
    <w:lvl w:ilvl="5" w:tplc="0409001B" w:tentative="1">
      <w:start w:val="1"/>
      <w:numFmt w:val="lowerRoman"/>
      <w:lvlText w:val="%6."/>
      <w:lvlJc w:val="right"/>
      <w:pPr>
        <w:tabs>
          <w:tab w:val="num" w:pos="3552"/>
        </w:tabs>
        <w:ind w:left="3552" w:hanging="180"/>
      </w:pPr>
    </w:lvl>
    <w:lvl w:ilvl="6" w:tplc="0409000F" w:tentative="1">
      <w:start w:val="1"/>
      <w:numFmt w:val="decimal"/>
      <w:lvlText w:val="%7."/>
      <w:lvlJc w:val="left"/>
      <w:pPr>
        <w:tabs>
          <w:tab w:val="num" w:pos="4272"/>
        </w:tabs>
        <w:ind w:left="4272" w:hanging="360"/>
      </w:pPr>
    </w:lvl>
    <w:lvl w:ilvl="7" w:tplc="04090019" w:tentative="1">
      <w:start w:val="1"/>
      <w:numFmt w:val="lowerLetter"/>
      <w:lvlText w:val="%8."/>
      <w:lvlJc w:val="left"/>
      <w:pPr>
        <w:tabs>
          <w:tab w:val="num" w:pos="4992"/>
        </w:tabs>
        <w:ind w:left="4992" w:hanging="360"/>
      </w:pPr>
    </w:lvl>
    <w:lvl w:ilvl="8" w:tplc="0409001B" w:tentative="1">
      <w:start w:val="1"/>
      <w:numFmt w:val="lowerRoman"/>
      <w:lvlText w:val="%9."/>
      <w:lvlJc w:val="right"/>
      <w:pPr>
        <w:tabs>
          <w:tab w:val="num" w:pos="5712"/>
        </w:tabs>
        <w:ind w:left="5712" w:hanging="180"/>
      </w:pPr>
    </w:lvl>
  </w:abstractNum>
  <w:abstractNum w:abstractNumId="81" w15:restartNumberingAfterBreak="0">
    <w:nsid w:val="3A0873E0"/>
    <w:multiLevelType w:val="hybridMultilevel"/>
    <w:tmpl w:val="2598BC52"/>
    <w:lvl w:ilvl="0" w:tplc="CA800B4E">
      <w:start w:val="2"/>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2" w15:restartNumberingAfterBreak="0">
    <w:nsid w:val="3A4B1818"/>
    <w:multiLevelType w:val="hybridMultilevel"/>
    <w:tmpl w:val="01CE8C3E"/>
    <w:lvl w:ilvl="0" w:tplc="BD6428E6">
      <w:numFmt w:val="bullet"/>
      <w:lvlText w:val=""/>
      <w:lvlJc w:val="left"/>
      <w:pPr>
        <w:ind w:left="289" w:hanging="180"/>
      </w:pPr>
      <w:rPr>
        <w:rFonts w:ascii="Symbol" w:eastAsia="Symbol" w:hAnsi="Symbol" w:cs="Symbol" w:hint="default"/>
        <w:w w:val="99"/>
        <w:sz w:val="20"/>
        <w:szCs w:val="20"/>
        <w:lang w:val="en-US" w:eastAsia="en-US" w:bidi="en-US"/>
      </w:rPr>
    </w:lvl>
    <w:lvl w:ilvl="1" w:tplc="516C03B8">
      <w:numFmt w:val="bullet"/>
      <w:lvlText w:val="•"/>
      <w:lvlJc w:val="left"/>
      <w:pPr>
        <w:ind w:left="506" w:hanging="180"/>
      </w:pPr>
      <w:rPr>
        <w:rFonts w:hint="default"/>
        <w:lang w:val="en-US" w:eastAsia="en-US" w:bidi="en-US"/>
      </w:rPr>
    </w:lvl>
    <w:lvl w:ilvl="2" w:tplc="E4E4C3A0">
      <w:numFmt w:val="bullet"/>
      <w:lvlText w:val="•"/>
      <w:lvlJc w:val="left"/>
      <w:pPr>
        <w:ind w:left="733" w:hanging="180"/>
      </w:pPr>
      <w:rPr>
        <w:rFonts w:hint="default"/>
        <w:lang w:val="en-US" w:eastAsia="en-US" w:bidi="en-US"/>
      </w:rPr>
    </w:lvl>
    <w:lvl w:ilvl="3" w:tplc="6E9E3556">
      <w:numFmt w:val="bullet"/>
      <w:lvlText w:val="•"/>
      <w:lvlJc w:val="left"/>
      <w:pPr>
        <w:ind w:left="960" w:hanging="180"/>
      </w:pPr>
      <w:rPr>
        <w:rFonts w:hint="default"/>
        <w:lang w:val="en-US" w:eastAsia="en-US" w:bidi="en-US"/>
      </w:rPr>
    </w:lvl>
    <w:lvl w:ilvl="4" w:tplc="91F4B9B2">
      <w:numFmt w:val="bullet"/>
      <w:lvlText w:val="•"/>
      <w:lvlJc w:val="left"/>
      <w:pPr>
        <w:ind w:left="1187" w:hanging="180"/>
      </w:pPr>
      <w:rPr>
        <w:rFonts w:hint="default"/>
        <w:lang w:val="en-US" w:eastAsia="en-US" w:bidi="en-US"/>
      </w:rPr>
    </w:lvl>
    <w:lvl w:ilvl="5" w:tplc="7054EA94">
      <w:numFmt w:val="bullet"/>
      <w:lvlText w:val="•"/>
      <w:lvlJc w:val="left"/>
      <w:pPr>
        <w:ind w:left="1414" w:hanging="180"/>
      </w:pPr>
      <w:rPr>
        <w:rFonts w:hint="default"/>
        <w:lang w:val="en-US" w:eastAsia="en-US" w:bidi="en-US"/>
      </w:rPr>
    </w:lvl>
    <w:lvl w:ilvl="6" w:tplc="EC981ED0">
      <w:numFmt w:val="bullet"/>
      <w:lvlText w:val="•"/>
      <w:lvlJc w:val="left"/>
      <w:pPr>
        <w:ind w:left="1640" w:hanging="180"/>
      </w:pPr>
      <w:rPr>
        <w:rFonts w:hint="default"/>
        <w:lang w:val="en-US" w:eastAsia="en-US" w:bidi="en-US"/>
      </w:rPr>
    </w:lvl>
    <w:lvl w:ilvl="7" w:tplc="8454EE20">
      <w:numFmt w:val="bullet"/>
      <w:lvlText w:val="•"/>
      <w:lvlJc w:val="left"/>
      <w:pPr>
        <w:ind w:left="1867" w:hanging="180"/>
      </w:pPr>
      <w:rPr>
        <w:rFonts w:hint="default"/>
        <w:lang w:val="en-US" w:eastAsia="en-US" w:bidi="en-US"/>
      </w:rPr>
    </w:lvl>
    <w:lvl w:ilvl="8" w:tplc="E9AE3B28">
      <w:numFmt w:val="bullet"/>
      <w:lvlText w:val="•"/>
      <w:lvlJc w:val="left"/>
      <w:pPr>
        <w:ind w:left="2094" w:hanging="180"/>
      </w:pPr>
      <w:rPr>
        <w:rFonts w:hint="default"/>
        <w:lang w:val="en-US" w:eastAsia="en-US" w:bidi="en-US"/>
      </w:rPr>
    </w:lvl>
  </w:abstractNum>
  <w:abstractNum w:abstractNumId="83" w15:restartNumberingAfterBreak="0">
    <w:nsid w:val="3B114295"/>
    <w:multiLevelType w:val="hybridMultilevel"/>
    <w:tmpl w:val="01D82A8E"/>
    <w:lvl w:ilvl="0" w:tplc="F7CAAE9C">
      <w:numFmt w:val="bullet"/>
      <w:lvlText w:val=""/>
      <w:lvlJc w:val="left"/>
      <w:pPr>
        <w:ind w:left="288" w:hanging="180"/>
      </w:pPr>
      <w:rPr>
        <w:rFonts w:ascii="Symbol" w:eastAsia="Symbol" w:hAnsi="Symbol" w:cs="Symbol" w:hint="default"/>
        <w:w w:val="99"/>
        <w:sz w:val="20"/>
        <w:szCs w:val="20"/>
        <w:lang w:val="en-US" w:eastAsia="en-US" w:bidi="en-US"/>
      </w:rPr>
    </w:lvl>
    <w:lvl w:ilvl="1" w:tplc="330A90CE">
      <w:numFmt w:val="bullet"/>
      <w:lvlText w:val="•"/>
      <w:lvlJc w:val="left"/>
      <w:pPr>
        <w:ind w:left="506" w:hanging="180"/>
      </w:pPr>
      <w:rPr>
        <w:rFonts w:hint="default"/>
        <w:lang w:val="en-US" w:eastAsia="en-US" w:bidi="en-US"/>
      </w:rPr>
    </w:lvl>
    <w:lvl w:ilvl="2" w:tplc="D3A03BE4">
      <w:numFmt w:val="bullet"/>
      <w:lvlText w:val="•"/>
      <w:lvlJc w:val="left"/>
      <w:pPr>
        <w:ind w:left="733" w:hanging="180"/>
      </w:pPr>
      <w:rPr>
        <w:rFonts w:hint="default"/>
        <w:lang w:val="en-US" w:eastAsia="en-US" w:bidi="en-US"/>
      </w:rPr>
    </w:lvl>
    <w:lvl w:ilvl="3" w:tplc="2BBC25AE">
      <w:numFmt w:val="bullet"/>
      <w:lvlText w:val="•"/>
      <w:lvlJc w:val="left"/>
      <w:pPr>
        <w:ind w:left="960" w:hanging="180"/>
      </w:pPr>
      <w:rPr>
        <w:rFonts w:hint="default"/>
        <w:lang w:val="en-US" w:eastAsia="en-US" w:bidi="en-US"/>
      </w:rPr>
    </w:lvl>
    <w:lvl w:ilvl="4" w:tplc="10ACE184">
      <w:numFmt w:val="bullet"/>
      <w:lvlText w:val="•"/>
      <w:lvlJc w:val="left"/>
      <w:pPr>
        <w:ind w:left="1187" w:hanging="180"/>
      </w:pPr>
      <w:rPr>
        <w:rFonts w:hint="default"/>
        <w:lang w:val="en-US" w:eastAsia="en-US" w:bidi="en-US"/>
      </w:rPr>
    </w:lvl>
    <w:lvl w:ilvl="5" w:tplc="1A2A1292">
      <w:numFmt w:val="bullet"/>
      <w:lvlText w:val="•"/>
      <w:lvlJc w:val="left"/>
      <w:pPr>
        <w:ind w:left="1414" w:hanging="180"/>
      </w:pPr>
      <w:rPr>
        <w:rFonts w:hint="default"/>
        <w:lang w:val="en-US" w:eastAsia="en-US" w:bidi="en-US"/>
      </w:rPr>
    </w:lvl>
    <w:lvl w:ilvl="6" w:tplc="D28AACD4">
      <w:numFmt w:val="bullet"/>
      <w:lvlText w:val="•"/>
      <w:lvlJc w:val="left"/>
      <w:pPr>
        <w:ind w:left="1640" w:hanging="180"/>
      </w:pPr>
      <w:rPr>
        <w:rFonts w:hint="default"/>
        <w:lang w:val="en-US" w:eastAsia="en-US" w:bidi="en-US"/>
      </w:rPr>
    </w:lvl>
    <w:lvl w:ilvl="7" w:tplc="E42C0C10">
      <w:numFmt w:val="bullet"/>
      <w:lvlText w:val="•"/>
      <w:lvlJc w:val="left"/>
      <w:pPr>
        <w:ind w:left="1867" w:hanging="180"/>
      </w:pPr>
      <w:rPr>
        <w:rFonts w:hint="default"/>
        <w:lang w:val="en-US" w:eastAsia="en-US" w:bidi="en-US"/>
      </w:rPr>
    </w:lvl>
    <w:lvl w:ilvl="8" w:tplc="3FA88916">
      <w:numFmt w:val="bullet"/>
      <w:lvlText w:val="•"/>
      <w:lvlJc w:val="left"/>
      <w:pPr>
        <w:ind w:left="2094" w:hanging="180"/>
      </w:pPr>
      <w:rPr>
        <w:rFonts w:hint="default"/>
        <w:lang w:val="en-US" w:eastAsia="en-US" w:bidi="en-US"/>
      </w:rPr>
    </w:lvl>
  </w:abstractNum>
  <w:abstractNum w:abstractNumId="84" w15:restartNumberingAfterBreak="0">
    <w:nsid w:val="3B962302"/>
    <w:multiLevelType w:val="hybridMultilevel"/>
    <w:tmpl w:val="81785F0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5" w15:restartNumberingAfterBreak="0">
    <w:nsid w:val="3BEC1B4A"/>
    <w:multiLevelType w:val="hybridMultilevel"/>
    <w:tmpl w:val="60DC3340"/>
    <w:lvl w:ilvl="0" w:tplc="0409000F">
      <w:start w:val="1"/>
      <w:numFmt w:val="decimal"/>
      <w:lvlText w:val="%1."/>
      <w:lvlJc w:val="left"/>
      <w:pPr>
        <w:ind w:left="720" w:hanging="360"/>
      </w:pPr>
      <w:rPr>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C205B06"/>
    <w:multiLevelType w:val="hybridMultilevel"/>
    <w:tmpl w:val="62EEC0C6"/>
    <w:lvl w:ilvl="0" w:tplc="BFB29EB4">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C2E01B0"/>
    <w:multiLevelType w:val="hybridMultilevel"/>
    <w:tmpl w:val="CD68982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15:restartNumberingAfterBreak="0">
    <w:nsid w:val="3C78182C"/>
    <w:multiLevelType w:val="hybridMultilevel"/>
    <w:tmpl w:val="A6546E9C"/>
    <w:lvl w:ilvl="0" w:tplc="AED4A396">
      <w:numFmt w:val="bullet"/>
      <w:lvlText w:val=""/>
      <w:lvlJc w:val="left"/>
      <w:pPr>
        <w:ind w:left="288" w:hanging="180"/>
      </w:pPr>
      <w:rPr>
        <w:rFonts w:ascii="Symbol" w:eastAsia="Symbol" w:hAnsi="Symbol" w:cs="Symbol" w:hint="default"/>
        <w:w w:val="99"/>
        <w:sz w:val="20"/>
        <w:szCs w:val="20"/>
        <w:lang w:val="en-US" w:eastAsia="en-US" w:bidi="en-US"/>
      </w:rPr>
    </w:lvl>
    <w:lvl w:ilvl="1" w:tplc="1B226D9E">
      <w:numFmt w:val="bullet"/>
      <w:lvlText w:val="•"/>
      <w:lvlJc w:val="left"/>
      <w:pPr>
        <w:ind w:left="507" w:hanging="180"/>
      </w:pPr>
      <w:rPr>
        <w:rFonts w:hint="default"/>
        <w:lang w:val="en-US" w:eastAsia="en-US" w:bidi="en-US"/>
      </w:rPr>
    </w:lvl>
    <w:lvl w:ilvl="2" w:tplc="E94EF32C">
      <w:numFmt w:val="bullet"/>
      <w:lvlText w:val="•"/>
      <w:lvlJc w:val="left"/>
      <w:pPr>
        <w:ind w:left="734" w:hanging="180"/>
      </w:pPr>
      <w:rPr>
        <w:rFonts w:hint="default"/>
        <w:lang w:val="en-US" w:eastAsia="en-US" w:bidi="en-US"/>
      </w:rPr>
    </w:lvl>
    <w:lvl w:ilvl="3" w:tplc="68E48F7A">
      <w:numFmt w:val="bullet"/>
      <w:lvlText w:val="•"/>
      <w:lvlJc w:val="left"/>
      <w:pPr>
        <w:ind w:left="961" w:hanging="180"/>
      </w:pPr>
      <w:rPr>
        <w:rFonts w:hint="default"/>
        <w:lang w:val="en-US" w:eastAsia="en-US" w:bidi="en-US"/>
      </w:rPr>
    </w:lvl>
    <w:lvl w:ilvl="4" w:tplc="C25016EC">
      <w:numFmt w:val="bullet"/>
      <w:lvlText w:val="•"/>
      <w:lvlJc w:val="left"/>
      <w:pPr>
        <w:ind w:left="1188" w:hanging="180"/>
      </w:pPr>
      <w:rPr>
        <w:rFonts w:hint="default"/>
        <w:lang w:val="en-US" w:eastAsia="en-US" w:bidi="en-US"/>
      </w:rPr>
    </w:lvl>
    <w:lvl w:ilvl="5" w:tplc="D72069DC">
      <w:numFmt w:val="bullet"/>
      <w:lvlText w:val="•"/>
      <w:lvlJc w:val="left"/>
      <w:pPr>
        <w:ind w:left="1415" w:hanging="180"/>
      </w:pPr>
      <w:rPr>
        <w:rFonts w:hint="default"/>
        <w:lang w:val="en-US" w:eastAsia="en-US" w:bidi="en-US"/>
      </w:rPr>
    </w:lvl>
    <w:lvl w:ilvl="6" w:tplc="BE704D48">
      <w:numFmt w:val="bullet"/>
      <w:lvlText w:val="•"/>
      <w:lvlJc w:val="left"/>
      <w:pPr>
        <w:ind w:left="1642" w:hanging="180"/>
      </w:pPr>
      <w:rPr>
        <w:rFonts w:hint="default"/>
        <w:lang w:val="en-US" w:eastAsia="en-US" w:bidi="en-US"/>
      </w:rPr>
    </w:lvl>
    <w:lvl w:ilvl="7" w:tplc="5AE0A23C">
      <w:numFmt w:val="bullet"/>
      <w:lvlText w:val="•"/>
      <w:lvlJc w:val="left"/>
      <w:pPr>
        <w:ind w:left="1869" w:hanging="180"/>
      </w:pPr>
      <w:rPr>
        <w:rFonts w:hint="default"/>
        <w:lang w:val="en-US" w:eastAsia="en-US" w:bidi="en-US"/>
      </w:rPr>
    </w:lvl>
    <w:lvl w:ilvl="8" w:tplc="64EE5BE0">
      <w:numFmt w:val="bullet"/>
      <w:lvlText w:val="•"/>
      <w:lvlJc w:val="left"/>
      <w:pPr>
        <w:ind w:left="2096" w:hanging="180"/>
      </w:pPr>
      <w:rPr>
        <w:rFonts w:hint="default"/>
        <w:lang w:val="en-US" w:eastAsia="en-US" w:bidi="en-US"/>
      </w:rPr>
    </w:lvl>
  </w:abstractNum>
  <w:abstractNum w:abstractNumId="89" w15:restartNumberingAfterBreak="0">
    <w:nsid w:val="3D0F2135"/>
    <w:multiLevelType w:val="hybridMultilevel"/>
    <w:tmpl w:val="48F67FC4"/>
    <w:lvl w:ilvl="0" w:tplc="F63E3098">
      <w:start w:val="1"/>
      <w:numFmt w:val="lowerLetter"/>
      <w:lvlText w:val="%1)"/>
      <w:lvlJc w:val="left"/>
      <w:pPr>
        <w:ind w:left="-5040" w:hanging="360"/>
      </w:pPr>
      <w:rPr>
        <w:b w:val="0"/>
        <w:bCs/>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720" w:hanging="360"/>
      </w:pPr>
    </w:lvl>
    <w:lvl w:ilvl="7" w:tplc="04090019" w:tentative="1">
      <w:start w:val="1"/>
      <w:numFmt w:val="lowerLetter"/>
      <w:lvlText w:val="%8."/>
      <w:lvlJc w:val="left"/>
      <w:pPr>
        <w:ind w:left="0" w:hanging="360"/>
      </w:pPr>
    </w:lvl>
    <w:lvl w:ilvl="8" w:tplc="0409001B" w:tentative="1">
      <w:start w:val="1"/>
      <w:numFmt w:val="lowerRoman"/>
      <w:lvlText w:val="%9."/>
      <w:lvlJc w:val="right"/>
      <w:pPr>
        <w:ind w:left="720" w:hanging="180"/>
      </w:pPr>
    </w:lvl>
  </w:abstractNum>
  <w:abstractNum w:abstractNumId="90" w15:restartNumberingAfterBreak="0">
    <w:nsid w:val="3DE5447B"/>
    <w:multiLevelType w:val="hybridMultilevel"/>
    <w:tmpl w:val="A4FA8B28"/>
    <w:lvl w:ilvl="0" w:tplc="D688A2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FBD0384"/>
    <w:multiLevelType w:val="hybridMultilevel"/>
    <w:tmpl w:val="3B8A932E"/>
    <w:lvl w:ilvl="0" w:tplc="14ECF156">
      <w:start w:val="1"/>
      <w:numFmt w:val="bullet"/>
      <w:lvlText w:val=""/>
      <w:lvlJc w:val="left"/>
      <w:pPr>
        <w:ind w:left="2520" w:hanging="360"/>
      </w:pPr>
      <w:rPr>
        <w:rFonts w:ascii="Symbol" w:hAnsi="Symbol" w:hint="default"/>
        <w:color w:val="FF000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2" w15:restartNumberingAfterBreak="0">
    <w:nsid w:val="41132A65"/>
    <w:multiLevelType w:val="hybridMultilevel"/>
    <w:tmpl w:val="4442ED64"/>
    <w:lvl w:ilvl="0" w:tplc="EAF67ECE">
      <w:start w:val="37"/>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1BE5E1E"/>
    <w:multiLevelType w:val="multilevel"/>
    <w:tmpl w:val="F5ECFD14"/>
    <w:lvl w:ilvl="0">
      <w:start w:val="21"/>
      <w:numFmt w:val="upperLetter"/>
      <w:lvlText w:val="%1"/>
      <w:lvlJc w:val="left"/>
      <w:pPr>
        <w:ind w:left="220" w:hanging="492"/>
      </w:pPr>
      <w:rPr>
        <w:rFonts w:hint="default"/>
        <w:lang w:val="en-US" w:eastAsia="en-US" w:bidi="en-US"/>
      </w:rPr>
    </w:lvl>
    <w:lvl w:ilvl="1">
      <w:start w:val="19"/>
      <w:numFmt w:val="upperLetter"/>
      <w:lvlText w:val="%1.%2."/>
      <w:lvlJc w:val="left"/>
      <w:pPr>
        <w:ind w:left="220" w:hanging="492"/>
      </w:pPr>
      <w:rPr>
        <w:rFonts w:ascii="Arial" w:eastAsia="Arial" w:hAnsi="Arial" w:cs="Arial" w:hint="default"/>
        <w:spacing w:val="-2"/>
        <w:w w:val="100"/>
        <w:sz w:val="22"/>
        <w:szCs w:val="22"/>
        <w:lang w:val="en-US" w:eastAsia="en-US" w:bidi="en-US"/>
      </w:rPr>
    </w:lvl>
    <w:lvl w:ilvl="2">
      <w:start w:val="1"/>
      <w:numFmt w:val="decimal"/>
      <w:lvlText w:val="%3."/>
      <w:lvlJc w:val="left"/>
      <w:pPr>
        <w:ind w:left="940" w:hanging="360"/>
      </w:pPr>
      <w:rPr>
        <w:rFonts w:ascii="Arial" w:eastAsia="Arial" w:hAnsi="Arial" w:cs="Arial" w:hint="default"/>
        <w:spacing w:val="-1"/>
        <w:w w:val="100"/>
        <w:sz w:val="22"/>
        <w:szCs w:val="22"/>
        <w:lang w:val="en-US" w:eastAsia="en-US" w:bidi="en-US"/>
      </w:rPr>
    </w:lvl>
    <w:lvl w:ilvl="3">
      <w:numFmt w:val="bullet"/>
      <w:lvlText w:val="•"/>
      <w:lvlJc w:val="left"/>
      <w:pPr>
        <w:ind w:left="2731" w:hanging="360"/>
      </w:pPr>
      <w:rPr>
        <w:rFonts w:hint="default"/>
        <w:lang w:val="en-US" w:eastAsia="en-US" w:bidi="en-US"/>
      </w:rPr>
    </w:lvl>
    <w:lvl w:ilvl="4">
      <w:numFmt w:val="bullet"/>
      <w:lvlText w:val="•"/>
      <w:lvlJc w:val="left"/>
      <w:pPr>
        <w:ind w:left="3626" w:hanging="360"/>
      </w:pPr>
      <w:rPr>
        <w:rFonts w:hint="default"/>
        <w:lang w:val="en-US" w:eastAsia="en-US" w:bidi="en-US"/>
      </w:rPr>
    </w:lvl>
    <w:lvl w:ilvl="5">
      <w:numFmt w:val="bullet"/>
      <w:lvlText w:val="•"/>
      <w:lvlJc w:val="left"/>
      <w:pPr>
        <w:ind w:left="4522" w:hanging="360"/>
      </w:pPr>
      <w:rPr>
        <w:rFonts w:hint="default"/>
        <w:lang w:val="en-US" w:eastAsia="en-US" w:bidi="en-US"/>
      </w:rPr>
    </w:lvl>
    <w:lvl w:ilvl="6">
      <w:numFmt w:val="bullet"/>
      <w:lvlText w:val="•"/>
      <w:lvlJc w:val="left"/>
      <w:pPr>
        <w:ind w:left="5417" w:hanging="360"/>
      </w:pPr>
      <w:rPr>
        <w:rFonts w:hint="default"/>
        <w:lang w:val="en-US" w:eastAsia="en-US" w:bidi="en-US"/>
      </w:rPr>
    </w:lvl>
    <w:lvl w:ilvl="7">
      <w:numFmt w:val="bullet"/>
      <w:lvlText w:val="•"/>
      <w:lvlJc w:val="left"/>
      <w:pPr>
        <w:ind w:left="6313" w:hanging="360"/>
      </w:pPr>
      <w:rPr>
        <w:rFonts w:hint="default"/>
        <w:lang w:val="en-US" w:eastAsia="en-US" w:bidi="en-US"/>
      </w:rPr>
    </w:lvl>
    <w:lvl w:ilvl="8">
      <w:numFmt w:val="bullet"/>
      <w:lvlText w:val="•"/>
      <w:lvlJc w:val="left"/>
      <w:pPr>
        <w:ind w:left="7208" w:hanging="360"/>
      </w:pPr>
      <w:rPr>
        <w:rFonts w:hint="default"/>
        <w:lang w:val="en-US" w:eastAsia="en-US" w:bidi="en-US"/>
      </w:rPr>
    </w:lvl>
  </w:abstractNum>
  <w:abstractNum w:abstractNumId="94" w15:restartNumberingAfterBreak="0">
    <w:nsid w:val="42AC709E"/>
    <w:multiLevelType w:val="hybridMultilevel"/>
    <w:tmpl w:val="C458FCC0"/>
    <w:lvl w:ilvl="0" w:tplc="F9164ED6">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2CA7D83"/>
    <w:multiLevelType w:val="hybridMultilevel"/>
    <w:tmpl w:val="ABD46710"/>
    <w:lvl w:ilvl="0" w:tplc="394C93DE">
      <w:numFmt w:val="bullet"/>
      <w:lvlText w:val=""/>
      <w:lvlJc w:val="left"/>
      <w:pPr>
        <w:ind w:left="297" w:hanging="188"/>
      </w:pPr>
      <w:rPr>
        <w:rFonts w:ascii="Symbol" w:eastAsia="Symbol" w:hAnsi="Symbol" w:cs="Symbol" w:hint="default"/>
        <w:w w:val="99"/>
        <w:sz w:val="20"/>
        <w:szCs w:val="20"/>
        <w:lang w:val="en-US" w:eastAsia="en-US" w:bidi="en-US"/>
      </w:rPr>
    </w:lvl>
    <w:lvl w:ilvl="1" w:tplc="53EC0A28">
      <w:numFmt w:val="bullet"/>
      <w:lvlText w:val="•"/>
      <w:lvlJc w:val="left"/>
      <w:pPr>
        <w:ind w:left="525" w:hanging="188"/>
      </w:pPr>
      <w:rPr>
        <w:rFonts w:hint="default"/>
        <w:lang w:val="en-US" w:eastAsia="en-US" w:bidi="en-US"/>
      </w:rPr>
    </w:lvl>
    <w:lvl w:ilvl="2" w:tplc="EA6A850A">
      <w:numFmt w:val="bullet"/>
      <w:lvlText w:val="•"/>
      <w:lvlJc w:val="left"/>
      <w:pPr>
        <w:ind w:left="750" w:hanging="188"/>
      </w:pPr>
      <w:rPr>
        <w:rFonts w:hint="default"/>
        <w:lang w:val="en-US" w:eastAsia="en-US" w:bidi="en-US"/>
      </w:rPr>
    </w:lvl>
    <w:lvl w:ilvl="3" w:tplc="49BE76FC">
      <w:numFmt w:val="bullet"/>
      <w:lvlText w:val="•"/>
      <w:lvlJc w:val="left"/>
      <w:pPr>
        <w:ind w:left="975" w:hanging="188"/>
      </w:pPr>
      <w:rPr>
        <w:rFonts w:hint="default"/>
        <w:lang w:val="en-US" w:eastAsia="en-US" w:bidi="en-US"/>
      </w:rPr>
    </w:lvl>
    <w:lvl w:ilvl="4" w:tplc="10F4B3F4">
      <w:numFmt w:val="bullet"/>
      <w:lvlText w:val="•"/>
      <w:lvlJc w:val="left"/>
      <w:pPr>
        <w:ind w:left="1200" w:hanging="188"/>
      </w:pPr>
      <w:rPr>
        <w:rFonts w:hint="default"/>
        <w:lang w:val="en-US" w:eastAsia="en-US" w:bidi="en-US"/>
      </w:rPr>
    </w:lvl>
    <w:lvl w:ilvl="5" w:tplc="1CC4D1B0">
      <w:numFmt w:val="bullet"/>
      <w:lvlText w:val="•"/>
      <w:lvlJc w:val="left"/>
      <w:pPr>
        <w:ind w:left="1425" w:hanging="188"/>
      </w:pPr>
      <w:rPr>
        <w:rFonts w:hint="default"/>
        <w:lang w:val="en-US" w:eastAsia="en-US" w:bidi="en-US"/>
      </w:rPr>
    </w:lvl>
    <w:lvl w:ilvl="6" w:tplc="0D40BD50">
      <w:numFmt w:val="bullet"/>
      <w:lvlText w:val="•"/>
      <w:lvlJc w:val="left"/>
      <w:pPr>
        <w:ind w:left="1650" w:hanging="188"/>
      </w:pPr>
      <w:rPr>
        <w:rFonts w:hint="default"/>
        <w:lang w:val="en-US" w:eastAsia="en-US" w:bidi="en-US"/>
      </w:rPr>
    </w:lvl>
    <w:lvl w:ilvl="7" w:tplc="528E9060">
      <w:numFmt w:val="bullet"/>
      <w:lvlText w:val="•"/>
      <w:lvlJc w:val="left"/>
      <w:pPr>
        <w:ind w:left="1875" w:hanging="188"/>
      </w:pPr>
      <w:rPr>
        <w:rFonts w:hint="default"/>
        <w:lang w:val="en-US" w:eastAsia="en-US" w:bidi="en-US"/>
      </w:rPr>
    </w:lvl>
    <w:lvl w:ilvl="8" w:tplc="221AB254">
      <w:numFmt w:val="bullet"/>
      <w:lvlText w:val="•"/>
      <w:lvlJc w:val="left"/>
      <w:pPr>
        <w:ind w:left="2100" w:hanging="188"/>
      </w:pPr>
      <w:rPr>
        <w:rFonts w:hint="default"/>
        <w:lang w:val="en-US" w:eastAsia="en-US" w:bidi="en-US"/>
      </w:rPr>
    </w:lvl>
  </w:abstractNum>
  <w:abstractNum w:abstractNumId="96" w15:restartNumberingAfterBreak="0">
    <w:nsid w:val="42E34693"/>
    <w:multiLevelType w:val="hybridMultilevel"/>
    <w:tmpl w:val="5D48F16E"/>
    <w:lvl w:ilvl="0" w:tplc="859671F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43BC34E3"/>
    <w:multiLevelType w:val="hybridMultilevel"/>
    <w:tmpl w:val="62DAAEA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8" w15:restartNumberingAfterBreak="0">
    <w:nsid w:val="441F2020"/>
    <w:multiLevelType w:val="hybridMultilevel"/>
    <w:tmpl w:val="61E63356"/>
    <w:lvl w:ilvl="0" w:tplc="69AA0E76">
      <w:start w:val="9"/>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54A75D7"/>
    <w:multiLevelType w:val="hybridMultilevel"/>
    <w:tmpl w:val="13AC1F2C"/>
    <w:lvl w:ilvl="0" w:tplc="5F501136">
      <w:start w:val="1"/>
      <w:numFmt w:val="decimal"/>
      <w:lvlText w:val="%1."/>
      <w:lvlJc w:val="left"/>
      <w:pPr>
        <w:ind w:left="840" w:hanging="360"/>
      </w:pPr>
      <w:rPr>
        <w:rFonts w:ascii="Arial" w:eastAsia="Arial" w:hAnsi="Arial" w:cs="Arial" w:hint="default"/>
        <w:spacing w:val="-1"/>
        <w:w w:val="100"/>
        <w:sz w:val="22"/>
        <w:szCs w:val="22"/>
        <w:lang w:val="en-US" w:eastAsia="en-US" w:bidi="en-US"/>
      </w:rPr>
    </w:lvl>
    <w:lvl w:ilvl="1" w:tplc="91A00B1C">
      <w:numFmt w:val="bullet"/>
      <w:lvlText w:val="•"/>
      <w:lvlJc w:val="left"/>
      <w:pPr>
        <w:ind w:left="1654" w:hanging="360"/>
      </w:pPr>
      <w:rPr>
        <w:rFonts w:hint="default"/>
        <w:lang w:val="en-US" w:eastAsia="en-US" w:bidi="en-US"/>
      </w:rPr>
    </w:lvl>
    <w:lvl w:ilvl="2" w:tplc="A782C784">
      <w:numFmt w:val="bullet"/>
      <w:lvlText w:val="•"/>
      <w:lvlJc w:val="left"/>
      <w:pPr>
        <w:ind w:left="2468" w:hanging="360"/>
      </w:pPr>
      <w:rPr>
        <w:rFonts w:hint="default"/>
        <w:lang w:val="en-US" w:eastAsia="en-US" w:bidi="en-US"/>
      </w:rPr>
    </w:lvl>
    <w:lvl w:ilvl="3" w:tplc="CAEECB88">
      <w:numFmt w:val="bullet"/>
      <w:lvlText w:val="•"/>
      <w:lvlJc w:val="left"/>
      <w:pPr>
        <w:ind w:left="3282" w:hanging="360"/>
      </w:pPr>
      <w:rPr>
        <w:rFonts w:hint="default"/>
        <w:lang w:val="en-US" w:eastAsia="en-US" w:bidi="en-US"/>
      </w:rPr>
    </w:lvl>
    <w:lvl w:ilvl="4" w:tplc="A030EBAE">
      <w:numFmt w:val="bullet"/>
      <w:lvlText w:val="•"/>
      <w:lvlJc w:val="left"/>
      <w:pPr>
        <w:ind w:left="4096" w:hanging="360"/>
      </w:pPr>
      <w:rPr>
        <w:rFonts w:hint="default"/>
        <w:lang w:val="en-US" w:eastAsia="en-US" w:bidi="en-US"/>
      </w:rPr>
    </w:lvl>
    <w:lvl w:ilvl="5" w:tplc="24D8BC02">
      <w:numFmt w:val="bullet"/>
      <w:lvlText w:val="•"/>
      <w:lvlJc w:val="left"/>
      <w:pPr>
        <w:ind w:left="4910" w:hanging="360"/>
      </w:pPr>
      <w:rPr>
        <w:rFonts w:hint="default"/>
        <w:lang w:val="en-US" w:eastAsia="en-US" w:bidi="en-US"/>
      </w:rPr>
    </w:lvl>
    <w:lvl w:ilvl="6" w:tplc="501C9920">
      <w:numFmt w:val="bullet"/>
      <w:lvlText w:val="•"/>
      <w:lvlJc w:val="left"/>
      <w:pPr>
        <w:ind w:left="5724" w:hanging="360"/>
      </w:pPr>
      <w:rPr>
        <w:rFonts w:hint="default"/>
        <w:lang w:val="en-US" w:eastAsia="en-US" w:bidi="en-US"/>
      </w:rPr>
    </w:lvl>
    <w:lvl w:ilvl="7" w:tplc="CE9836B8">
      <w:numFmt w:val="bullet"/>
      <w:lvlText w:val="•"/>
      <w:lvlJc w:val="left"/>
      <w:pPr>
        <w:ind w:left="6538" w:hanging="360"/>
      </w:pPr>
      <w:rPr>
        <w:rFonts w:hint="default"/>
        <w:lang w:val="en-US" w:eastAsia="en-US" w:bidi="en-US"/>
      </w:rPr>
    </w:lvl>
    <w:lvl w:ilvl="8" w:tplc="BFE08C32">
      <w:numFmt w:val="bullet"/>
      <w:lvlText w:val="•"/>
      <w:lvlJc w:val="left"/>
      <w:pPr>
        <w:ind w:left="7352" w:hanging="360"/>
      </w:pPr>
      <w:rPr>
        <w:rFonts w:hint="default"/>
        <w:lang w:val="en-US" w:eastAsia="en-US" w:bidi="en-US"/>
      </w:rPr>
    </w:lvl>
  </w:abstractNum>
  <w:abstractNum w:abstractNumId="100" w15:restartNumberingAfterBreak="0">
    <w:nsid w:val="45BF6FEC"/>
    <w:multiLevelType w:val="hybridMultilevel"/>
    <w:tmpl w:val="8C144E04"/>
    <w:lvl w:ilvl="0" w:tplc="68A2713C">
      <w:start w:val="1"/>
      <w:numFmt w:val="decimal"/>
      <w:pStyle w:val="Heading2"/>
      <w:lvlText w:val="%1)"/>
      <w:lvlJc w:val="left"/>
      <w:pPr>
        <w:ind w:left="720" w:hanging="360"/>
      </w:pPr>
      <w:rPr>
        <w:rFonts w:ascii="Arial" w:hAnsi="Arial" w:cs="Arial"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6097AE1"/>
    <w:multiLevelType w:val="hybridMultilevel"/>
    <w:tmpl w:val="10829E52"/>
    <w:lvl w:ilvl="0" w:tplc="FFFFFFFF">
      <w:start w:val="1"/>
      <w:numFmt w:val="decimal"/>
      <w:lvlText w:val="%1."/>
      <w:lvlJc w:val="left"/>
      <w:pPr>
        <w:ind w:left="720" w:hanging="360"/>
      </w:pPr>
      <w:rPr>
        <w:rFonts w:hint="default"/>
        <w:b w:val="0"/>
      </w:rPr>
    </w:lvl>
    <w:lvl w:ilvl="1" w:tplc="FFFFFFFF">
      <w:start w:val="1"/>
      <w:numFmt w:val="lowerLetter"/>
      <w:lvlText w:val="%2."/>
      <w:lvlJc w:val="left"/>
      <w:pPr>
        <w:ind w:left="1440" w:hanging="360"/>
      </w:pPr>
      <w:rPr>
        <w:b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476B14E0"/>
    <w:multiLevelType w:val="hybridMultilevel"/>
    <w:tmpl w:val="EEDE6F7C"/>
    <w:lvl w:ilvl="0" w:tplc="0628A350">
      <w:start w:val="15"/>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9EB00CC"/>
    <w:multiLevelType w:val="hybridMultilevel"/>
    <w:tmpl w:val="66DC9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A137D00"/>
    <w:multiLevelType w:val="hybridMultilevel"/>
    <w:tmpl w:val="447EEE12"/>
    <w:lvl w:ilvl="0" w:tplc="14ECF156">
      <w:start w:val="1"/>
      <w:numFmt w:val="bullet"/>
      <w:lvlText w:val=""/>
      <w:lvlJc w:val="left"/>
      <w:pPr>
        <w:ind w:left="2520" w:hanging="360"/>
      </w:pPr>
      <w:rPr>
        <w:rFonts w:ascii="Symbol" w:hAnsi="Symbol" w:hint="default"/>
        <w:color w:val="FF000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5" w15:restartNumberingAfterBreak="0">
    <w:nsid w:val="4A1830C4"/>
    <w:multiLevelType w:val="hybridMultilevel"/>
    <w:tmpl w:val="ED1E28F4"/>
    <w:lvl w:ilvl="0" w:tplc="5E44B15A">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A560E84"/>
    <w:multiLevelType w:val="hybridMultilevel"/>
    <w:tmpl w:val="467A43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A9B5EC8"/>
    <w:multiLevelType w:val="hybridMultilevel"/>
    <w:tmpl w:val="405C993A"/>
    <w:lvl w:ilvl="0" w:tplc="859671F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4B48491F"/>
    <w:multiLevelType w:val="multilevel"/>
    <w:tmpl w:val="D8C0E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4C1B7FFC"/>
    <w:multiLevelType w:val="hybridMultilevel"/>
    <w:tmpl w:val="793C559A"/>
    <w:lvl w:ilvl="0" w:tplc="14ECF156">
      <w:start w:val="1"/>
      <w:numFmt w:val="bullet"/>
      <w:lvlText w:val=""/>
      <w:lvlJc w:val="left"/>
      <w:pPr>
        <w:ind w:left="2520" w:hanging="360"/>
      </w:pPr>
      <w:rPr>
        <w:rFonts w:ascii="Symbol" w:hAnsi="Symbol" w:hint="default"/>
        <w:color w:val="FF000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0" w15:restartNumberingAfterBreak="0">
    <w:nsid w:val="4C826AEA"/>
    <w:multiLevelType w:val="hybridMultilevel"/>
    <w:tmpl w:val="A2286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C9F3EC7"/>
    <w:multiLevelType w:val="hybridMultilevel"/>
    <w:tmpl w:val="FB382704"/>
    <w:lvl w:ilvl="0" w:tplc="859671F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4DA14C46"/>
    <w:multiLevelType w:val="hybridMultilevel"/>
    <w:tmpl w:val="558EADC6"/>
    <w:lvl w:ilvl="0" w:tplc="04090015">
      <w:start w:val="1"/>
      <w:numFmt w:val="upperLetter"/>
      <w:lvlText w:val="%1."/>
      <w:lvlJc w:val="left"/>
      <w:pPr>
        <w:ind w:left="1080" w:hanging="360"/>
      </w:pPr>
    </w:lvl>
    <w:lvl w:ilvl="1" w:tplc="13C83AEE">
      <w:start w:val="1"/>
      <w:numFmt w:val="lowerLetter"/>
      <w:lvlText w:val="%2)"/>
      <w:lvlJc w:val="left"/>
      <w:pPr>
        <w:ind w:left="1800" w:hanging="360"/>
      </w:pPr>
      <w:rPr>
        <w:rFonts w:asciiTheme="minorHAnsi" w:eastAsia="Calibri" w:hAnsiTheme="minorHAnsi" w:cstheme="minorHAnsi"/>
        <w:b w:val="0"/>
      </w:rPr>
    </w:lvl>
    <w:lvl w:ilvl="2" w:tplc="1E80542A">
      <w:start w:val="1"/>
      <w:numFmt w:val="decimal"/>
      <w:lvlText w:val="%3."/>
      <w:lvlJc w:val="left"/>
      <w:pPr>
        <w:ind w:left="2520" w:hanging="180"/>
      </w:pPr>
      <w:rPr>
        <w:b w:val="0"/>
        <w:color w:val="FF0000"/>
      </w:rPr>
    </w:lvl>
    <w:lvl w:ilvl="3" w:tplc="0409001B">
      <w:start w:val="1"/>
      <w:numFmt w:val="lowerRoman"/>
      <w:lvlText w:val="%4."/>
      <w:lvlJc w:val="righ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3" w15:restartNumberingAfterBreak="0">
    <w:nsid w:val="4DBE45B0"/>
    <w:multiLevelType w:val="hybridMultilevel"/>
    <w:tmpl w:val="5210BBB2"/>
    <w:lvl w:ilvl="0" w:tplc="04090001">
      <w:start w:val="1"/>
      <w:numFmt w:val="bullet"/>
      <w:lvlText w:val=""/>
      <w:lvlJc w:val="left"/>
      <w:pPr>
        <w:ind w:left="720" w:hanging="360"/>
      </w:pPr>
      <w:rPr>
        <w:rFonts w:ascii="Symbol" w:hAnsi="Symbol"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E4740F9"/>
    <w:multiLevelType w:val="hybridMultilevel"/>
    <w:tmpl w:val="2938AB82"/>
    <w:lvl w:ilvl="0" w:tplc="30744870">
      <w:start w:val="1"/>
      <w:numFmt w:val="decimal"/>
      <w:lvlText w:val="%1)"/>
      <w:lvlJc w:val="left"/>
      <w:pPr>
        <w:tabs>
          <w:tab w:val="num" w:pos="540"/>
        </w:tabs>
        <w:ind w:left="540" w:hanging="360"/>
      </w:pPr>
      <w:rPr>
        <w:rFonts w:hint="default"/>
        <w:b w:val="0"/>
        <w:bCs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E4A3B9B"/>
    <w:multiLevelType w:val="hybridMultilevel"/>
    <w:tmpl w:val="FA0AEF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4E8F022F"/>
    <w:multiLevelType w:val="hybridMultilevel"/>
    <w:tmpl w:val="F5344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F9416E3"/>
    <w:multiLevelType w:val="hybridMultilevel"/>
    <w:tmpl w:val="92C40826"/>
    <w:lvl w:ilvl="0" w:tplc="859671F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5032659F"/>
    <w:multiLevelType w:val="hybridMultilevel"/>
    <w:tmpl w:val="A85A2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50F03EE4"/>
    <w:multiLevelType w:val="hybridMultilevel"/>
    <w:tmpl w:val="DCF09666"/>
    <w:lvl w:ilvl="0" w:tplc="6F125F0C">
      <w:numFmt w:val="bullet"/>
      <w:lvlText w:val=""/>
      <w:lvlJc w:val="left"/>
      <w:pPr>
        <w:ind w:left="256" w:hanging="188"/>
      </w:pPr>
      <w:rPr>
        <w:rFonts w:ascii="Symbol" w:eastAsia="Symbol" w:hAnsi="Symbol" w:cs="Symbol" w:hint="default"/>
        <w:w w:val="99"/>
        <w:sz w:val="20"/>
        <w:szCs w:val="20"/>
        <w:lang w:val="en-US" w:eastAsia="en-US" w:bidi="en-US"/>
      </w:rPr>
    </w:lvl>
    <w:lvl w:ilvl="1" w:tplc="D834D26A">
      <w:numFmt w:val="bullet"/>
      <w:lvlText w:val="•"/>
      <w:lvlJc w:val="left"/>
      <w:pPr>
        <w:ind w:left="489" w:hanging="188"/>
      </w:pPr>
      <w:rPr>
        <w:rFonts w:hint="default"/>
        <w:lang w:val="en-US" w:eastAsia="en-US" w:bidi="en-US"/>
      </w:rPr>
    </w:lvl>
    <w:lvl w:ilvl="2" w:tplc="C902D016">
      <w:numFmt w:val="bullet"/>
      <w:lvlText w:val="•"/>
      <w:lvlJc w:val="left"/>
      <w:pPr>
        <w:ind w:left="718" w:hanging="188"/>
      </w:pPr>
      <w:rPr>
        <w:rFonts w:hint="default"/>
        <w:lang w:val="en-US" w:eastAsia="en-US" w:bidi="en-US"/>
      </w:rPr>
    </w:lvl>
    <w:lvl w:ilvl="3" w:tplc="54965BD2">
      <w:numFmt w:val="bullet"/>
      <w:lvlText w:val="•"/>
      <w:lvlJc w:val="left"/>
      <w:pPr>
        <w:ind w:left="947" w:hanging="188"/>
      </w:pPr>
      <w:rPr>
        <w:rFonts w:hint="default"/>
        <w:lang w:val="en-US" w:eastAsia="en-US" w:bidi="en-US"/>
      </w:rPr>
    </w:lvl>
    <w:lvl w:ilvl="4" w:tplc="0CBCE340">
      <w:numFmt w:val="bullet"/>
      <w:lvlText w:val="•"/>
      <w:lvlJc w:val="left"/>
      <w:pPr>
        <w:ind w:left="1176" w:hanging="188"/>
      </w:pPr>
      <w:rPr>
        <w:rFonts w:hint="default"/>
        <w:lang w:val="en-US" w:eastAsia="en-US" w:bidi="en-US"/>
      </w:rPr>
    </w:lvl>
    <w:lvl w:ilvl="5" w:tplc="BD34F6A6">
      <w:numFmt w:val="bullet"/>
      <w:lvlText w:val="•"/>
      <w:lvlJc w:val="left"/>
      <w:pPr>
        <w:ind w:left="1405" w:hanging="188"/>
      </w:pPr>
      <w:rPr>
        <w:rFonts w:hint="default"/>
        <w:lang w:val="en-US" w:eastAsia="en-US" w:bidi="en-US"/>
      </w:rPr>
    </w:lvl>
    <w:lvl w:ilvl="6" w:tplc="D1C6327C">
      <w:numFmt w:val="bullet"/>
      <w:lvlText w:val="•"/>
      <w:lvlJc w:val="left"/>
      <w:pPr>
        <w:ind w:left="1634" w:hanging="188"/>
      </w:pPr>
      <w:rPr>
        <w:rFonts w:hint="default"/>
        <w:lang w:val="en-US" w:eastAsia="en-US" w:bidi="en-US"/>
      </w:rPr>
    </w:lvl>
    <w:lvl w:ilvl="7" w:tplc="38B294BE">
      <w:numFmt w:val="bullet"/>
      <w:lvlText w:val="•"/>
      <w:lvlJc w:val="left"/>
      <w:pPr>
        <w:ind w:left="1863" w:hanging="188"/>
      </w:pPr>
      <w:rPr>
        <w:rFonts w:hint="default"/>
        <w:lang w:val="en-US" w:eastAsia="en-US" w:bidi="en-US"/>
      </w:rPr>
    </w:lvl>
    <w:lvl w:ilvl="8" w:tplc="D3A602B6">
      <w:numFmt w:val="bullet"/>
      <w:lvlText w:val="•"/>
      <w:lvlJc w:val="left"/>
      <w:pPr>
        <w:ind w:left="2092" w:hanging="188"/>
      </w:pPr>
      <w:rPr>
        <w:rFonts w:hint="default"/>
        <w:lang w:val="en-US" w:eastAsia="en-US" w:bidi="en-US"/>
      </w:rPr>
    </w:lvl>
  </w:abstractNum>
  <w:abstractNum w:abstractNumId="120" w15:restartNumberingAfterBreak="0">
    <w:nsid w:val="537E552D"/>
    <w:multiLevelType w:val="hybridMultilevel"/>
    <w:tmpl w:val="FFA4D7E0"/>
    <w:lvl w:ilvl="0" w:tplc="648CCC5A">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73C5696"/>
    <w:multiLevelType w:val="hybridMultilevel"/>
    <w:tmpl w:val="71D0C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8370B39"/>
    <w:multiLevelType w:val="hybridMultilevel"/>
    <w:tmpl w:val="66C653F2"/>
    <w:lvl w:ilvl="0" w:tplc="859671F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58587C2D"/>
    <w:multiLevelType w:val="hybridMultilevel"/>
    <w:tmpl w:val="FA0AEF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58700BD2"/>
    <w:multiLevelType w:val="hybridMultilevel"/>
    <w:tmpl w:val="52666A6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58AC10A7"/>
    <w:multiLevelType w:val="hybridMultilevel"/>
    <w:tmpl w:val="6750C8E0"/>
    <w:lvl w:ilvl="0" w:tplc="AC2EFED2">
      <w:start w:val="1"/>
      <w:numFmt w:val="bullet"/>
      <w:lvlText w:val=""/>
      <w:lvlJc w:val="left"/>
      <w:pPr>
        <w:ind w:left="2880" w:hanging="360"/>
      </w:pPr>
      <w:rPr>
        <w:rFonts w:ascii="Symbol" w:hAnsi="Symbol" w:hint="default"/>
        <w:color w:val="4472C4" w:themeColor="accent1"/>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6" w15:restartNumberingAfterBreak="0">
    <w:nsid w:val="58D533A6"/>
    <w:multiLevelType w:val="hybridMultilevel"/>
    <w:tmpl w:val="4606B51E"/>
    <w:lvl w:ilvl="0" w:tplc="B58A25D2">
      <w:numFmt w:val="bullet"/>
      <w:lvlText w:val=""/>
      <w:lvlJc w:val="left"/>
      <w:pPr>
        <w:ind w:left="296" w:hanging="188"/>
      </w:pPr>
      <w:rPr>
        <w:rFonts w:ascii="Symbol" w:eastAsia="Symbol" w:hAnsi="Symbol" w:cs="Symbol" w:hint="default"/>
        <w:w w:val="99"/>
        <w:sz w:val="20"/>
        <w:szCs w:val="20"/>
        <w:lang w:val="en-US" w:eastAsia="en-US" w:bidi="en-US"/>
      </w:rPr>
    </w:lvl>
    <w:lvl w:ilvl="1" w:tplc="41F0F4C4">
      <w:numFmt w:val="bullet"/>
      <w:lvlText w:val="•"/>
      <w:lvlJc w:val="left"/>
      <w:pPr>
        <w:ind w:left="525" w:hanging="188"/>
      </w:pPr>
      <w:rPr>
        <w:rFonts w:hint="default"/>
        <w:lang w:val="en-US" w:eastAsia="en-US" w:bidi="en-US"/>
      </w:rPr>
    </w:lvl>
    <w:lvl w:ilvl="2" w:tplc="9D7E5A38">
      <w:numFmt w:val="bullet"/>
      <w:lvlText w:val="•"/>
      <w:lvlJc w:val="left"/>
      <w:pPr>
        <w:ind w:left="750" w:hanging="188"/>
      </w:pPr>
      <w:rPr>
        <w:rFonts w:hint="default"/>
        <w:lang w:val="en-US" w:eastAsia="en-US" w:bidi="en-US"/>
      </w:rPr>
    </w:lvl>
    <w:lvl w:ilvl="3" w:tplc="9230E3B6">
      <w:numFmt w:val="bullet"/>
      <w:lvlText w:val="•"/>
      <w:lvlJc w:val="left"/>
      <w:pPr>
        <w:ind w:left="975" w:hanging="188"/>
      </w:pPr>
      <w:rPr>
        <w:rFonts w:hint="default"/>
        <w:lang w:val="en-US" w:eastAsia="en-US" w:bidi="en-US"/>
      </w:rPr>
    </w:lvl>
    <w:lvl w:ilvl="4" w:tplc="3CD041BE">
      <w:numFmt w:val="bullet"/>
      <w:lvlText w:val="•"/>
      <w:lvlJc w:val="left"/>
      <w:pPr>
        <w:ind w:left="1200" w:hanging="188"/>
      </w:pPr>
      <w:rPr>
        <w:rFonts w:hint="default"/>
        <w:lang w:val="en-US" w:eastAsia="en-US" w:bidi="en-US"/>
      </w:rPr>
    </w:lvl>
    <w:lvl w:ilvl="5" w:tplc="91F4BF3A">
      <w:numFmt w:val="bullet"/>
      <w:lvlText w:val="•"/>
      <w:lvlJc w:val="left"/>
      <w:pPr>
        <w:ind w:left="1425" w:hanging="188"/>
      </w:pPr>
      <w:rPr>
        <w:rFonts w:hint="default"/>
        <w:lang w:val="en-US" w:eastAsia="en-US" w:bidi="en-US"/>
      </w:rPr>
    </w:lvl>
    <w:lvl w:ilvl="6" w:tplc="B13E2BCA">
      <w:numFmt w:val="bullet"/>
      <w:lvlText w:val="•"/>
      <w:lvlJc w:val="left"/>
      <w:pPr>
        <w:ind w:left="1650" w:hanging="188"/>
      </w:pPr>
      <w:rPr>
        <w:rFonts w:hint="default"/>
        <w:lang w:val="en-US" w:eastAsia="en-US" w:bidi="en-US"/>
      </w:rPr>
    </w:lvl>
    <w:lvl w:ilvl="7" w:tplc="45B4647A">
      <w:numFmt w:val="bullet"/>
      <w:lvlText w:val="•"/>
      <w:lvlJc w:val="left"/>
      <w:pPr>
        <w:ind w:left="1875" w:hanging="188"/>
      </w:pPr>
      <w:rPr>
        <w:rFonts w:hint="default"/>
        <w:lang w:val="en-US" w:eastAsia="en-US" w:bidi="en-US"/>
      </w:rPr>
    </w:lvl>
    <w:lvl w:ilvl="8" w:tplc="F6A4B6A4">
      <w:numFmt w:val="bullet"/>
      <w:lvlText w:val="•"/>
      <w:lvlJc w:val="left"/>
      <w:pPr>
        <w:ind w:left="2100" w:hanging="188"/>
      </w:pPr>
      <w:rPr>
        <w:rFonts w:hint="default"/>
        <w:lang w:val="en-US" w:eastAsia="en-US" w:bidi="en-US"/>
      </w:rPr>
    </w:lvl>
  </w:abstractNum>
  <w:abstractNum w:abstractNumId="127" w15:restartNumberingAfterBreak="0">
    <w:nsid w:val="59C054D1"/>
    <w:multiLevelType w:val="hybridMultilevel"/>
    <w:tmpl w:val="2522CCAE"/>
    <w:lvl w:ilvl="0" w:tplc="D9402A1C">
      <w:start w:val="1"/>
      <w:numFmt w:val="bullet"/>
      <w:lvlText w:val=""/>
      <w:lvlJc w:val="left"/>
      <w:pPr>
        <w:ind w:left="2520" w:hanging="360"/>
      </w:pPr>
      <w:rPr>
        <w:rFonts w:ascii="Symbol" w:hAnsi="Symbol" w:hint="default"/>
        <w:color w:val="4472C4" w:themeColor="accent1"/>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8" w15:restartNumberingAfterBreak="0">
    <w:nsid w:val="59DA5338"/>
    <w:multiLevelType w:val="hybridMultilevel"/>
    <w:tmpl w:val="A23C4144"/>
    <w:lvl w:ilvl="0" w:tplc="D1F06276">
      <w:start w:val="1"/>
      <w:numFmt w:val="decimal"/>
      <w:lvlText w:val="%1)"/>
      <w:lvlJc w:val="left"/>
      <w:pPr>
        <w:tabs>
          <w:tab w:val="num" w:pos="696"/>
        </w:tabs>
        <w:ind w:left="696"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5A4C520F"/>
    <w:multiLevelType w:val="hybridMultilevel"/>
    <w:tmpl w:val="A8066E54"/>
    <w:lvl w:ilvl="0" w:tplc="127C6EA8">
      <w:numFmt w:val="bullet"/>
      <w:lvlText w:val=""/>
      <w:lvlJc w:val="left"/>
      <w:pPr>
        <w:ind w:left="289" w:hanging="180"/>
      </w:pPr>
      <w:rPr>
        <w:rFonts w:ascii="Symbol" w:eastAsia="Symbol" w:hAnsi="Symbol" w:cs="Symbol" w:hint="default"/>
        <w:w w:val="99"/>
        <w:sz w:val="20"/>
        <w:szCs w:val="20"/>
        <w:lang w:val="en-US" w:eastAsia="en-US" w:bidi="en-US"/>
      </w:rPr>
    </w:lvl>
    <w:lvl w:ilvl="1" w:tplc="BDEC9A7C">
      <w:numFmt w:val="bullet"/>
      <w:lvlText w:val="•"/>
      <w:lvlJc w:val="left"/>
      <w:pPr>
        <w:ind w:left="506" w:hanging="180"/>
      </w:pPr>
      <w:rPr>
        <w:rFonts w:hint="default"/>
        <w:lang w:val="en-US" w:eastAsia="en-US" w:bidi="en-US"/>
      </w:rPr>
    </w:lvl>
    <w:lvl w:ilvl="2" w:tplc="221282D2">
      <w:numFmt w:val="bullet"/>
      <w:lvlText w:val="•"/>
      <w:lvlJc w:val="left"/>
      <w:pPr>
        <w:ind w:left="733" w:hanging="180"/>
      </w:pPr>
      <w:rPr>
        <w:rFonts w:hint="default"/>
        <w:lang w:val="en-US" w:eastAsia="en-US" w:bidi="en-US"/>
      </w:rPr>
    </w:lvl>
    <w:lvl w:ilvl="3" w:tplc="52C2590A">
      <w:numFmt w:val="bullet"/>
      <w:lvlText w:val="•"/>
      <w:lvlJc w:val="left"/>
      <w:pPr>
        <w:ind w:left="960" w:hanging="180"/>
      </w:pPr>
      <w:rPr>
        <w:rFonts w:hint="default"/>
        <w:lang w:val="en-US" w:eastAsia="en-US" w:bidi="en-US"/>
      </w:rPr>
    </w:lvl>
    <w:lvl w:ilvl="4" w:tplc="55A62B40">
      <w:numFmt w:val="bullet"/>
      <w:lvlText w:val="•"/>
      <w:lvlJc w:val="left"/>
      <w:pPr>
        <w:ind w:left="1187" w:hanging="180"/>
      </w:pPr>
      <w:rPr>
        <w:rFonts w:hint="default"/>
        <w:lang w:val="en-US" w:eastAsia="en-US" w:bidi="en-US"/>
      </w:rPr>
    </w:lvl>
    <w:lvl w:ilvl="5" w:tplc="B9406FE6">
      <w:numFmt w:val="bullet"/>
      <w:lvlText w:val="•"/>
      <w:lvlJc w:val="left"/>
      <w:pPr>
        <w:ind w:left="1414" w:hanging="180"/>
      </w:pPr>
      <w:rPr>
        <w:rFonts w:hint="default"/>
        <w:lang w:val="en-US" w:eastAsia="en-US" w:bidi="en-US"/>
      </w:rPr>
    </w:lvl>
    <w:lvl w:ilvl="6" w:tplc="51547E06">
      <w:numFmt w:val="bullet"/>
      <w:lvlText w:val="•"/>
      <w:lvlJc w:val="left"/>
      <w:pPr>
        <w:ind w:left="1640" w:hanging="180"/>
      </w:pPr>
      <w:rPr>
        <w:rFonts w:hint="default"/>
        <w:lang w:val="en-US" w:eastAsia="en-US" w:bidi="en-US"/>
      </w:rPr>
    </w:lvl>
    <w:lvl w:ilvl="7" w:tplc="34784B52">
      <w:numFmt w:val="bullet"/>
      <w:lvlText w:val="•"/>
      <w:lvlJc w:val="left"/>
      <w:pPr>
        <w:ind w:left="1867" w:hanging="180"/>
      </w:pPr>
      <w:rPr>
        <w:rFonts w:hint="default"/>
        <w:lang w:val="en-US" w:eastAsia="en-US" w:bidi="en-US"/>
      </w:rPr>
    </w:lvl>
    <w:lvl w:ilvl="8" w:tplc="D6BA3AD6">
      <w:numFmt w:val="bullet"/>
      <w:lvlText w:val="•"/>
      <w:lvlJc w:val="left"/>
      <w:pPr>
        <w:ind w:left="2094" w:hanging="180"/>
      </w:pPr>
      <w:rPr>
        <w:rFonts w:hint="default"/>
        <w:lang w:val="en-US" w:eastAsia="en-US" w:bidi="en-US"/>
      </w:rPr>
    </w:lvl>
  </w:abstractNum>
  <w:abstractNum w:abstractNumId="130" w15:restartNumberingAfterBreak="0">
    <w:nsid w:val="5A983835"/>
    <w:multiLevelType w:val="hybridMultilevel"/>
    <w:tmpl w:val="69D48C3E"/>
    <w:lvl w:ilvl="0" w:tplc="27CC26A4">
      <w:start w:val="1"/>
      <w:numFmt w:val="lowerLetter"/>
      <w:lvlText w:val="%1."/>
      <w:lvlJc w:val="left"/>
      <w:pPr>
        <w:ind w:left="1800" w:hanging="360"/>
      </w:pPr>
      <w:rPr>
        <w:rFonts w:hint="default"/>
      </w:rPr>
    </w:lvl>
    <w:lvl w:ilvl="1" w:tplc="DD300C5E" w:tentative="1">
      <w:start w:val="1"/>
      <w:numFmt w:val="lowerLetter"/>
      <w:lvlText w:val="%2."/>
      <w:lvlJc w:val="left"/>
      <w:pPr>
        <w:ind w:left="2520" w:hanging="360"/>
      </w:pPr>
    </w:lvl>
    <w:lvl w:ilvl="2" w:tplc="EABCF5AE" w:tentative="1">
      <w:start w:val="1"/>
      <w:numFmt w:val="lowerRoman"/>
      <w:lvlText w:val="%3."/>
      <w:lvlJc w:val="right"/>
      <w:pPr>
        <w:ind w:left="3240" w:hanging="180"/>
      </w:pPr>
    </w:lvl>
    <w:lvl w:ilvl="3" w:tplc="A094B8B6" w:tentative="1">
      <w:start w:val="1"/>
      <w:numFmt w:val="decimal"/>
      <w:lvlText w:val="%4."/>
      <w:lvlJc w:val="left"/>
      <w:pPr>
        <w:ind w:left="3960" w:hanging="360"/>
      </w:pPr>
    </w:lvl>
    <w:lvl w:ilvl="4" w:tplc="C610F6CE" w:tentative="1">
      <w:start w:val="1"/>
      <w:numFmt w:val="lowerLetter"/>
      <w:lvlText w:val="%5."/>
      <w:lvlJc w:val="left"/>
      <w:pPr>
        <w:ind w:left="4680" w:hanging="360"/>
      </w:pPr>
    </w:lvl>
    <w:lvl w:ilvl="5" w:tplc="EC7C0A02" w:tentative="1">
      <w:start w:val="1"/>
      <w:numFmt w:val="lowerRoman"/>
      <w:lvlText w:val="%6."/>
      <w:lvlJc w:val="right"/>
      <w:pPr>
        <w:ind w:left="5400" w:hanging="180"/>
      </w:pPr>
    </w:lvl>
    <w:lvl w:ilvl="6" w:tplc="723A9A14" w:tentative="1">
      <w:start w:val="1"/>
      <w:numFmt w:val="decimal"/>
      <w:lvlText w:val="%7."/>
      <w:lvlJc w:val="left"/>
      <w:pPr>
        <w:ind w:left="6120" w:hanging="360"/>
      </w:pPr>
    </w:lvl>
    <w:lvl w:ilvl="7" w:tplc="9D4883C4" w:tentative="1">
      <w:start w:val="1"/>
      <w:numFmt w:val="lowerLetter"/>
      <w:lvlText w:val="%8."/>
      <w:lvlJc w:val="left"/>
      <w:pPr>
        <w:ind w:left="6840" w:hanging="360"/>
      </w:pPr>
    </w:lvl>
    <w:lvl w:ilvl="8" w:tplc="8544E9FA" w:tentative="1">
      <w:start w:val="1"/>
      <w:numFmt w:val="lowerRoman"/>
      <w:lvlText w:val="%9."/>
      <w:lvlJc w:val="right"/>
      <w:pPr>
        <w:ind w:left="7560" w:hanging="180"/>
      </w:pPr>
    </w:lvl>
  </w:abstractNum>
  <w:abstractNum w:abstractNumId="131" w15:restartNumberingAfterBreak="0">
    <w:nsid w:val="5AC62038"/>
    <w:multiLevelType w:val="hybridMultilevel"/>
    <w:tmpl w:val="782A58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5B18659E"/>
    <w:multiLevelType w:val="hybridMultilevel"/>
    <w:tmpl w:val="BEC6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B493E44"/>
    <w:multiLevelType w:val="hybridMultilevel"/>
    <w:tmpl w:val="089A374C"/>
    <w:lvl w:ilvl="0" w:tplc="E4C872AA">
      <w:start w:val="30"/>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E3B56DC"/>
    <w:multiLevelType w:val="hybridMultilevel"/>
    <w:tmpl w:val="9FB8E69E"/>
    <w:lvl w:ilvl="0" w:tplc="04090001">
      <w:start w:val="1"/>
      <w:numFmt w:val="bullet"/>
      <w:lvlText w:val=""/>
      <w:lvlJc w:val="left"/>
      <w:pPr>
        <w:ind w:left="0" w:hanging="360"/>
      </w:pPr>
      <w:rPr>
        <w:rFonts w:ascii="Symbol" w:hAnsi="Symbol" w:hint="default"/>
        <w:b/>
        <w:bCs/>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5" w15:restartNumberingAfterBreak="0">
    <w:nsid w:val="5EA53A6F"/>
    <w:multiLevelType w:val="hybridMultilevel"/>
    <w:tmpl w:val="F990C04A"/>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5FE1026A"/>
    <w:multiLevelType w:val="hybridMultilevel"/>
    <w:tmpl w:val="AA5042B2"/>
    <w:lvl w:ilvl="0" w:tplc="8D2EB5C6">
      <w:start w:val="1"/>
      <w:numFmt w:val="bullet"/>
      <w:lvlText w:val=""/>
      <w:lvlJc w:val="left"/>
      <w:pPr>
        <w:tabs>
          <w:tab w:val="num" w:pos="1776"/>
        </w:tabs>
        <w:ind w:left="1776" w:hanging="360"/>
      </w:pPr>
      <w:rPr>
        <w:rFonts w:ascii="Symbol" w:hAnsi="Symbol" w:hint="default"/>
        <w:b w:val="0"/>
        <w:i w:val="0"/>
        <w:color w:val="auto"/>
        <w:sz w:val="22"/>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137" w15:restartNumberingAfterBreak="0">
    <w:nsid w:val="606D1228"/>
    <w:multiLevelType w:val="hybridMultilevel"/>
    <w:tmpl w:val="9A8EDCA6"/>
    <w:lvl w:ilvl="0" w:tplc="800A6BD0">
      <w:numFmt w:val="bullet"/>
      <w:lvlText w:val=""/>
      <w:lvlJc w:val="left"/>
      <w:pPr>
        <w:ind w:left="288" w:hanging="180"/>
      </w:pPr>
      <w:rPr>
        <w:rFonts w:ascii="Symbol" w:eastAsia="Symbol" w:hAnsi="Symbol" w:cs="Symbol" w:hint="default"/>
        <w:w w:val="99"/>
        <w:sz w:val="20"/>
        <w:szCs w:val="20"/>
        <w:lang w:val="en-US" w:eastAsia="en-US" w:bidi="en-US"/>
      </w:rPr>
    </w:lvl>
    <w:lvl w:ilvl="1" w:tplc="9A1A6E4E">
      <w:numFmt w:val="bullet"/>
      <w:lvlText w:val="•"/>
      <w:lvlJc w:val="left"/>
      <w:pPr>
        <w:ind w:left="506" w:hanging="180"/>
      </w:pPr>
      <w:rPr>
        <w:rFonts w:hint="default"/>
        <w:lang w:val="en-US" w:eastAsia="en-US" w:bidi="en-US"/>
      </w:rPr>
    </w:lvl>
    <w:lvl w:ilvl="2" w:tplc="1EF0331E">
      <w:numFmt w:val="bullet"/>
      <w:lvlText w:val="•"/>
      <w:lvlJc w:val="left"/>
      <w:pPr>
        <w:ind w:left="733" w:hanging="180"/>
      </w:pPr>
      <w:rPr>
        <w:rFonts w:hint="default"/>
        <w:lang w:val="en-US" w:eastAsia="en-US" w:bidi="en-US"/>
      </w:rPr>
    </w:lvl>
    <w:lvl w:ilvl="3" w:tplc="6A002170">
      <w:numFmt w:val="bullet"/>
      <w:lvlText w:val="•"/>
      <w:lvlJc w:val="left"/>
      <w:pPr>
        <w:ind w:left="960" w:hanging="180"/>
      </w:pPr>
      <w:rPr>
        <w:rFonts w:hint="default"/>
        <w:lang w:val="en-US" w:eastAsia="en-US" w:bidi="en-US"/>
      </w:rPr>
    </w:lvl>
    <w:lvl w:ilvl="4" w:tplc="3216FC60">
      <w:numFmt w:val="bullet"/>
      <w:lvlText w:val="•"/>
      <w:lvlJc w:val="left"/>
      <w:pPr>
        <w:ind w:left="1187" w:hanging="180"/>
      </w:pPr>
      <w:rPr>
        <w:rFonts w:hint="default"/>
        <w:lang w:val="en-US" w:eastAsia="en-US" w:bidi="en-US"/>
      </w:rPr>
    </w:lvl>
    <w:lvl w:ilvl="5" w:tplc="72CC5B34">
      <w:numFmt w:val="bullet"/>
      <w:lvlText w:val="•"/>
      <w:lvlJc w:val="left"/>
      <w:pPr>
        <w:ind w:left="1414" w:hanging="180"/>
      </w:pPr>
      <w:rPr>
        <w:rFonts w:hint="default"/>
        <w:lang w:val="en-US" w:eastAsia="en-US" w:bidi="en-US"/>
      </w:rPr>
    </w:lvl>
    <w:lvl w:ilvl="6" w:tplc="43E06362">
      <w:numFmt w:val="bullet"/>
      <w:lvlText w:val="•"/>
      <w:lvlJc w:val="left"/>
      <w:pPr>
        <w:ind w:left="1640" w:hanging="180"/>
      </w:pPr>
      <w:rPr>
        <w:rFonts w:hint="default"/>
        <w:lang w:val="en-US" w:eastAsia="en-US" w:bidi="en-US"/>
      </w:rPr>
    </w:lvl>
    <w:lvl w:ilvl="7" w:tplc="314EFADA">
      <w:numFmt w:val="bullet"/>
      <w:lvlText w:val="•"/>
      <w:lvlJc w:val="left"/>
      <w:pPr>
        <w:ind w:left="1867" w:hanging="180"/>
      </w:pPr>
      <w:rPr>
        <w:rFonts w:hint="default"/>
        <w:lang w:val="en-US" w:eastAsia="en-US" w:bidi="en-US"/>
      </w:rPr>
    </w:lvl>
    <w:lvl w:ilvl="8" w:tplc="192E42D2">
      <w:numFmt w:val="bullet"/>
      <w:lvlText w:val="•"/>
      <w:lvlJc w:val="left"/>
      <w:pPr>
        <w:ind w:left="2094" w:hanging="180"/>
      </w:pPr>
      <w:rPr>
        <w:rFonts w:hint="default"/>
        <w:lang w:val="en-US" w:eastAsia="en-US" w:bidi="en-US"/>
      </w:rPr>
    </w:lvl>
  </w:abstractNum>
  <w:abstractNum w:abstractNumId="138" w15:restartNumberingAfterBreak="0">
    <w:nsid w:val="61D33876"/>
    <w:multiLevelType w:val="hybridMultilevel"/>
    <w:tmpl w:val="4334727A"/>
    <w:lvl w:ilvl="0" w:tplc="15D039B6">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1FA71CA"/>
    <w:multiLevelType w:val="hybridMultilevel"/>
    <w:tmpl w:val="0292E720"/>
    <w:lvl w:ilvl="0" w:tplc="859671F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621C078C"/>
    <w:multiLevelType w:val="hybridMultilevel"/>
    <w:tmpl w:val="7E04D226"/>
    <w:lvl w:ilvl="0" w:tplc="9C1A3CDC">
      <w:start w:val="1"/>
      <w:numFmt w:val="lowerLetter"/>
      <w:lvlText w:val="%1)"/>
      <w:lvlJc w:val="left"/>
      <w:pPr>
        <w:ind w:left="2880" w:hanging="360"/>
      </w:pPr>
      <w:rPr>
        <w:b w:val="0"/>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1" w15:restartNumberingAfterBreak="0">
    <w:nsid w:val="62581E18"/>
    <w:multiLevelType w:val="hybridMultilevel"/>
    <w:tmpl w:val="8D961EE2"/>
    <w:lvl w:ilvl="0" w:tplc="1472ACEE">
      <w:numFmt w:val="bullet"/>
      <w:lvlText w:val=""/>
      <w:lvlJc w:val="left"/>
      <w:pPr>
        <w:ind w:left="289" w:hanging="180"/>
      </w:pPr>
      <w:rPr>
        <w:rFonts w:ascii="Symbol" w:eastAsia="Symbol" w:hAnsi="Symbol" w:cs="Symbol" w:hint="default"/>
        <w:w w:val="99"/>
        <w:sz w:val="20"/>
        <w:szCs w:val="20"/>
        <w:lang w:val="en-US" w:eastAsia="en-US" w:bidi="en-US"/>
      </w:rPr>
    </w:lvl>
    <w:lvl w:ilvl="1" w:tplc="9C748B72">
      <w:numFmt w:val="bullet"/>
      <w:lvlText w:val="•"/>
      <w:lvlJc w:val="left"/>
      <w:pPr>
        <w:ind w:left="506" w:hanging="180"/>
      </w:pPr>
      <w:rPr>
        <w:rFonts w:hint="default"/>
        <w:lang w:val="en-US" w:eastAsia="en-US" w:bidi="en-US"/>
      </w:rPr>
    </w:lvl>
    <w:lvl w:ilvl="2" w:tplc="1CB4A1E2">
      <w:numFmt w:val="bullet"/>
      <w:lvlText w:val="•"/>
      <w:lvlJc w:val="left"/>
      <w:pPr>
        <w:ind w:left="733" w:hanging="180"/>
      </w:pPr>
      <w:rPr>
        <w:rFonts w:hint="default"/>
        <w:lang w:val="en-US" w:eastAsia="en-US" w:bidi="en-US"/>
      </w:rPr>
    </w:lvl>
    <w:lvl w:ilvl="3" w:tplc="08C6E35C">
      <w:numFmt w:val="bullet"/>
      <w:lvlText w:val="•"/>
      <w:lvlJc w:val="left"/>
      <w:pPr>
        <w:ind w:left="960" w:hanging="180"/>
      </w:pPr>
      <w:rPr>
        <w:rFonts w:hint="default"/>
        <w:lang w:val="en-US" w:eastAsia="en-US" w:bidi="en-US"/>
      </w:rPr>
    </w:lvl>
    <w:lvl w:ilvl="4" w:tplc="E494C4A8">
      <w:numFmt w:val="bullet"/>
      <w:lvlText w:val="•"/>
      <w:lvlJc w:val="left"/>
      <w:pPr>
        <w:ind w:left="1187" w:hanging="180"/>
      </w:pPr>
      <w:rPr>
        <w:rFonts w:hint="default"/>
        <w:lang w:val="en-US" w:eastAsia="en-US" w:bidi="en-US"/>
      </w:rPr>
    </w:lvl>
    <w:lvl w:ilvl="5" w:tplc="D856DCE2">
      <w:numFmt w:val="bullet"/>
      <w:lvlText w:val="•"/>
      <w:lvlJc w:val="left"/>
      <w:pPr>
        <w:ind w:left="1414" w:hanging="180"/>
      </w:pPr>
      <w:rPr>
        <w:rFonts w:hint="default"/>
        <w:lang w:val="en-US" w:eastAsia="en-US" w:bidi="en-US"/>
      </w:rPr>
    </w:lvl>
    <w:lvl w:ilvl="6" w:tplc="609A70AA">
      <w:numFmt w:val="bullet"/>
      <w:lvlText w:val="•"/>
      <w:lvlJc w:val="left"/>
      <w:pPr>
        <w:ind w:left="1640" w:hanging="180"/>
      </w:pPr>
      <w:rPr>
        <w:rFonts w:hint="default"/>
        <w:lang w:val="en-US" w:eastAsia="en-US" w:bidi="en-US"/>
      </w:rPr>
    </w:lvl>
    <w:lvl w:ilvl="7" w:tplc="BD5274BC">
      <w:numFmt w:val="bullet"/>
      <w:lvlText w:val="•"/>
      <w:lvlJc w:val="left"/>
      <w:pPr>
        <w:ind w:left="1867" w:hanging="180"/>
      </w:pPr>
      <w:rPr>
        <w:rFonts w:hint="default"/>
        <w:lang w:val="en-US" w:eastAsia="en-US" w:bidi="en-US"/>
      </w:rPr>
    </w:lvl>
    <w:lvl w:ilvl="8" w:tplc="E26E1EEA">
      <w:numFmt w:val="bullet"/>
      <w:lvlText w:val="•"/>
      <w:lvlJc w:val="left"/>
      <w:pPr>
        <w:ind w:left="2094" w:hanging="180"/>
      </w:pPr>
      <w:rPr>
        <w:rFonts w:hint="default"/>
        <w:lang w:val="en-US" w:eastAsia="en-US" w:bidi="en-US"/>
      </w:rPr>
    </w:lvl>
  </w:abstractNum>
  <w:abstractNum w:abstractNumId="142" w15:restartNumberingAfterBreak="0">
    <w:nsid w:val="62C73F8A"/>
    <w:multiLevelType w:val="hybridMultilevel"/>
    <w:tmpl w:val="8E7C98E6"/>
    <w:lvl w:ilvl="0" w:tplc="59D0E0A4">
      <w:numFmt w:val="bullet"/>
      <w:lvlText w:val=""/>
      <w:lvlJc w:val="left"/>
      <w:pPr>
        <w:ind w:left="290" w:hanging="180"/>
      </w:pPr>
      <w:rPr>
        <w:rFonts w:ascii="Symbol" w:eastAsia="Symbol" w:hAnsi="Symbol" w:cs="Symbol" w:hint="default"/>
        <w:w w:val="99"/>
        <w:sz w:val="20"/>
        <w:szCs w:val="20"/>
        <w:lang w:val="en-US" w:eastAsia="en-US" w:bidi="en-US"/>
      </w:rPr>
    </w:lvl>
    <w:lvl w:ilvl="1" w:tplc="988A8380">
      <w:numFmt w:val="bullet"/>
      <w:lvlText w:val="•"/>
      <w:lvlJc w:val="left"/>
      <w:pPr>
        <w:ind w:left="525" w:hanging="180"/>
      </w:pPr>
      <w:rPr>
        <w:rFonts w:hint="default"/>
        <w:lang w:val="en-US" w:eastAsia="en-US" w:bidi="en-US"/>
      </w:rPr>
    </w:lvl>
    <w:lvl w:ilvl="2" w:tplc="4B7C25BE">
      <w:numFmt w:val="bullet"/>
      <w:lvlText w:val="•"/>
      <w:lvlJc w:val="left"/>
      <w:pPr>
        <w:ind w:left="750" w:hanging="180"/>
      </w:pPr>
      <w:rPr>
        <w:rFonts w:hint="default"/>
        <w:lang w:val="en-US" w:eastAsia="en-US" w:bidi="en-US"/>
      </w:rPr>
    </w:lvl>
    <w:lvl w:ilvl="3" w:tplc="71D20CAE">
      <w:numFmt w:val="bullet"/>
      <w:lvlText w:val="•"/>
      <w:lvlJc w:val="left"/>
      <w:pPr>
        <w:ind w:left="975" w:hanging="180"/>
      </w:pPr>
      <w:rPr>
        <w:rFonts w:hint="default"/>
        <w:lang w:val="en-US" w:eastAsia="en-US" w:bidi="en-US"/>
      </w:rPr>
    </w:lvl>
    <w:lvl w:ilvl="4" w:tplc="B2D2D16A">
      <w:numFmt w:val="bullet"/>
      <w:lvlText w:val="•"/>
      <w:lvlJc w:val="left"/>
      <w:pPr>
        <w:ind w:left="1200" w:hanging="180"/>
      </w:pPr>
      <w:rPr>
        <w:rFonts w:hint="default"/>
        <w:lang w:val="en-US" w:eastAsia="en-US" w:bidi="en-US"/>
      </w:rPr>
    </w:lvl>
    <w:lvl w:ilvl="5" w:tplc="7A2C4DE8">
      <w:numFmt w:val="bullet"/>
      <w:lvlText w:val="•"/>
      <w:lvlJc w:val="left"/>
      <w:pPr>
        <w:ind w:left="1425" w:hanging="180"/>
      </w:pPr>
      <w:rPr>
        <w:rFonts w:hint="default"/>
        <w:lang w:val="en-US" w:eastAsia="en-US" w:bidi="en-US"/>
      </w:rPr>
    </w:lvl>
    <w:lvl w:ilvl="6" w:tplc="0EC4E778">
      <w:numFmt w:val="bullet"/>
      <w:lvlText w:val="•"/>
      <w:lvlJc w:val="left"/>
      <w:pPr>
        <w:ind w:left="1650" w:hanging="180"/>
      </w:pPr>
      <w:rPr>
        <w:rFonts w:hint="default"/>
        <w:lang w:val="en-US" w:eastAsia="en-US" w:bidi="en-US"/>
      </w:rPr>
    </w:lvl>
    <w:lvl w:ilvl="7" w:tplc="6B028536">
      <w:numFmt w:val="bullet"/>
      <w:lvlText w:val="•"/>
      <w:lvlJc w:val="left"/>
      <w:pPr>
        <w:ind w:left="1875" w:hanging="180"/>
      </w:pPr>
      <w:rPr>
        <w:rFonts w:hint="default"/>
        <w:lang w:val="en-US" w:eastAsia="en-US" w:bidi="en-US"/>
      </w:rPr>
    </w:lvl>
    <w:lvl w:ilvl="8" w:tplc="CA0CA612">
      <w:numFmt w:val="bullet"/>
      <w:lvlText w:val="•"/>
      <w:lvlJc w:val="left"/>
      <w:pPr>
        <w:ind w:left="2100" w:hanging="180"/>
      </w:pPr>
      <w:rPr>
        <w:rFonts w:hint="default"/>
        <w:lang w:val="en-US" w:eastAsia="en-US" w:bidi="en-US"/>
      </w:rPr>
    </w:lvl>
  </w:abstractNum>
  <w:abstractNum w:abstractNumId="143" w15:restartNumberingAfterBreak="0">
    <w:nsid w:val="62ED7775"/>
    <w:multiLevelType w:val="hybridMultilevel"/>
    <w:tmpl w:val="1A8A75AC"/>
    <w:lvl w:ilvl="0" w:tplc="04090017">
      <w:start w:val="1"/>
      <w:numFmt w:val="lowerLetter"/>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44" w15:restartNumberingAfterBreak="0">
    <w:nsid w:val="6338347D"/>
    <w:multiLevelType w:val="hybridMultilevel"/>
    <w:tmpl w:val="78967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3946DA0"/>
    <w:multiLevelType w:val="hybridMultilevel"/>
    <w:tmpl w:val="C2FA9E60"/>
    <w:lvl w:ilvl="0" w:tplc="4232CB98">
      <w:numFmt w:val="bullet"/>
      <w:lvlText w:val=""/>
      <w:lvlJc w:val="left"/>
      <w:pPr>
        <w:ind w:left="284" w:hanging="173"/>
      </w:pPr>
      <w:rPr>
        <w:rFonts w:ascii="Symbol" w:eastAsia="Symbol" w:hAnsi="Symbol" w:cs="Symbol" w:hint="default"/>
        <w:w w:val="99"/>
        <w:sz w:val="20"/>
        <w:szCs w:val="20"/>
        <w:lang w:val="en-US" w:eastAsia="en-US" w:bidi="en-US"/>
      </w:rPr>
    </w:lvl>
    <w:lvl w:ilvl="1" w:tplc="FEA0D4F4">
      <w:numFmt w:val="bullet"/>
      <w:lvlText w:val="•"/>
      <w:lvlJc w:val="left"/>
      <w:pPr>
        <w:ind w:left="506" w:hanging="173"/>
      </w:pPr>
      <w:rPr>
        <w:rFonts w:hint="default"/>
        <w:lang w:val="en-US" w:eastAsia="en-US" w:bidi="en-US"/>
      </w:rPr>
    </w:lvl>
    <w:lvl w:ilvl="2" w:tplc="1DF4669A">
      <w:numFmt w:val="bullet"/>
      <w:lvlText w:val="•"/>
      <w:lvlJc w:val="left"/>
      <w:pPr>
        <w:ind w:left="733" w:hanging="173"/>
      </w:pPr>
      <w:rPr>
        <w:rFonts w:hint="default"/>
        <w:lang w:val="en-US" w:eastAsia="en-US" w:bidi="en-US"/>
      </w:rPr>
    </w:lvl>
    <w:lvl w:ilvl="3" w:tplc="B9A80D7C">
      <w:numFmt w:val="bullet"/>
      <w:lvlText w:val="•"/>
      <w:lvlJc w:val="left"/>
      <w:pPr>
        <w:ind w:left="960" w:hanging="173"/>
      </w:pPr>
      <w:rPr>
        <w:rFonts w:hint="default"/>
        <w:lang w:val="en-US" w:eastAsia="en-US" w:bidi="en-US"/>
      </w:rPr>
    </w:lvl>
    <w:lvl w:ilvl="4" w:tplc="C83ADE3C">
      <w:numFmt w:val="bullet"/>
      <w:lvlText w:val="•"/>
      <w:lvlJc w:val="left"/>
      <w:pPr>
        <w:ind w:left="1187" w:hanging="173"/>
      </w:pPr>
      <w:rPr>
        <w:rFonts w:hint="default"/>
        <w:lang w:val="en-US" w:eastAsia="en-US" w:bidi="en-US"/>
      </w:rPr>
    </w:lvl>
    <w:lvl w:ilvl="5" w:tplc="60FE8FF2">
      <w:numFmt w:val="bullet"/>
      <w:lvlText w:val="•"/>
      <w:lvlJc w:val="left"/>
      <w:pPr>
        <w:ind w:left="1414" w:hanging="173"/>
      </w:pPr>
      <w:rPr>
        <w:rFonts w:hint="default"/>
        <w:lang w:val="en-US" w:eastAsia="en-US" w:bidi="en-US"/>
      </w:rPr>
    </w:lvl>
    <w:lvl w:ilvl="6" w:tplc="D2D4B42E">
      <w:numFmt w:val="bullet"/>
      <w:lvlText w:val="•"/>
      <w:lvlJc w:val="left"/>
      <w:pPr>
        <w:ind w:left="1640" w:hanging="173"/>
      </w:pPr>
      <w:rPr>
        <w:rFonts w:hint="default"/>
        <w:lang w:val="en-US" w:eastAsia="en-US" w:bidi="en-US"/>
      </w:rPr>
    </w:lvl>
    <w:lvl w:ilvl="7" w:tplc="D0C6D36E">
      <w:numFmt w:val="bullet"/>
      <w:lvlText w:val="•"/>
      <w:lvlJc w:val="left"/>
      <w:pPr>
        <w:ind w:left="1867" w:hanging="173"/>
      </w:pPr>
      <w:rPr>
        <w:rFonts w:hint="default"/>
        <w:lang w:val="en-US" w:eastAsia="en-US" w:bidi="en-US"/>
      </w:rPr>
    </w:lvl>
    <w:lvl w:ilvl="8" w:tplc="9C90CB9E">
      <w:numFmt w:val="bullet"/>
      <w:lvlText w:val="•"/>
      <w:lvlJc w:val="left"/>
      <w:pPr>
        <w:ind w:left="2094" w:hanging="173"/>
      </w:pPr>
      <w:rPr>
        <w:rFonts w:hint="default"/>
        <w:lang w:val="en-US" w:eastAsia="en-US" w:bidi="en-US"/>
      </w:rPr>
    </w:lvl>
  </w:abstractNum>
  <w:abstractNum w:abstractNumId="146" w15:restartNumberingAfterBreak="0">
    <w:nsid w:val="63EC2305"/>
    <w:multiLevelType w:val="hybridMultilevel"/>
    <w:tmpl w:val="7A8E2FFA"/>
    <w:lvl w:ilvl="0" w:tplc="90B27852">
      <w:start w:val="43"/>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5A11D45"/>
    <w:multiLevelType w:val="hybridMultilevel"/>
    <w:tmpl w:val="399C6CCE"/>
    <w:lvl w:ilvl="0" w:tplc="A81824FE">
      <w:numFmt w:val="bullet"/>
      <w:lvlText w:val=""/>
      <w:lvlJc w:val="left"/>
      <w:pPr>
        <w:ind w:left="288" w:hanging="180"/>
      </w:pPr>
      <w:rPr>
        <w:rFonts w:ascii="Symbol" w:eastAsia="Symbol" w:hAnsi="Symbol" w:cs="Symbol" w:hint="default"/>
        <w:w w:val="99"/>
        <w:sz w:val="20"/>
        <w:szCs w:val="20"/>
        <w:lang w:val="en-US" w:eastAsia="en-US" w:bidi="en-US"/>
      </w:rPr>
    </w:lvl>
    <w:lvl w:ilvl="1" w:tplc="8C481A18">
      <w:numFmt w:val="bullet"/>
      <w:lvlText w:val="•"/>
      <w:lvlJc w:val="left"/>
      <w:pPr>
        <w:ind w:left="507" w:hanging="180"/>
      </w:pPr>
      <w:rPr>
        <w:rFonts w:hint="default"/>
        <w:lang w:val="en-US" w:eastAsia="en-US" w:bidi="en-US"/>
      </w:rPr>
    </w:lvl>
    <w:lvl w:ilvl="2" w:tplc="58E267C4">
      <w:numFmt w:val="bullet"/>
      <w:lvlText w:val="•"/>
      <w:lvlJc w:val="left"/>
      <w:pPr>
        <w:ind w:left="734" w:hanging="180"/>
      </w:pPr>
      <w:rPr>
        <w:rFonts w:hint="default"/>
        <w:lang w:val="en-US" w:eastAsia="en-US" w:bidi="en-US"/>
      </w:rPr>
    </w:lvl>
    <w:lvl w:ilvl="3" w:tplc="4C10542E">
      <w:numFmt w:val="bullet"/>
      <w:lvlText w:val="•"/>
      <w:lvlJc w:val="left"/>
      <w:pPr>
        <w:ind w:left="961" w:hanging="180"/>
      </w:pPr>
      <w:rPr>
        <w:rFonts w:hint="default"/>
        <w:lang w:val="en-US" w:eastAsia="en-US" w:bidi="en-US"/>
      </w:rPr>
    </w:lvl>
    <w:lvl w:ilvl="4" w:tplc="FEBADC7A">
      <w:numFmt w:val="bullet"/>
      <w:lvlText w:val="•"/>
      <w:lvlJc w:val="left"/>
      <w:pPr>
        <w:ind w:left="1188" w:hanging="180"/>
      </w:pPr>
      <w:rPr>
        <w:rFonts w:hint="default"/>
        <w:lang w:val="en-US" w:eastAsia="en-US" w:bidi="en-US"/>
      </w:rPr>
    </w:lvl>
    <w:lvl w:ilvl="5" w:tplc="EA96420A">
      <w:numFmt w:val="bullet"/>
      <w:lvlText w:val="•"/>
      <w:lvlJc w:val="left"/>
      <w:pPr>
        <w:ind w:left="1415" w:hanging="180"/>
      </w:pPr>
      <w:rPr>
        <w:rFonts w:hint="default"/>
        <w:lang w:val="en-US" w:eastAsia="en-US" w:bidi="en-US"/>
      </w:rPr>
    </w:lvl>
    <w:lvl w:ilvl="6" w:tplc="0A7EF8E4">
      <w:numFmt w:val="bullet"/>
      <w:lvlText w:val="•"/>
      <w:lvlJc w:val="left"/>
      <w:pPr>
        <w:ind w:left="1642" w:hanging="180"/>
      </w:pPr>
      <w:rPr>
        <w:rFonts w:hint="default"/>
        <w:lang w:val="en-US" w:eastAsia="en-US" w:bidi="en-US"/>
      </w:rPr>
    </w:lvl>
    <w:lvl w:ilvl="7" w:tplc="CA106074">
      <w:numFmt w:val="bullet"/>
      <w:lvlText w:val="•"/>
      <w:lvlJc w:val="left"/>
      <w:pPr>
        <w:ind w:left="1869" w:hanging="180"/>
      </w:pPr>
      <w:rPr>
        <w:rFonts w:hint="default"/>
        <w:lang w:val="en-US" w:eastAsia="en-US" w:bidi="en-US"/>
      </w:rPr>
    </w:lvl>
    <w:lvl w:ilvl="8" w:tplc="999EBC3E">
      <w:numFmt w:val="bullet"/>
      <w:lvlText w:val="•"/>
      <w:lvlJc w:val="left"/>
      <w:pPr>
        <w:ind w:left="2096" w:hanging="180"/>
      </w:pPr>
      <w:rPr>
        <w:rFonts w:hint="default"/>
        <w:lang w:val="en-US" w:eastAsia="en-US" w:bidi="en-US"/>
      </w:rPr>
    </w:lvl>
  </w:abstractNum>
  <w:abstractNum w:abstractNumId="148" w15:restartNumberingAfterBreak="0">
    <w:nsid w:val="65A36C55"/>
    <w:multiLevelType w:val="hybridMultilevel"/>
    <w:tmpl w:val="A3C0A700"/>
    <w:lvl w:ilvl="0" w:tplc="276A8952">
      <w:numFmt w:val="bullet"/>
      <w:lvlText w:val=""/>
      <w:lvlJc w:val="left"/>
      <w:pPr>
        <w:ind w:left="296" w:hanging="188"/>
      </w:pPr>
      <w:rPr>
        <w:rFonts w:ascii="Symbol" w:eastAsia="Symbol" w:hAnsi="Symbol" w:cs="Symbol" w:hint="default"/>
        <w:w w:val="99"/>
        <w:sz w:val="20"/>
        <w:szCs w:val="20"/>
        <w:lang w:val="en-US" w:eastAsia="en-US" w:bidi="en-US"/>
      </w:rPr>
    </w:lvl>
    <w:lvl w:ilvl="1" w:tplc="8EACD762">
      <w:numFmt w:val="bullet"/>
      <w:lvlText w:val="•"/>
      <w:lvlJc w:val="left"/>
      <w:pPr>
        <w:ind w:left="525" w:hanging="188"/>
      </w:pPr>
      <w:rPr>
        <w:rFonts w:hint="default"/>
        <w:lang w:val="en-US" w:eastAsia="en-US" w:bidi="en-US"/>
      </w:rPr>
    </w:lvl>
    <w:lvl w:ilvl="2" w:tplc="6B5E6C5A">
      <w:numFmt w:val="bullet"/>
      <w:lvlText w:val="•"/>
      <w:lvlJc w:val="left"/>
      <w:pPr>
        <w:ind w:left="750" w:hanging="188"/>
      </w:pPr>
      <w:rPr>
        <w:rFonts w:hint="default"/>
        <w:lang w:val="en-US" w:eastAsia="en-US" w:bidi="en-US"/>
      </w:rPr>
    </w:lvl>
    <w:lvl w:ilvl="3" w:tplc="15DE4340">
      <w:numFmt w:val="bullet"/>
      <w:lvlText w:val="•"/>
      <w:lvlJc w:val="left"/>
      <w:pPr>
        <w:ind w:left="975" w:hanging="188"/>
      </w:pPr>
      <w:rPr>
        <w:rFonts w:hint="default"/>
        <w:lang w:val="en-US" w:eastAsia="en-US" w:bidi="en-US"/>
      </w:rPr>
    </w:lvl>
    <w:lvl w:ilvl="4" w:tplc="7C509F30">
      <w:numFmt w:val="bullet"/>
      <w:lvlText w:val="•"/>
      <w:lvlJc w:val="left"/>
      <w:pPr>
        <w:ind w:left="1200" w:hanging="188"/>
      </w:pPr>
      <w:rPr>
        <w:rFonts w:hint="default"/>
        <w:lang w:val="en-US" w:eastAsia="en-US" w:bidi="en-US"/>
      </w:rPr>
    </w:lvl>
    <w:lvl w:ilvl="5" w:tplc="91D4FB08">
      <w:numFmt w:val="bullet"/>
      <w:lvlText w:val="•"/>
      <w:lvlJc w:val="left"/>
      <w:pPr>
        <w:ind w:left="1425" w:hanging="188"/>
      </w:pPr>
      <w:rPr>
        <w:rFonts w:hint="default"/>
        <w:lang w:val="en-US" w:eastAsia="en-US" w:bidi="en-US"/>
      </w:rPr>
    </w:lvl>
    <w:lvl w:ilvl="6" w:tplc="E3D63EDC">
      <w:numFmt w:val="bullet"/>
      <w:lvlText w:val="•"/>
      <w:lvlJc w:val="left"/>
      <w:pPr>
        <w:ind w:left="1650" w:hanging="188"/>
      </w:pPr>
      <w:rPr>
        <w:rFonts w:hint="default"/>
        <w:lang w:val="en-US" w:eastAsia="en-US" w:bidi="en-US"/>
      </w:rPr>
    </w:lvl>
    <w:lvl w:ilvl="7" w:tplc="E1DC31D0">
      <w:numFmt w:val="bullet"/>
      <w:lvlText w:val="•"/>
      <w:lvlJc w:val="left"/>
      <w:pPr>
        <w:ind w:left="1875" w:hanging="188"/>
      </w:pPr>
      <w:rPr>
        <w:rFonts w:hint="default"/>
        <w:lang w:val="en-US" w:eastAsia="en-US" w:bidi="en-US"/>
      </w:rPr>
    </w:lvl>
    <w:lvl w:ilvl="8" w:tplc="5D24ACF6">
      <w:numFmt w:val="bullet"/>
      <w:lvlText w:val="•"/>
      <w:lvlJc w:val="left"/>
      <w:pPr>
        <w:ind w:left="2100" w:hanging="188"/>
      </w:pPr>
      <w:rPr>
        <w:rFonts w:hint="default"/>
        <w:lang w:val="en-US" w:eastAsia="en-US" w:bidi="en-US"/>
      </w:rPr>
    </w:lvl>
  </w:abstractNum>
  <w:abstractNum w:abstractNumId="149" w15:restartNumberingAfterBreak="0">
    <w:nsid w:val="6640750E"/>
    <w:multiLevelType w:val="hybridMultilevel"/>
    <w:tmpl w:val="7F3EF3F4"/>
    <w:lvl w:ilvl="0" w:tplc="6346DADA">
      <w:start w:val="1"/>
      <w:numFmt w:val="bullet"/>
      <w:lvlText w:val=""/>
      <w:lvlJc w:val="left"/>
      <w:pPr>
        <w:ind w:left="720" w:hanging="360"/>
      </w:pPr>
      <w:rPr>
        <w:rFonts w:ascii="Symbol" w:hAnsi="Symbol" w:hint="default"/>
        <w:b/>
        <w:bCs/>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6D427B4"/>
    <w:multiLevelType w:val="hybridMultilevel"/>
    <w:tmpl w:val="4BD48164"/>
    <w:lvl w:ilvl="0" w:tplc="FFFFFFFF">
      <w:start w:val="1"/>
      <w:numFmt w:val="bullet"/>
      <w:lvlText w:val=""/>
      <w:lvlJc w:val="left"/>
      <w:pPr>
        <w:ind w:left="5040" w:hanging="360"/>
      </w:pPr>
      <w:rPr>
        <w:rFonts w:ascii="Symbol" w:hAnsi="Symbol" w:hint="default"/>
        <w:color w:val="4472C4" w:themeColor="accent1"/>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151" w15:restartNumberingAfterBreak="0">
    <w:nsid w:val="675B529C"/>
    <w:multiLevelType w:val="hybridMultilevel"/>
    <w:tmpl w:val="ED183014"/>
    <w:lvl w:ilvl="0" w:tplc="E2E89ECA">
      <w:start w:val="1"/>
      <w:numFmt w:val="bullet"/>
      <w:lvlText w:val=""/>
      <w:lvlJc w:val="left"/>
      <w:pPr>
        <w:ind w:left="2160" w:hanging="360"/>
      </w:pPr>
      <w:rPr>
        <w:rFonts w:ascii="Symbol" w:hAnsi="Symbol" w:hint="default"/>
        <w:color w:val="4472C4" w:themeColor="accent1"/>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2" w15:restartNumberingAfterBreak="0">
    <w:nsid w:val="6778365D"/>
    <w:multiLevelType w:val="hybridMultilevel"/>
    <w:tmpl w:val="2C229C28"/>
    <w:lvl w:ilvl="0" w:tplc="FFFFFFFF">
      <w:start w:val="1"/>
      <w:numFmt w:val="lowerLetter"/>
      <w:lvlText w:val="%1)"/>
      <w:lvlJc w:val="left"/>
      <w:pPr>
        <w:ind w:left="3240" w:hanging="180"/>
      </w:pPr>
      <w:rPr>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6908153D"/>
    <w:multiLevelType w:val="hybridMultilevel"/>
    <w:tmpl w:val="D4D44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92D3E6C"/>
    <w:multiLevelType w:val="hybridMultilevel"/>
    <w:tmpl w:val="4D28623A"/>
    <w:lvl w:ilvl="0" w:tplc="FFFFFFFF">
      <w:start w:val="1"/>
      <w:numFmt w:val="upperRoman"/>
      <w:lvlText w:val="%1."/>
      <w:lvlJc w:val="right"/>
      <w:pPr>
        <w:ind w:left="720" w:hanging="360"/>
      </w:pPr>
      <w:rPr>
        <w:rFonts w:hint="default"/>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69F073A8"/>
    <w:multiLevelType w:val="hybridMultilevel"/>
    <w:tmpl w:val="74206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A5215C4"/>
    <w:multiLevelType w:val="hybridMultilevel"/>
    <w:tmpl w:val="345ABDF0"/>
    <w:lvl w:ilvl="0" w:tplc="20EA04A4">
      <w:start w:val="1"/>
      <w:numFmt w:val="bullet"/>
      <w:lvlText w:val=""/>
      <w:lvlJc w:val="left"/>
      <w:pPr>
        <w:ind w:left="5040" w:hanging="360"/>
      </w:pPr>
      <w:rPr>
        <w:rFonts w:ascii="Symbol" w:hAnsi="Symbol" w:hint="default"/>
        <w:color w:val="4472C4" w:themeColor="accent1"/>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144AA2BE">
      <w:start w:val="1"/>
      <w:numFmt w:val="bullet"/>
      <w:lvlText w:val=""/>
      <w:lvlJc w:val="left"/>
      <w:pPr>
        <w:ind w:left="5040" w:hanging="360"/>
      </w:pPr>
      <w:rPr>
        <w:rFonts w:ascii="Symbol" w:hAnsi="Symbol" w:hint="default"/>
        <w:color w:val="4472C4" w:themeColor="accent1"/>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7" w15:restartNumberingAfterBreak="0">
    <w:nsid w:val="6AB85809"/>
    <w:multiLevelType w:val="hybridMultilevel"/>
    <w:tmpl w:val="21E21BBE"/>
    <w:lvl w:ilvl="0" w:tplc="150A9880">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DE70837"/>
    <w:multiLevelType w:val="hybridMultilevel"/>
    <w:tmpl w:val="906CE6AA"/>
    <w:lvl w:ilvl="0" w:tplc="CD9A01F2">
      <w:numFmt w:val="bullet"/>
      <w:lvlText w:val=""/>
      <w:lvlJc w:val="left"/>
      <w:pPr>
        <w:ind w:left="298" w:hanging="183"/>
      </w:pPr>
      <w:rPr>
        <w:rFonts w:ascii="Symbol" w:eastAsia="Symbol" w:hAnsi="Symbol" w:cs="Symbol" w:hint="default"/>
        <w:w w:val="99"/>
        <w:sz w:val="20"/>
        <w:szCs w:val="20"/>
        <w:lang w:val="en-US" w:eastAsia="en-US" w:bidi="en-US"/>
      </w:rPr>
    </w:lvl>
    <w:lvl w:ilvl="1" w:tplc="DF7AEF70">
      <w:numFmt w:val="bullet"/>
      <w:lvlText w:val="•"/>
      <w:lvlJc w:val="left"/>
      <w:pPr>
        <w:ind w:left="525" w:hanging="183"/>
      </w:pPr>
      <w:rPr>
        <w:rFonts w:hint="default"/>
        <w:lang w:val="en-US" w:eastAsia="en-US" w:bidi="en-US"/>
      </w:rPr>
    </w:lvl>
    <w:lvl w:ilvl="2" w:tplc="45A2A7B2">
      <w:numFmt w:val="bullet"/>
      <w:lvlText w:val="•"/>
      <w:lvlJc w:val="left"/>
      <w:pPr>
        <w:ind w:left="750" w:hanging="183"/>
      </w:pPr>
      <w:rPr>
        <w:rFonts w:hint="default"/>
        <w:lang w:val="en-US" w:eastAsia="en-US" w:bidi="en-US"/>
      </w:rPr>
    </w:lvl>
    <w:lvl w:ilvl="3" w:tplc="EBC694EA">
      <w:numFmt w:val="bullet"/>
      <w:lvlText w:val="•"/>
      <w:lvlJc w:val="left"/>
      <w:pPr>
        <w:ind w:left="975" w:hanging="183"/>
      </w:pPr>
      <w:rPr>
        <w:rFonts w:hint="default"/>
        <w:lang w:val="en-US" w:eastAsia="en-US" w:bidi="en-US"/>
      </w:rPr>
    </w:lvl>
    <w:lvl w:ilvl="4" w:tplc="671AD5B6">
      <w:numFmt w:val="bullet"/>
      <w:lvlText w:val="•"/>
      <w:lvlJc w:val="left"/>
      <w:pPr>
        <w:ind w:left="1200" w:hanging="183"/>
      </w:pPr>
      <w:rPr>
        <w:rFonts w:hint="default"/>
        <w:lang w:val="en-US" w:eastAsia="en-US" w:bidi="en-US"/>
      </w:rPr>
    </w:lvl>
    <w:lvl w:ilvl="5" w:tplc="3C20FB28">
      <w:numFmt w:val="bullet"/>
      <w:lvlText w:val="•"/>
      <w:lvlJc w:val="left"/>
      <w:pPr>
        <w:ind w:left="1425" w:hanging="183"/>
      </w:pPr>
      <w:rPr>
        <w:rFonts w:hint="default"/>
        <w:lang w:val="en-US" w:eastAsia="en-US" w:bidi="en-US"/>
      </w:rPr>
    </w:lvl>
    <w:lvl w:ilvl="6" w:tplc="F9389C38">
      <w:numFmt w:val="bullet"/>
      <w:lvlText w:val="•"/>
      <w:lvlJc w:val="left"/>
      <w:pPr>
        <w:ind w:left="1650" w:hanging="183"/>
      </w:pPr>
      <w:rPr>
        <w:rFonts w:hint="default"/>
        <w:lang w:val="en-US" w:eastAsia="en-US" w:bidi="en-US"/>
      </w:rPr>
    </w:lvl>
    <w:lvl w:ilvl="7" w:tplc="7B48E61A">
      <w:numFmt w:val="bullet"/>
      <w:lvlText w:val="•"/>
      <w:lvlJc w:val="left"/>
      <w:pPr>
        <w:ind w:left="1875" w:hanging="183"/>
      </w:pPr>
      <w:rPr>
        <w:rFonts w:hint="default"/>
        <w:lang w:val="en-US" w:eastAsia="en-US" w:bidi="en-US"/>
      </w:rPr>
    </w:lvl>
    <w:lvl w:ilvl="8" w:tplc="F42A9DF6">
      <w:numFmt w:val="bullet"/>
      <w:lvlText w:val="•"/>
      <w:lvlJc w:val="left"/>
      <w:pPr>
        <w:ind w:left="2100" w:hanging="183"/>
      </w:pPr>
      <w:rPr>
        <w:rFonts w:hint="default"/>
        <w:lang w:val="en-US" w:eastAsia="en-US" w:bidi="en-US"/>
      </w:rPr>
    </w:lvl>
  </w:abstractNum>
  <w:abstractNum w:abstractNumId="159" w15:restartNumberingAfterBreak="0">
    <w:nsid w:val="6E917AEC"/>
    <w:multiLevelType w:val="hybridMultilevel"/>
    <w:tmpl w:val="B3A0B330"/>
    <w:lvl w:ilvl="0" w:tplc="FE9C2C9A">
      <w:start w:val="1"/>
      <w:numFmt w:val="decimal"/>
      <w:lvlText w:val="%1."/>
      <w:lvlJc w:val="left"/>
      <w:pPr>
        <w:ind w:left="720" w:hanging="360"/>
      </w:pPr>
      <w:rPr>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6F321F11"/>
    <w:multiLevelType w:val="hybridMultilevel"/>
    <w:tmpl w:val="B6D6B366"/>
    <w:lvl w:ilvl="0" w:tplc="BD76D406">
      <w:start w:val="1"/>
      <w:numFmt w:val="bullet"/>
      <w:lvlText w:val=""/>
      <w:lvlJc w:val="left"/>
      <w:pPr>
        <w:ind w:left="720" w:hanging="360"/>
      </w:pPr>
      <w:rPr>
        <w:rFonts w:ascii="Symbol" w:hAnsi="Symbol" w:hint="default"/>
        <w:b/>
        <w:bCs/>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1755599"/>
    <w:multiLevelType w:val="hybridMultilevel"/>
    <w:tmpl w:val="E2C2E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25C0E48"/>
    <w:multiLevelType w:val="hybridMultilevel"/>
    <w:tmpl w:val="3DC28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29A5FAA"/>
    <w:multiLevelType w:val="hybridMultilevel"/>
    <w:tmpl w:val="7F44B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2CA7F77"/>
    <w:multiLevelType w:val="hybridMultilevel"/>
    <w:tmpl w:val="54F224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7427424D"/>
    <w:multiLevelType w:val="hybridMultilevel"/>
    <w:tmpl w:val="795076FE"/>
    <w:lvl w:ilvl="0" w:tplc="8A36C52E">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4582493"/>
    <w:multiLevelType w:val="hybridMultilevel"/>
    <w:tmpl w:val="A71A3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7" w15:restartNumberingAfterBreak="0">
    <w:nsid w:val="746B707C"/>
    <w:multiLevelType w:val="hybridMultilevel"/>
    <w:tmpl w:val="F03240FA"/>
    <w:lvl w:ilvl="0" w:tplc="06BCC334">
      <w:start w:val="1"/>
      <w:numFmt w:val="lowerLetter"/>
      <w:lvlText w:val="%1."/>
      <w:lvlJc w:val="left"/>
      <w:pPr>
        <w:ind w:left="1800" w:hanging="360"/>
      </w:pPr>
      <w:rPr>
        <w:rFonts w:hint="default"/>
      </w:rPr>
    </w:lvl>
    <w:lvl w:ilvl="1" w:tplc="56CA0EDC" w:tentative="1">
      <w:start w:val="1"/>
      <w:numFmt w:val="lowerLetter"/>
      <w:lvlText w:val="%2."/>
      <w:lvlJc w:val="left"/>
      <w:pPr>
        <w:ind w:left="2520" w:hanging="360"/>
      </w:pPr>
    </w:lvl>
    <w:lvl w:ilvl="2" w:tplc="8A16D2E0" w:tentative="1">
      <w:start w:val="1"/>
      <w:numFmt w:val="lowerRoman"/>
      <w:lvlText w:val="%3."/>
      <w:lvlJc w:val="right"/>
      <w:pPr>
        <w:ind w:left="3240" w:hanging="180"/>
      </w:pPr>
    </w:lvl>
    <w:lvl w:ilvl="3" w:tplc="949CC666" w:tentative="1">
      <w:start w:val="1"/>
      <w:numFmt w:val="decimal"/>
      <w:lvlText w:val="%4."/>
      <w:lvlJc w:val="left"/>
      <w:pPr>
        <w:ind w:left="3960" w:hanging="360"/>
      </w:pPr>
    </w:lvl>
    <w:lvl w:ilvl="4" w:tplc="B8BEEEC2" w:tentative="1">
      <w:start w:val="1"/>
      <w:numFmt w:val="lowerLetter"/>
      <w:lvlText w:val="%5."/>
      <w:lvlJc w:val="left"/>
      <w:pPr>
        <w:ind w:left="4680" w:hanging="360"/>
      </w:pPr>
    </w:lvl>
    <w:lvl w:ilvl="5" w:tplc="3D4C0A64" w:tentative="1">
      <w:start w:val="1"/>
      <w:numFmt w:val="lowerRoman"/>
      <w:lvlText w:val="%6."/>
      <w:lvlJc w:val="right"/>
      <w:pPr>
        <w:ind w:left="5400" w:hanging="180"/>
      </w:pPr>
    </w:lvl>
    <w:lvl w:ilvl="6" w:tplc="F9642F8C" w:tentative="1">
      <w:start w:val="1"/>
      <w:numFmt w:val="decimal"/>
      <w:lvlText w:val="%7."/>
      <w:lvlJc w:val="left"/>
      <w:pPr>
        <w:ind w:left="6120" w:hanging="360"/>
      </w:pPr>
    </w:lvl>
    <w:lvl w:ilvl="7" w:tplc="69B47AAC" w:tentative="1">
      <w:start w:val="1"/>
      <w:numFmt w:val="lowerLetter"/>
      <w:lvlText w:val="%8."/>
      <w:lvlJc w:val="left"/>
      <w:pPr>
        <w:ind w:left="6840" w:hanging="360"/>
      </w:pPr>
    </w:lvl>
    <w:lvl w:ilvl="8" w:tplc="85DCE328" w:tentative="1">
      <w:start w:val="1"/>
      <w:numFmt w:val="lowerRoman"/>
      <w:lvlText w:val="%9."/>
      <w:lvlJc w:val="right"/>
      <w:pPr>
        <w:ind w:left="7560" w:hanging="180"/>
      </w:pPr>
    </w:lvl>
  </w:abstractNum>
  <w:abstractNum w:abstractNumId="168" w15:restartNumberingAfterBreak="0">
    <w:nsid w:val="76FE2E2C"/>
    <w:multiLevelType w:val="hybridMultilevel"/>
    <w:tmpl w:val="F138A21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9" w15:restartNumberingAfterBreak="0">
    <w:nsid w:val="773E6883"/>
    <w:multiLevelType w:val="hybridMultilevel"/>
    <w:tmpl w:val="4222836C"/>
    <w:lvl w:ilvl="0" w:tplc="2BB8A9DC">
      <w:start w:val="1"/>
      <w:numFmt w:val="decimal"/>
      <w:lvlText w:val="%1."/>
      <w:lvlJc w:val="left"/>
      <w:pPr>
        <w:ind w:left="1440" w:hanging="360"/>
      </w:pPr>
      <w:rPr>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15:restartNumberingAfterBreak="0">
    <w:nsid w:val="7760689A"/>
    <w:multiLevelType w:val="hybridMultilevel"/>
    <w:tmpl w:val="6BFE5A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78BB5F64"/>
    <w:multiLevelType w:val="hybridMultilevel"/>
    <w:tmpl w:val="6FBA92EA"/>
    <w:lvl w:ilvl="0" w:tplc="BFB29EB4">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8D66A7A"/>
    <w:multiLevelType w:val="hybridMultilevel"/>
    <w:tmpl w:val="E8D0F9D2"/>
    <w:lvl w:ilvl="0" w:tplc="20EA04A4">
      <w:start w:val="1"/>
      <w:numFmt w:val="bullet"/>
      <w:lvlText w:val=""/>
      <w:lvlJc w:val="left"/>
      <w:pPr>
        <w:ind w:left="5040" w:hanging="360"/>
      </w:pPr>
      <w:rPr>
        <w:rFonts w:ascii="Symbol" w:hAnsi="Symbol" w:hint="default"/>
        <w:color w:val="4472C4" w:themeColor="accent1"/>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76529A28">
      <w:start w:val="1"/>
      <w:numFmt w:val="bullet"/>
      <w:lvlText w:val=""/>
      <w:lvlJc w:val="left"/>
      <w:pPr>
        <w:ind w:left="5040" w:hanging="360"/>
      </w:pPr>
      <w:rPr>
        <w:rFonts w:ascii="Symbol" w:hAnsi="Symbol" w:hint="default"/>
        <w:color w:val="4472C4" w:themeColor="accent1"/>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3" w15:restartNumberingAfterBreak="0">
    <w:nsid w:val="795B6D72"/>
    <w:multiLevelType w:val="hybridMultilevel"/>
    <w:tmpl w:val="DD9C6962"/>
    <w:lvl w:ilvl="0" w:tplc="BFB29EB4">
      <w:start w:val="1"/>
      <w:numFmt w:val="bullet"/>
      <w:lvlText w:val=""/>
      <w:lvlJc w:val="left"/>
      <w:pPr>
        <w:ind w:left="1080" w:hanging="360"/>
      </w:pPr>
      <w:rPr>
        <w:rFonts w:ascii="Symbol" w:hAnsi="Symbol"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15:restartNumberingAfterBreak="0">
    <w:nsid w:val="7A1D72B6"/>
    <w:multiLevelType w:val="hybridMultilevel"/>
    <w:tmpl w:val="264A587A"/>
    <w:lvl w:ilvl="0" w:tplc="D96246E6">
      <w:start w:val="1"/>
      <w:numFmt w:val="decimal"/>
      <w:lvlText w:val="%1."/>
      <w:lvlJc w:val="left"/>
      <w:pPr>
        <w:ind w:left="840" w:hanging="360"/>
      </w:pPr>
      <w:rPr>
        <w:rFonts w:ascii="Arial" w:eastAsia="Arial" w:hAnsi="Arial" w:cs="Arial" w:hint="default"/>
        <w:spacing w:val="-1"/>
        <w:w w:val="100"/>
        <w:sz w:val="22"/>
        <w:szCs w:val="22"/>
        <w:lang w:val="en-US" w:eastAsia="en-US" w:bidi="en-US"/>
      </w:rPr>
    </w:lvl>
    <w:lvl w:ilvl="1" w:tplc="4DA0762C">
      <w:numFmt w:val="bullet"/>
      <w:lvlText w:val="•"/>
      <w:lvlJc w:val="left"/>
      <w:pPr>
        <w:ind w:left="1654" w:hanging="360"/>
      </w:pPr>
      <w:rPr>
        <w:rFonts w:hint="default"/>
        <w:lang w:val="en-US" w:eastAsia="en-US" w:bidi="en-US"/>
      </w:rPr>
    </w:lvl>
    <w:lvl w:ilvl="2" w:tplc="18B40B4A">
      <w:numFmt w:val="bullet"/>
      <w:lvlText w:val="•"/>
      <w:lvlJc w:val="left"/>
      <w:pPr>
        <w:ind w:left="2468" w:hanging="360"/>
      </w:pPr>
      <w:rPr>
        <w:rFonts w:hint="default"/>
        <w:lang w:val="en-US" w:eastAsia="en-US" w:bidi="en-US"/>
      </w:rPr>
    </w:lvl>
    <w:lvl w:ilvl="3" w:tplc="4F6AEA4C">
      <w:numFmt w:val="bullet"/>
      <w:lvlText w:val="•"/>
      <w:lvlJc w:val="left"/>
      <w:pPr>
        <w:ind w:left="3282" w:hanging="360"/>
      </w:pPr>
      <w:rPr>
        <w:rFonts w:hint="default"/>
        <w:lang w:val="en-US" w:eastAsia="en-US" w:bidi="en-US"/>
      </w:rPr>
    </w:lvl>
    <w:lvl w:ilvl="4" w:tplc="1EEE1924">
      <w:numFmt w:val="bullet"/>
      <w:lvlText w:val="•"/>
      <w:lvlJc w:val="left"/>
      <w:pPr>
        <w:ind w:left="4096" w:hanging="360"/>
      </w:pPr>
      <w:rPr>
        <w:rFonts w:hint="default"/>
        <w:lang w:val="en-US" w:eastAsia="en-US" w:bidi="en-US"/>
      </w:rPr>
    </w:lvl>
    <w:lvl w:ilvl="5" w:tplc="BE9CFE04">
      <w:numFmt w:val="bullet"/>
      <w:lvlText w:val="•"/>
      <w:lvlJc w:val="left"/>
      <w:pPr>
        <w:ind w:left="4910" w:hanging="360"/>
      </w:pPr>
      <w:rPr>
        <w:rFonts w:hint="default"/>
        <w:lang w:val="en-US" w:eastAsia="en-US" w:bidi="en-US"/>
      </w:rPr>
    </w:lvl>
    <w:lvl w:ilvl="6" w:tplc="A64E9F4A">
      <w:numFmt w:val="bullet"/>
      <w:lvlText w:val="•"/>
      <w:lvlJc w:val="left"/>
      <w:pPr>
        <w:ind w:left="5724" w:hanging="360"/>
      </w:pPr>
      <w:rPr>
        <w:rFonts w:hint="default"/>
        <w:lang w:val="en-US" w:eastAsia="en-US" w:bidi="en-US"/>
      </w:rPr>
    </w:lvl>
    <w:lvl w:ilvl="7" w:tplc="63D41B74">
      <w:numFmt w:val="bullet"/>
      <w:lvlText w:val="•"/>
      <w:lvlJc w:val="left"/>
      <w:pPr>
        <w:ind w:left="6538" w:hanging="360"/>
      </w:pPr>
      <w:rPr>
        <w:rFonts w:hint="default"/>
        <w:lang w:val="en-US" w:eastAsia="en-US" w:bidi="en-US"/>
      </w:rPr>
    </w:lvl>
    <w:lvl w:ilvl="8" w:tplc="74C2BE78">
      <w:numFmt w:val="bullet"/>
      <w:lvlText w:val="•"/>
      <w:lvlJc w:val="left"/>
      <w:pPr>
        <w:ind w:left="7352" w:hanging="360"/>
      </w:pPr>
      <w:rPr>
        <w:rFonts w:hint="default"/>
        <w:lang w:val="en-US" w:eastAsia="en-US" w:bidi="en-US"/>
      </w:rPr>
    </w:lvl>
  </w:abstractNum>
  <w:abstractNum w:abstractNumId="175" w15:restartNumberingAfterBreak="0">
    <w:nsid w:val="7A3D4EDD"/>
    <w:multiLevelType w:val="hybridMultilevel"/>
    <w:tmpl w:val="97A05BAC"/>
    <w:lvl w:ilvl="0" w:tplc="859671F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6" w15:restartNumberingAfterBreak="0">
    <w:nsid w:val="7B41474F"/>
    <w:multiLevelType w:val="hybridMultilevel"/>
    <w:tmpl w:val="6DFAA5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B537833"/>
    <w:multiLevelType w:val="hybridMultilevel"/>
    <w:tmpl w:val="2CB22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BBC33FD"/>
    <w:multiLevelType w:val="hybridMultilevel"/>
    <w:tmpl w:val="8F3435CC"/>
    <w:lvl w:ilvl="0" w:tplc="BFB29EB4">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BD02D7D"/>
    <w:multiLevelType w:val="hybridMultilevel"/>
    <w:tmpl w:val="090C6972"/>
    <w:lvl w:ilvl="0" w:tplc="2F90FDBA">
      <w:numFmt w:val="bullet"/>
      <w:lvlText w:val=""/>
      <w:lvlJc w:val="left"/>
      <w:pPr>
        <w:ind w:left="370" w:hanging="274"/>
      </w:pPr>
      <w:rPr>
        <w:rFonts w:ascii="Symbol" w:eastAsia="Symbol" w:hAnsi="Symbol" w:cs="Symbol" w:hint="default"/>
        <w:w w:val="99"/>
        <w:sz w:val="20"/>
        <w:szCs w:val="20"/>
        <w:lang w:val="en-US" w:eastAsia="en-US" w:bidi="en-US"/>
      </w:rPr>
    </w:lvl>
    <w:lvl w:ilvl="1" w:tplc="8646AC00">
      <w:numFmt w:val="bullet"/>
      <w:lvlText w:val="•"/>
      <w:lvlJc w:val="left"/>
      <w:pPr>
        <w:ind w:left="596" w:hanging="274"/>
      </w:pPr>
      <w:rPr>
        <w:rFonts w:hint="default"/>
        <w:lang w:val="en-US" w:eastAsia="en-US" w:bidi="en-US"/>
      </w:rPr>
    </w:lvl>
    <w:lvl w:ilvl="2" w:tplc="05829948">
      <w:numFmt w:val="bullet"/>
      <w:lvlText w:val="•"/>
      <w:lvlJc w:val="left"/>
      <w:pPr>
        <w:ind w:left="813" w:hanging="274"/>
      </w:pPr>
      <w:rPr>
        <w:rFonts w:hint="default"/>
        <w:lang w:val="en-US" w:eastAsia="en-US" w:bidi="en-US"/>
      </w:rPr>
    </w:lvl>
    <w:lvl w:ilvl="3" w:tplc="CE7262E2">
      <w:numFmt w:val="bullet"/>
      <w:lvlText w:val="•"/>
      <w:lvlJc w:val="left"/>
      <w:pPr>
        <w:ind w:left="1030" w:hanging="274"/>
      </w:pPr>
      <w:rPr>
        <w:rFonts w:hint="default"/>
        <w:lang w:val="en-US" w:eastAsia="en-US" w:bidi="en-US"/>
      </w:rPr>
    </w:lvl>
    <w:lvl w:ilvl="4" w:tplc="0068DDF8">
      <w:numFmt w:val="bullet"/>
      <w:lvlText w:val="•"/>
      <w:lvlJc w:val="left"/>
      <w:pPr>
        <w:ind w:left="1247" w:hanging="274"/>
      </w:pPr>
      <w:rPr>
        <w:rFonts w:hint="default"/>
        <w:lang w:val="en-US" w:eastAsia="en-US" w:bidi="en-US"/>
      </w:rPr>
    </w:lvl>
    <w:lvl w:ilvl="5" w:tplc="0BA4E312">
      <w:numFmt w:val="bullet"/>
      <w:lvlText w:val="•"/>
      <w:lvlJc w:val="left"/>
      <w:pPr>
        <w:ind w:left="1464" w:hanging="274"/>
      </w:pPr>
      <w:rPr>
        <w:rFonts w:hint="default"/>
        <w:lang w:val="en-US" w:eastAsia="en-US" w:bidi="en-US"/>
      </w:rPr>
    </w:lvl>
    <w:lvl w:ilvl="6" w:tplc="D72AE9FC">
      <w:numFmt w:val="bullet"/>
      <w:lvlText w:val="•"/>
      <w:lvlJc w:val="left"/>
      <w:pPr>
        <w:ind w:left="1680" w:hanging="274"/>
      </w:pPr>
      <w:rPr>
        <w:rFonts w:hint="default"/>
        <w:lang w:val="en-US" w:eastAsia="en-US" w:bidi="en-US"/>
      </w:rPr>
    </w:lvl>
    <w:lvl w:ilvl="7" w:tplc="EA88195C">
      <w:numFmt w:val="bullet"/>
      <w:lvlText w:val="•"/>
      <w:lvlJc w:val="left"/>
      <w:pPr>
        <w:ind w:left="1897" w:hanging="274"/>
      </w:pPr>
      <w:rPr>
        <w:rFonts w:hint="default"/>
        <w:lang w:val="en-US" w:eastAsia="en-US" w:bidi="en-US"/>
      </w:rPr>
    </w:lvl>
    <w:lvl w:ilvl="8" w:tplc="59265C0E">
      <w:numFmt w:val="bullet"/>
      <w:lvlText w:val="•"/>
      <w:lvlJc w:val="left"/>
      <w:pPr>
        <w:ind w:left="2114" w:hanging="274"/>
      </w:pPr>
      <w:rPr>
        <w:rFonts w:hint="default"/>
        <w:lang w:val="en-US" w:eastAsia="en-US" w:bidi="en-US"/>
      </w:rPr>
    </w:lvl>
  </w:abstractNum>
  <w:abstractNum w:abstractNumId="180" w15:restartNumberingAfterBreak="0">
    <w:nsid w:val="7BE0052F"/>
    <w:multiLevelType w:val="hybridMultilevel"/>
    <w:tmpl w:val="71B4870E"/>
    <w:lvl w:ilvl="0" w:tplc="BFB29EB4">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BEC6CF9"/>
    <w:multiLevelType w:val="hybridMultilevel"/>
    <w:tmpl w:val="99CC9216"/>
    <w:lvl w:ilvl="0" w:tplc="CC02FFC4">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CD95710"/>
    <w:multiLevelType w:val="hybridMultilevel"/>
    <w:tmpl w:val="BEE4CE64"/>
    <w:lvl w:ilvl="0" w:tplc="FFFFFFFF">
      <w:start w:val="1"/>
      <w:numFmt w:val="decimal"/>
      <w:lvlText w:val="%1."/>
      <w:lvlJc w:val="left"/>
      <w:pPr>
        <w:ind w:left="-5760" w:hanging="360"/>
      </w:pPr>
      <w:rPr>
        <w:rFonts w:hint="default"/>
        <w:b w:val="0"/>
      </w:rPr>
    </w:lvl>
    <w:lvl w:ilvl="1" w:tplc="FFFFFFFF">
      <w:start w:val="1"/>
      <w:numFmt w:val="lowerLetter"/>
      <w:lvlText w:val="%2)"/>
      <w:lvlJc w:val="left"/>
      <w:pPr>
        <w:ind w:left="-5040" w:hanging="360"/>
      </w:pPr>
      <w:rPr>
        <w:b w:val="0"/>
        <w:bCs/>
      </w:rPr>
    </w:lvl>
    <w:lvl w:ilvl="2" w:tplc="FFFFFFFF">
      <w:start w:val="1"/>
      <w:numFmt w:val="lowerRoman"/>
      <w:lvlText w:val="%3."/>
      <w:lvlJc w:val="right"/>
      <w:pPr>
        <w:ind w:left="-4320" w:hanging="180"/>
      </w:pPr>
    </w:lvl>
    <w:lvl w:ilvl="3" w:tplc="FFFFFFFF">
      <w:start w:val="1"/>
      <w:numFmt w:val="decimal"/>
      <w:lvlText w:val="%4."/>
      <w:lvlJc w:val="left"/>
      <w:pPr>
        <w:ind w:left="-3600" w:hanging="360"/>
      </w:pPr>
    </w:lvl>
    <w:lvl w:ilvl="4" w:tplc="FFFFFFFF">
      <w:start w:val="1"/>
      <w:numFmt w:val="lowerLetter"/>
      <w:lvlText w:val="%5."/>
      <w:lvlJc w:val="left"/>
      <w:pPr>
        <w:ind w:left="-2880" w:hanging="360"/>
      </w:pPr>
    </w:lvl>
    <w:lvl w:ilvl="5" w:tplc="FFFFFFFF">
      <w:start w:val="1"/>
      <w:numFmt w:val="lowerRoman"/>
      <w:lvlText w:val="%6."/>
      <w:lvlJc w:val="right"/>
      <w:pPr>
        <w:ind w:left="-2160" w:hanging="180"/>
      </w:pPr>
    </w:lvl>
    <w:lvl w:ilvl="6" w:tplc="FFFFFFFF">
      <w:start w:val="1"/>
      <w:numFmt w:val="decimal"/>
      <w:lvlText w:val="%7."/>
      <w:lvlJc w:val="left"/>
      <w:pPr>
        <w:ind w:left="-1440" w:hanging="360"/>
      </w:pPr>
    </w:lvl>
    <w:lvl w:ilvl="7" w:tplc="FFFFFFFF">
      <w:start w:val="1"/>
      <w:numFmt w:val="lowerLetter"/>
      <w:lvlText w:val="%8."/>
      <w:lvlJc w:val="left"/>
      <w:pPr>
        <w:ind w:left="-720" w:hanging="360"/>
      </w:pPr>
    </w:lvl>
    <w:lvl w:ilvl="8" w:tplc="FFFFFFFF">
      <w:start w:val="1"/>
      <w:numFmt w:val="lowerRoman"/>
      <w:lvlText w:val="%9."/>
      <w:lvlJc w:val="right"/>
      <w:pPr>
        <w:ind w:left="0" w:hanging="180"/>
      </w:pPr>
    </w:lvl>
  </w:abstractNum>
  <w:abstractNum w:abstractNumId="183" w15:restartNumberingAfterBreak="0">
    <w:nsid w:val="7E636F46"/>
    <w:multiLevelType w:val="hybridMultilevel"/>
    <w:tmpl w:val="2A4878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7E6B1794"/>
    <w:multiLevelType w:val="hybridMultilevel"/>
    <w:tmpl w:val="5C6AE512"/>
    <w:lvl w:ilvl="0" w:tplc="14ECF156">
      <w:start w:val="1"/>
      <w:numFmt w:val="bullet"/>
      <w:lvlText w:val=""/>
      <w:lvlJc w:val="left"/>
      <w:pPr>
        <w:ind w:left="2520" w:hanging="360"/>
      </w:pPr>
      <w:rPr>
        <w:rFonts w:ascii="Symbol" w:hAnsi="Symbol" w:hint="default"/>
        <w:color w:val="FF000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5" w15:restartNumberingAfterBreak="0">
    <w:nsid w:val="7E816FF7"/>
    <w:multiLevelType w:val="hybridMultilevel"/>
    <w:tmpl w:val="50CE7C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6" w15:restartNumberingAfterBreak="0">
    <w:nsid w:val="7ED63C9B"/>
    <w:multiLevelType w:val="hybridMultilevel"/>
    <w:tmpl w:val="45567D4E"/>
    <w:lvl w:ilvl="0" w:tplc="7ADA833A">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EF43DAB"/>
    <w:multiLevelType w:val="hybridMultilevel"/>
    <w:tmpl w:val="C4465550"/>
    <w:lvl w:ilvl="0" w:tplc="4E3E2C8E">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F0C3C30"/>
    <w:multiLevelType w:val="hybridMultilevel"/>
    <w:tmpl w:val="71D0C6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7F2D245C"/>
    <w:multiLevelType w:val="hybridMultilevel"/>
    <w:tmpl w:val="E070D610"/>
    <w:lvl w:ilvl="0" w:tplc="04090015">
      <w:start w:val="1"/>
      <w:numFmt w:val="upperLetter"/>
      <w:lvlText w:val="%1."/>
      <w:lvlJc w:val="left"/>
      <w:pPr>
        <w:ind w:left="1800" w:hanging="360"/>
      </w:pPr>
    </w:lvl>
    <w:lvl w:ilvl="1" w:tplc="0409000F">
      <w:start w:val="1"/>
      <w:numFmt w:val="decimal"/>
      <w:lvlText w:val="%2."/>
      <w:lvlJc w:val="left"/>
      <w:pPr>
        <w:ind w:left="2520" w:hanging="360"/>
      </w:pPr>
    </w:lvl>
    <w:lvl w:ilvl="2" w:tplc="3F46C9CC">
      <w:start w:val="1"/>
      <w:numFmt w:val="lowerLetter"/>
      <w:lvlText w:val="%3)"/>
      <w:lvlJc w:val="left"/>
      <w:pPr>
        <w:ind w:left="3240" w:hanging="180"/>
      </w:pPr>
      <w:rPr>
        <w:b w:val="0"/>
        <w:color w:val="auto"/>
      </w:rPr>
    </w:lvl>
    <w:lvl w:ilvl="3" w:tplc="0409001B">
      <w:start w:val="1"/>
      <w:numFmt w:val="lowerRoman"/>
      <w:lvlText w:val="%4."/>
      <w:lvlJc w:val="righ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0" w15:restartNumberingAfterBreak="0">
    <w:nsid w:val="7F7156DB"/>
    <w:multiLevelType w:val="hybridMultilevel"/>
    <w:tmpl w:val="C6D8FAE6"/>
    <w:lvl w:ilvl="0" w:tplc="CD98F916">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FE30357"/>
    <w:multiLevelType w:val="hybridMultilevel"/>
    <w:tmpl w:val="B3765E76"/>
    <w:lvl w:ilvl="0" w:tplc="4C20C8BE">
      <w:numFmt w:val="bullet"/>
      <w:lvlText w:val=""/>
      <w:lvlJc w:val="left"/>
      <w:pPr>
        <w:ind w:left="327" w:hanging="216"/>
      </w:pPr>
      <w:rPr>
        <w:rFonts w:ascii="Symbol" w:eastAsia="Symbol" w:hAnsi="Symbol" w:cs="Symbol" w:hint="default"/>
        <w:w w:val="99"/>
        <w:sz w:val="20"/>
        <w:szCs w:val="20"/>
        <w:lang w:val="en-US" w:eastAsia="en-US" w:bidi="en-US"/>
      </w:rPr>
    </w:lvl>
    <w:lvl w:ilvl="1" w:tplc="97E25E80">
      <w:numFmt w:val="bullet"/>
      <w:lvlText w:val="•"/>
      <w:lvlJc w:val="left"/>
      <w:pPr>
        <w:ind w:left="543" w:hanging="216"/>
      </w:pPr>
      <w:rPr>
        <w:rFonts w:hint="default"/>
        <w:lang w:val="en-US" w:eastAsia="en-US" w:bidi="en-US"/>
      </w:rPr>
    </w:lvl>
    <w:lvl w:ilvl="2" w:tplc="DDC0BEAC">
      <w:numFmt w:val="bullet"/>
      <w:lvlText w:val="•"/>
      <w:lvlJc w:val="left"/>
      <w:pPr>
        <w:ind w:left="766" w:hanging="216"/>
      </w:pPr>
      <w:rPr>
        <w:rFonts w:hint="default"/>
        <w:lang w:val="en-US" w:eastAsia="en-US" w:bidi="en-US"/>
      </w:rPr>
    </w:lvl>
    <w:lvl w:ilvl="3" w:tplc="7DA8F45A">
      <w:numFmt w:val="bullet"/>
      <w:lvlText w:val="•"/>
      <w:lvlJc w:val="left"/>
      <w:pPr>
        <w:ind w:left="989" w:hanging="216"/>
      </w:pPr>
      <w:rPr>
        <w:rFonts w:hint="default"/>
        <w:lang w:val="en-US" w:eastAsia="en-US" w:bidi="en-US"/>
      </w:rPr>
    </w:lvl>
    <w:lvl w:ilvl="4" w:tplc="BEA6A0F2">
      <w:numFmt w:val="bullet"/>
      <w:lvlText w:val="•"/>
      <w:lvlJc w:val="left"/>
      <w:pPr>
        <w:ind w:left="1212" w:hanging="216"/>
      </w:pPr>
      <w:rPr>
        <w:rFonts w:hint="default"/>
        <w:lang w:val="en-US" w:eastAsia="en-US" w:bidi="en-US"/>
      </w:rPr>
    </w:lvl>
    <w:lvl w:ilvl="5" w:tplc="E4E0E1EA">
      <w:numFmt w:val="bullet"/>
      <w:lvlText w:val="•"/>
      <w:lvlJc w:val="left"/>
      <w:pPr>
        <w:ind w:left="1435" w:hanging="216"/>
      </w:pPr>
      <w:rPr>
        <w:rFonts w:hint="default"/>
        <w:lang w:val="en-US" w:eastAsia="en-US" w:bidi="en-US"/>
      </w:rPr>
    </w:lvl>
    <w:lvl w:ilvl="6" w:tplc="83EC9752">
      <w:numFmt w:val="bullet"/>
      <w:lvlText w:val="•"/>
      <w:lvlJc w:val="left"/>
      <w:pPr>
        <w:ind w:left="1658" w:hanging="216"/>
      </w:pPr>
      <w:rPr>
        <w:rFonts w:hint="default"/>
        <w:lang w:val="en-US" w:eastAsia="en-US" w:bidi="en-US"/>
      </w:rPr>
    </w:lvl>
    <w:lvl w:ilvl="7" w:tplc="8BF0D96E">
      <w:numFmt w:val="bullet"/>
      <w:lvlText w:val="•"/>
      <w:lvlJc w:val="left"/>
      <w:pPr>
        <w:ind w:left="1881" w:hanging="216"/>
      </w:pPr>
      <w:rPr>
        <w:rFonts w:hint="default"/>
        <w:lang w:val="en-US" w:eastAsia="en-US" w:bidi="en-US"/>
      </w:rPr>
    </w:lvl>
    <w:lvl w:ilvl="8" w:tplc="0776B6D0">
      <w:numFmt w:val="bullet"/>
      <w:lvlText w:val="•"/>
      <w:lvlJc w:val="left"/>
      <w:pPr>
        <w:ind w:left="2104" w:hanging="216"/>
      </w:pPr>
      <w:rPr>
        <w:rFonts w:hint="default"/>
        <w:lang w:val="en-US" w:eastAsia="en-US" w:bidi="en-US"/>
      </w:rPr>
    </w:lvl>
  </w:abstractNum>
  <w:num w:numId="1" w16cid:durableId="638191277">
    <w:abstractNumId w:val="9"/>
  </w:num>
  <w:num w:numId="2" w16cid:durableId="65499943">
    <w:abstractNumId w:val="7"/>
  </w:num>
  <w:num w:numId="3" w16cid:durableId="1189874579">
    <w:abstractNumId w:val="6"/>
  </w:num>
  <w:num w:numId="4" w16cid:durableId="1128471881">
    <w:abstractNumId w:val="5"/>
  </w:num>
  <w:num w:numId="5" w16cid:durableId="887495796">
    <w:abstractNumId w:val="4"/>
  </w:num>
  <w:num w:numId="6" w16cid:durableId="719980492">
    <w:abstractNumId w:val="8"/>
  </w:num>
  <w:num w:numId="7" w16cid:durableId="999692380">
    <w:abstractNumId w:val="3"/>
  </w:num>
  <w:num w:numId="8" w16cid:durableId="34237997">
    <w:abstractNumId w:val="2"/>
  </w:num>
  <w:num w:numId="9" w16cid:durableId="1522671200">
    <w:abstractNumId w:val="1"/>
  </w:num>
  <w:num w:numId="10" w16cid:durableId="1004213217">
    <w:abstractNumId w:val="0"/>
  </w:num>
  <w:num w:numId="11" w16cid:durableId="994264421">
    <w:abstractNumId w:val="97"/>
  </w:num>
  <w:num w:numId="12" w16cid:durableId="1003708626">
    <w:abstractNumId w:val="24"/>
  </w:num>
  <w:num w:numId="13" w16cid:durableId="1771967912">
    <w:abstractNumId w:val="45"/>
  </w:num>
  <w:num w:numId="14" w16cid:durableId="1533154115">
    <w:abstractNumId w:val="189"/>
  </w:num>
  <w:num w:numId="15" w16cid:durableId="1379477448">
    <w:abstractNumId w:val="73"/>
  </w:num>
  <w:num w:numId="16" w16cid:durableId="1846901787">
    <w:abstractNumId w:val="11"/>
  </w:num>
  <w:num w:numId="17" w16cid:durableId="904031199">
    <w:abstractNumId w:val="87"/>
  </w:num>
  <w:num w:numId="18" w16cid:durableId="1178930428">
    <w:abstractNumId w:val="114"/>
  </w:num>
  <w:num w:numId="19" w16cid:durableId="889001543">
    <w:abstractNumId w:val="127"/>
  </w:num>
  <w:num w:numId="20" w16cid:durableId="1503200475">
    <w:abstractNumId w:val="125"/>
  </w:num>
  <w:num w:numId="21" w16cid:durableId="1647393369">
    <w:abstractNumId w:val="156"/>
  </w:num>
  <w:num w:numId="22" w16cid:durableId="114957204">
    <w:abstractNumId w:val="17"/>
  </w:num>
  <w:num w:numId="23" w16cid:durableId="1752310617">
    <w:abstractNumId w:val="172"/>
  </w:num>
  <w:num w:numId="24" w16cid:durableId="399138463">
    <w:abstractNumId w:val="68"/>
  </w:num>
  <w:num w:numId="25" w16cid:durableId="552080567">
    <w:abstractNumId w:val="133"/>
  </w:num>
  <w:num w:numId="26" w16cid:durableId="166097909">
    <w:abstractNumId w:val="92"/>
  </w:num>
  <w:num w:numId="27" w16cid:durableId="910306933">
    <w:abstractNumId w:val="10"/>
  </w:num>
  <w:num w:numId="28" w16cid:durableId="2074886873">
    <w:abstractNumId w:val="185"/>
  </w:num>
  <w:num w:numId="29" w16cid:durableId="1242564925">
    <w:abstractNumId w:val="27"/>
  </w:num>
  <w:num w:numId="30" w16cid:durableId="688487413">
    <w:abstractNumId w:val="150"/>
  </w:num>
  <w:num w:numId="31" w16cid:durableId="884292630">
    <w:abstractNumId w:val="57"/>
  </w:num>
  <w:num w:numId="32" w16cid:durableId="1795637606">
    <w:abstractNumId w:val="56"/>
  </w:num>
  <w:num w:numId="33" w16cid:durableId="1452824339">
    <w:abstractNumId w:val="109"/>
  </w:num>
  <w:num w:numId="34" w16cid:durableId="810513869">
    <w:abstractNumId w:val="184"/>
  </w:num>
  <w:num w:numId="35" w16cid:durableId="356010088">
    <w:abstractNumId w:val="104"/>
  </w:num>
  <w:num w:numId="36" w16cid:durableId="2055690022">
    <w:abstractNumId w:val="151"/>
  </w:num>
  <w:num w:numId="37" w16cid:durableId="357659089">
    <w:abstractNumId w:val="91"/>
  </w:num>
  <w:num w:numId="38" w16cid:durableId="1011755728">
    <w:abstractNumId w:val="65"/>
  </w:num>
  <w:num w:numId="39" w16cid:durableId="1349867611">
    <w:abstractNumId w:val="161"/>
  </w:num>
  <w:num w:numId="40" w16cid:durableId="762996010">
    <w:abstractNumId w:val="36"/>
  </w:num>
  <w:num w:numId="41" w16cid:durableId="1338070807">
    <w:abstractNumId w:val="124"/>
  </w:num>
  <w:num w:numId="42" w16cid:durableId="1677995108">
    <w:abstractNumId w:val="108"/>
  </w:num>
  <w:num w:numId="43" w16cid:durableId="926618886">
    <w:abstractNumId w:val="42"/>
  </w:num>
  <w:num w:numId="44" w16cid:durableId="1233196139">
    <w:abstractNumId w:val="30"/>
  </w:num>
  <w:num w:numId="45" w16cid:durableId="1848713125">
    <w:abstractNumId w:val="22"/>
  </w:num>
  <w:num w:numId="46" w16cid:durableId="917441874">
    <w:abstractNumId w:val="50"/>
  </w:num>
  <w:num w:numId="47" w16cid:durableId="993950082">
    <w:abstractNumId w:val="140"/>
  </w:num>
  <w:num w:numId="48" w16cid:durableId="1240946887">
    <w:abstractNumId w:val="143"/>
  </w:num>
  <w:num w:numId="49" w16cid:durableId="840660575">
    <w:abstractNumId w:val="19"/>
  </w:num>
  <w:num w:numId="50" w16cid:durableId="1809859204">
    <w:abstractNumId w:val="136"/>
  </w:num>
  <w:num w:numId="51" w16cid:durableId="1895581751">
    <w:abstractNumId w:val="128"/>
  </w:num>
  <w:num w:numId="52" w16cid:durableId="1017659195">
    <w:abstractNumId w:val="44"/>
  </w:num>
  <w:num w:numId="53" w16cid:durableId="1806775766">
    <w:abstractNumId w:val="80"/>
  </w:num>
  <w:num w:numId="54" w16cid:durableId="449478140">
    <w:abstractNumId w:val="63"/>
  </w:num>
  <w:num w:numId="55" w16cid:durableId="164639070">
    <w:abstractNumId w:val="179"/>
  </w:num>
  <w:num w:numId="56" w16cid:durableId="727845297">
    <w:abstractNumId w:val="95"/>
  </w:num>
  <w:num w:numId="57" w16cid:durableId="1851333806">
    <w:abstractNumId w:val="141"/>
  </w:num>
  <w:num w:numId="58" w16cid:durableId="1821582296">
    <w:abstractNumId w:val="62"/>
  </w:num>
  <w:num w:numId="59" w16cid:durableId="1473518891">
    <w:abstractNumId w:val="158"/>
  </w:num>
  <w:num w:numId="60" w16cid:durableId="934828413">
    <w:abstractNumId w:val="83"/>
  </w:num>
  <w:num w:numId="61" w16cid:durableId="1309171568">
    <w:abstractNumId w:val="25"/>
  </w:num>
  <w:num w:numId="62" w16cid:durableId="141318226">
    <w:abstractNumId w:val="43"/>
  </w:num>
  <w:num w:numId="63" w16cid:durableId="307171700">
    <w:abstractNumId w:val="82"/>
  </w:num>
  <w:num w:numId="64" w16cid:durableId="1166359566">
    <w:abstractNumId w:val="148"/>
  </w:num>
  <w:num w:numId="65" w16cid:durableId="828524820">
    <w:abstractNumId w:val="147"/>
  </w:num>
  <w:num w:numId="66" w16cid:durableId="1018430169">
    <w:abstractNumId w:val="38"/>
  </w:num>
  <w:num w:numId="67" w16cid:durableId="1605842681">
    <w:abstractNumId w:val="145"/>
  </w:num>
  <w:num w:numId="68" w16cid:durableId="933247623">
    <w:abstractNumId w:val="31"/>
  </w:num>
  <w:num w:numId="69" w16cid:durableId="2056348368">
    <w:abstractNumId w:val="126"/>
  </w:num>
  <w:num w:numId="70" w16cid:durableId="340666276">
    <w:abstractNumId w:val="49"/>
  </w:num>
  <w:num w:numId="71" w16cid:durableId="1938443830">
    <w:abstractNumId w:val="137"/>
  </w:num>
  <w:num w:numId="72" w16cid:durableId="978921168">
    <w:abstractNumId w:val="119"/>
  </w:num>
  <w:num w:numId="73" w16cid:durableId="545601959">
    <w:abstractNumId w:val="77"/>
  </w:num>
  <w:num w:numId="74" w16cid:durableId="141700752">
    <w:abstractNumId w:val="191"/>
  </w:num>
  <w:num w:numId="75" w16cid:durableId="2510801">
    <w:abstractNumId w:val="142"/>
  </w:num>
  <w:num w:numId="76" w16cid:durableId="1231305686">
    <w:abstractNumId w:val="129"/>
  </w:num>
  <w:num w:numId="77" w16cid:durableId="949821562">
    <w:abstractNumId w:val="88"/>
  </w:num>
  <w:num w:numId="78" w16cid:durableId="534125300">
    <w:abstractNumId w:val="15"/>
  </w:num>
  <w:num w:numId="79" w16cid:durableId="718943063">
    <w:abstractNumId w:val="47"/>
  </w:num>
  <w:num w:numId="80" w16cid:durableId="1083645212">
    <w:abstractNumId w:val="33"/>
  </w:num>
  <w:num w:numId="81" w16cid:durableId="2096583287">
    <w:abstractNumId w:val="93"/>
  </w:num>
  <w:num w:numId="82" w16cid:durableId="1399861230">
    <w:abstractNumId w:val="99"/>
  </w:num>
  <w:num w:numId="83" w16cid:durableId="1825851165">
    <w:abstractNumId w:val="12"/>
  </w:num>
  <w:num w:numId="84" w16cid:durableId="2030989718">
    <w:abstractNumId w:val="174"/>
  </w:num>
  <w:num w:numId="85" w16cid:durableId="1323041839">
    <w:abstractNumId w:val="41"/>
  </w:num>
  <w:num w:numId="86" w16cid:durableId="1063796742">
    <w:abstractNumId w:val="110"/>
  </w:num>
  <w:num w:numId="87" w16cid:durableId="1641571571">
    <w:abstractNumId w:val="177"/>
  </w:num>
  <w:num w:numId="88" w16cid:durableId="35934464">
    <w:abstractNumId w:val="132"/>
  </w:num>
  <w:num w:numId="89" w16cid:durableId="1290934572">
    <w:abstractNumId w:val="131"/>
  </w:num>
  <w:num w:numId="90" w16cid:durableId="710498471">
    <w:abstractNumId w:val="58"/>
  </w:num>
  <w:num w:numId="91" w16cid:durableId="1203975361">
    <w:abstractNumId w:val="135"/>
  </w:num>
  <w:num w:numId="92" w16cid:durableId="99225794">
    <w:abstractNumId w:val="176"/>
  </w:num>
  <w:num w:numId="93" w16cid:durableId="110169540">
    <w:abstractNumId w:val="166"/>
  </w:num>
  <w:num w:numId="94" w16cid:durableId="1556813491">
    <w:abstractNumId w:val="106"/>
  </w:num>
  <w:num w:numId="95" w16cid:durableId="2063165066">
    <w:abstractNumId w:val="84"/>
  </w:num>
  <w:num w:numId="96" w16cid:durableId="878665410">
    <w:abstractNumId w:val="183"/>
  </w:num>
  <w:num w:numId="97" w16cid:durableId="1876960316">
    <w:abstractNumId w:val="116"/>
  </w:num>
  <w:num w:numId="98" w16cid:durableId="1914001960">
    <w:abstractNumId w:val="18"/>
  </w:num>
  <w:num w:numId="99" w16cid:durableId="941574553">
    <w:abstractNumId w:val="170"/>
  </w:num>
  <w:num w:numId="100" w16cid:durableId="1453280218">
    <w:abstractNumId w:val="154"/>
  </w:num>
  <w:num w:numId="101" w16cid:durableId="848174473">
    <w:abstractNumId w:val="101"/>
  </w:num>
  <w:num w:numId="102" w16cid:durableId="1238977156">
    <w:abstractNumId w:val="40"/>
  </w:num>
  <w:num w:numId="103" w16cid:durableId="1604071593">
    <w:abstractNumId w:val="89"/>
  </w:num>
  <w:num w:numId="104" w16cid:durableId="2139183842">
    <w:abstractNumId w:val="21"/>
  </w:num>
  <w:num w:numId="105" w16cid:durableId="1545408863">
    <w:abstractNumId w:val="76"/>
  </w:num>
  <w:num w:numId="106" w16cid:durableId="235940364">
    <w:abstractNumId w:val="152"/>
  </w:num>
  <w:num w:numId="107" w16cid:durableId="938752189">
    <w:abstractNumId w:val="59"/>
  </w:num>
  <w:num w:numId="108" w16cid:durableId="1761757257">
    <w:abstractNumId w:val="182"/>
  </w:num>
  <w:num w:numId="109" w16cid:durableId="1246036065">
    <w:abstractNumId w:val="26"/>
  </w:num>
  <w:num w:numId="110" w16cid:durableId="842205832">
    <w:abstractNumId w:val="70"/>
  </w:num>
  <w:num w:numId="111" w16cid:durableId="582376449">
    <w:abstractNumId w:val="66"/>
  </w:num>
  <w:num w:numId="112" w16cid:durableId="1744327208">
    <w:abstractNumId w:val="34"/>
  </w:num>
  <w:num w:numId="113" w16cid:durableId="271520386">
    <w:abstractNumId w:val="13"/>
  </w:num>
  <w:num w:numId="114" w16cid:durableId="2001151733">
    <w:abstractNumId w:val="60"/>
  </w:num>
  <w:num w:numId="115" w16cid:durableId="757141245">
    <w:abstractNumId w:val="35"/>
  </w:num>
  <w:num w:numId="116" w16cid:durableId="282350251">
    <w:abstractNumId w:val="51"/>
  </w:num>
  <w:num w:numId="117" w16cid:durableId="1097755690">
    <w:abstractNumId w:val="113"/>
  </w:num>
  <w:num w:numId="118" w16cid:durableId="1877161228">
    <w:abstractNumId w:val="103"/>
  </w:num>
  <w:num w:numId="119" w16cid:durableId="191113327">
    <w:abstractNumId w:val="162"/>
  </w:num>
  <w:num w:numId="120" w16cid:durableId="1433668314">
    <w:abstractNumId w:val="163"/>
  </w:num>
  <w:num w:numId="121" w16cid:durableId="1208227640">
    <w:abstractNumId w:val="153"/>
  </w:num>
  <w:num w:numId="122" w16cid:durableId="798380877">
    <w:abstractNumId w:val="53"/>
  </w:num>
  <w:num w:numId="123" w16cid:durableId="257718211">
    <w:abstractNumId w:val="121"/>
  </w:num>
  <w:num w:numId="124" w16cid:durableId="582833267">
    <w:abstractNumId w:val="69"/>
  </w:num>
  <w:num w:numId="125" w16cid:durableId="773935777">
    <w:abstractNumId w:val="188"/>
  </w:num>
  <w:num w:numId="126" w16cid:durableId="234362228">
    <w:abstractNumId w:val="98"/>
  </w:num>
  <w:num w:numId="127" w16cid:durableId="1863201249">
    <w:abstractNumId w:val="102"/>
  </w:num>
  <w:num w:numId="128" w16cid:durableId="1484155224">
    <w:abstractNumId w:val="32"/>
  </w:num>
  <w:num w:numId="129" w16cid:durableId="225727341">
    <w:abstractNumId w:val="67"/>
  </w:num>
  <w:num w:numId="130" w16cid:durableId="1581481099">
    <w:abstractNumId w:val="55"/>
  </w:num>
  <w:num w:numId="131" w16cid:durableId="638537177">
    <w:abstractNumId w:val="75"/>
  </w:num>
  <w:num w:numId="132" w16cid:durableId="637346370">
    <w:abstractNumId w:val="146"/>
  </w:num>
  <w:num w:numId="133" w16cid:durableId="345981268">
    <w:abstractNumId w:val="165"/>
  </w:num>
  <w:num w:numId="134" w16cid:durableId="1770083239">
    <w:abstractNumId w:val="118"/>
  </w:num>
  <w:num w:numId="135" w16cid:durableId="665400231">
    <w:abstractNumId w:val="164"/>
  </w:num>
  <w:num w:numId="136" w16cid:durableId="125321800">
    <w:abstractNumId w:val="64"/>
  </w:num>
  <w:num w:numId="137" w16cid:durableId="1541549477">
    <w:abstractNumId w:val="134"/>
  </w:num>
  <w:num w:numId="138" w16cid:durableId="1822383343">
    <w:abstractNumId w:val="79"/>
  </w:num>
  <w:num w:numId="139" w16cid:durableId="60836313">
    <w:abstractNumId w:val="167"/>
  </w:num>
  <w:num w:numId="140" w16cid:durableId="1024403830">
    <w:abstractNumId w:val="29"/>
  </w:num>
  <w:num w:numId="141" w16cid:durableId="1411275520">
    <w:abstractNumId w:val="130"/>
  </w:num>
  <w:num w:numId="142" w16cid:durableId="1485857630">
    <w:abstractNumId w:val="28"/>
  </w:num>
  <w:num w:numId="143" w16cid:durableId="76900001">
    <w:abstractNumId w:val="155"/>
  </w:num>
  <w:num w:numId="144" w16cid:durableId="2136363458">
    <w:abstractNumId w:val="144"/>
  </w:num>
  <w:num w:numId="145" w16cid:durableId="1012335313">
    <w:abstractNumId w:val="100"/>
  </w:num>
  <w:num w:numId="146" w16cid:durableId="1333994371">
    <w:abstractNumId w:val="14"/>
  </w:num>
  <w:num w:numId="147" w16cid:durableId="460929057">
    <w:abstractNumId w:val="37"/>
  </w:num>
  <w:num w:numId="148" w16cid:durableId="983924114">
    <w:abstractNumId w:val="48"/>
  </w:num>
  <w:num w:numId="149" w16cid:durableId="17629699">
    <w:abstractNumId w:val="105"/>
  </w:num>
  <w:num w:numId="150" w16cid:durableId="1141730226">
    <w:abstractNumId w:val="157"/>
  </w:num>
  <w:num w:numId="151" w16cid:durableId="1017191166">
    <w:abstractNumId w:val="71"/>
  </w:num>
  <w:num w:numId="152" w16cid:durableId="1740009295">
    <w:abstractNumId w:val="159"/>
  </w:num>
  <w:num w:numId="153" w16cid:durableId="2030256088">
    <w:abstractNumId w:val="85"/>
  </w:num>
  <w:num w:numId="154" w16cid:durableId="2049599067">
    <w:abstractNumId w:val="181"/>
  </w:num>
  <w:num w:numId="155" w16cid:durableId="2104570821">
    <w:abstractNumId w:val="120"/>
  </w:num>
  <w:num w:numId="156" w16cid:durableId="982589310">
    <w:abstractNumId w:val="74"/>
  </w:num>
  <w:num w:numId="157" w16cid:durableId="892812218">
    <w:abstractNumId w:val="20"/>
  </w:num>
  <w:num w:numId="158" w16cid:durableId="1863518861">
    <w:abstractNumId w:val="186"/>
  </w:num>
  <w:num w:numId="159" w16cid:durableId="733351830">
    <w:abstractNumId w:val="46"/>
  </w:num>
  <w:num w:numId="160" w16cid:durableId="396900842">
    <w:abstractNumId w:val="180"/>
  </w:num>
  <w:num w:numId="161" w16cid:durableId="1458066550">
    <w:abstractNumId w:val="115"/>
  </w:num>
  <w:num w:numId="162" w16cid:durableId="624505517">
    <w:abstractNumId w:val="123"/>
  </w:num>
  <w:num w:numId="163" w16cid:durableId="1403794786">
    <w:abstractNumId w:val="52"/>
  </w:num>
  <w:num w:numId="164" w16cid:durableId="1566253924">
    <w:abstractNumId w:val="171"/>
  </w:num>
  <w:num w:numId="165" w16cid:durableId="1504468841">
    <w:abstractNumId w:val="173"/>
  </w:num>
  <w:num w:numId="166" w16cid:durableId="2022124334">
    <w:abstractNumId w:val="86"/>
  </w:num>
  <w:num w:numId="167" w16cid:durableId="1585065915">
    <w:abstractNumId w:val="175"/>
  </w:num>
  <w:num w:numId="168" w16cid:durableId="136737026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202179772">
    <w:abstractNumId w:val="54"/>
  </w:num>
  <w:num w:numId="170" w16cid:durableId="435448446">
    <w:abstractNumId w:val="61"/>
  </w:num>
  <w:num w:numId="171" w16cid:durableId="781724677">
    <w:abstractNumId w:val="117"/>
  </w:num>
  <w:num w:numId="172" w16cid:durableId="1274632297">
    <w:abstractNumId w:val="96"/>
  </w:num>
  <w:num w:numId="173" w16cid:durableId="1121075785">
    <w:abstractNumId w:val="107"/>
  </w:num>
  <w:num w:numId="174" w16cid:durableId="1137843745">
    <w:abstractNumId w:val="139"/>
  </w:num>
  <w:num w:numId="175" w16cid:durableId="1231234921">
    <w:abstractNumId w:val="16"/>
  </w:num>
  <w:num w:numId="176" w16cid:durableId="849830142">
    <w:abstractNumId w:val="122"/>
  </w:num>
  <w:num w:numId="177" w16cid:durableId="2096898774">
    <w:abstractNumId w:val="168"/>
  </w:num>
  <w:num w:numId="178" w16cid:durableId="1587763730">
    <w:abstractNumId w:val="111"/>
  </w:num>
  <w:num w:numId="179" w16cid:durableId="1473130947">
    <w:abstractNumId w:val="8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45685596">
    <w:abstractNumId w:val="189"/>
  </w:num>
  <w:num w:numId="181" w16cid:durableId="109131926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2038503938">
    <w:abstractNumId w:val="178"/>
  </w:num>
  <w:num w:numId="183" w16cid:durableId="443890348">
    <w:abstractNumId w:val="72"/>
  </w:num>
  <w:num w:numId="184" w16cid:durableId="2042902811">
    <w:abstractNumId w:val="160"/>
  </w:num>
  <w:num w:numId="185" w16cid:durableId="325326024">
    <w:abstractNumId w:val="149"/>
  </w:num>
  <w:num w:numId="186" w16cid:durableId="163011256">
    <w:abstractNumId w:val="39"/>
  </w:num>
  <w:num w:numId="187" w16cid:durableId="929314685">
    <w:abstractNumId w:val="190"/>
  </w:num>
  <w:num w:numId="188" w16cid:durableId="6252472">
    <w:abstractNumId w:val="90"/>
  </w:num>
  <w:num w:numId="189" w16cid:durableId="1712997053">
    <w:abstractNumId w:val="187"/>
  </w:num>
  <w:num w:numId="190" w16cid:durableId="565913978">
    <w:abstractNumId w:val="138"/>
  </w:num>
  <w:num w:numId="191" w16cid:durableId="132329619">
    <w:abstractNumId w:val="94"/>
  </w:num>
  <w:num w:numId="192" w16cid:durableId="346561400">
    <w:abstractNumId w:val="169"/>
  </w:num>
  <w:num w:numId="193" w16cid:durableId="1847208715">
    <w:abstractNumId w:val="23"/>
  </w:num>
  <w:numIdMacAtCleanup w:val="1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nover, Greg">
    <w15:presenceInfo w15:providerId="AD" w15:userId="S::greg_conover@fws.gov::1d045c1b-e111-4858-9c52-e2927ff0d4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9E4"/>
    <w:rsid w:val="00000B36"/>
    <w:rsid w:val="0000687B"/>
    <w:rsid w:val="000109DD"/>
    <w:rsid w:val="00013E34"/>
    <w:rsid w:val="00020A08"/>
    <w:rsid w:val="00022680"/>
    <w:rsid w:val="00022928"/>
    <w:rsid w:val="00022ECA"/>
    <w:rsid w:val="00024647"/>
    <w:rsid w:val="00024EE5"/>
    <w:rsid w:val="00026A47"/>
    <w:rsid w:val="00026C13"/>
    <w:rsid w:val="0003187F"/>
    <w:rsid w:val="00043D82"/>
    <w:rsid w:val="0004650C"/>
    <w:rsid w:val="00047668"/>
    <w:rsid w:val="000554A5"/>
    <w:rsid w:val="00055BDD"/>
    <w:rsid w:val="0005664B"/>
    <w:rsid w:val="00067A81"/>
    <w:rsid w:val="00071097"/>
    <w:rsid w:val="00077A3F"/>
    <w:rsid w:val="00082E29"/>
    <w:rsid w:val="00084C61"/>
    <w:rsid w:val="00090B86"/>
    <w:rsid w:val="00090C12"/>
    <w:rsid w:val="000920A1"/>
    <w:rsid w:val="00092E69"/>
    <w:rsid w:val="000B30F0"/>
    <w:rsid w:val="000B50EB"/>
    <w:rsid w:val="000C2B48"/>
    <w:rsid w:val="000C2ED5"/>
    <w:rsid w:val="000D0EDD"/>
    <w:rsid w:val="000D4AEE"/>
    <w:rsid w:val="000D6AAC"/>
    <w:rsid w:val="000D746A"/>
    <w:rsid w:val="000E2BBC"/>
    <w:rsid w:val="000E3090"/>
    <w:rsid w:val="000E3D5B"/>
    <w:rsid w:val="000F1A50"/>
    <w:rsid w:val="000F7A79"/>
    <w:rsid w:val="001001FD"/>
    <w:rsid w:val="0010128F"/>
    <w:rsid w:val="0010533E"/>
    <w:rsid w:val="00106EC9"/>
    <w:rsid w:val="00111F5A"/>
    <w:rsid w:val="00112447"/>
    <w:rsid w:val="00112450"/>
    <w:rsid w:val="001160C5"/>
    <w:rsid w:val="0011650E"/>
    <w:rsid w:val="001216AB"/>
    <w:rsid w:val="00130695"/>
    <w:rsid w:val="0013386B"/>
    <w:rsid w:val="00134E6B"/>
    <w:rsid w:val="00141DD2"/>
    <w:rsid w:val="00142A44"/>
    <w:rsid w:val="00144DD8"/>
    <w:rsid w:val="00146648"/>
    <w:rsid w:val="00152775"/>
    <w:rsid w:val="0015623C"/>
    <w:rsid w:val="001612A3"/>
    <w:rsid w:val="00163BB3"/>
    <w:rsid w:val="001736AC"/>
    <w:rsid w:val="0017609A"/>
    <w:rsid w:val="00176DAD"/>
    <w:rsid w:val="00190411"/>
    <w:rsid w:val="00195AD4"/>
    <w:rsid w:val="001A1217"/>
    <w:rsid w:val="001A18BF"/>
    <w:rsid w:val="001B213F"/>
    <w:rsid w:val="001B3415"/>
    <w:rsid w:val="001B38C2"/>
    <w:rsid w:val="001B4CF4"/>
    <w:rsid w:val="001B503F"/>
    <w:rsid w:val="001B6ED0"/>
    <w:rsid w:val="001C242B"/>
    <w:rsid w:val="001D2507"/>
    <w:rsid w:val="001D3D7D"/>
    <w:rsid w:val="001E0C77"/>
    <w:rsid w:val="001E3DEA"/>
    <w:rsid w:val="001E7262"/>
    <w:rsid w:val="001E7C4B"/>
    <w:rsid w:val="001F0FE0"/>
    <w:rsid w:val="001F3555"/>
    <w:rsid w:val="001F4A4F"/>
    <w:rsid w:val="001F6887"/>
    <w:rsid w:val="002008A6"/>
    <w:rsid w:val="00201466"/>
    <w:rsid w:val="00201B7A"/>
    <w:rsid w:val="00202571"/>
    <w:rsid w:val="00205619"/>
    <w:rsid w:val="002069A2"/>
    <w:rsid w:val="00207AC4"/>
    <w:rsid w:val="0021062D"/>
    <w:rsid w:val="002150CC"/>
    <w:rsid w:val="0021641C"/>
    <w:rsid w:val="002177F0"/>
    <w:rsid w:val="0022573E"/>
    <w:rsid w:val="002324F9"/>
    <w:rsid w:val="00235668"/>
    <w:rsid w:val="00236BDC"/>
    <w:rsid w:val="00242F8E"/>
    <w:rsid w:val="0024519A"/>
    <w:rsid w:val="00247451"/>
    <w:rsid w:val="00247D8A"/>
    <w:rsid w:val="00254656"/>
    <w:rsid w:val="00254E7C"/>
    <w:rsid w:val="0025598F"/>
    <w:rsid w:val="00257384"/>
    <w:rsid w:val="002713D9"/>
    <w:rsid w:val="002727C1"/>
    <w:rsid w:val="0028197E"/>
    <w:rsid w:val="00283AA6"/>
    <w:rsid w:val="00285D85"/>
    <w:rsid w:val="0028738E"/>
    <w:rsid w:val="00293B8F"/>
    <w:rsid w:val="00294136"/>
    <w:rsid w:val="00295B89"/>
    <w:rsid w:val="002B25EA"/>
    <w:rsid w:val="002B5292"/>
    <w:rsid w:val="002C5949"/>
    <w:rsid w:val="002D05C8"/>
    <w:rsid w:val="002D23E4"/>
    <w:rsid w:val="002D2C84"/>
    <w:rsid w:val="002D536E"/>
    <w:rsid w:val="002E5FA7"/>
    <w:rsid w:val="002E7195"/>
    <w:rsid w:val="002E7F4A"/>
    <w:rsid w:val="002F2D22"/>
    <w:rsid w:val="002F4A20"/>
    <w:rsid w:val="003038D0"/>
    <w:rsid w:val="00307B89"/>
    <w:rsid w:val="00317D99"/>
    <w:rsid w:val="003229CC"/>
    <w:rsid w:val="00325039"/>
    <w:rsid w:val="003313DF"/>
    <w:rsid w:val="0033635D"/>
    <w:rsid w:val="0034326B"/>
    <w:rsid w:val="003443F0"/>
    <w:rsid w:val="00346F96"/>
    <w:rsid w:val="00347E88"/>
    <w:rsid w:val="00351B93"/>
    <w:rsid w:val="003544E5"/>
    <w:rsid w:val="00356353"/>
    <w:rsid w:val="00357D3B"/>
    <w:rsid w:val="00360EF5"/>
    <w:rsid w:val="003759E4"/>
    <w:rsid w:val="003766B3"/>
    <w:rsid w:val="003864BA"/>
    <w:rsid w:val="00390567"/>
    <w:rsid w:val="003933F3"/>
    <w:rsid w:val="003935B0"/>
    <w:rsid w:val="003943EF"/>
    <w:rsid w:val="003A231D"/>
    <w:rsid w:val="003A7F59"/>
    <w:rsid w:val="003C1718"/>
    <w:rsid w:val="003C1D00"/>
    <w:rsid w:val="003C26CA"/>
    <w:rsid w:val="003C2B75"/>
    <w:rsid w:val="003C4B60"/>
    <w:rsid w:val="003D036F"/>
    <w:rsid w:val="003D2E9D"/>
    <w:rsid w:val="003D2F13"/>
    <w:rsid w:val="003D3640"/>
    <w:rsid w:val="003D3657"/>
    <w:rsid w:val="003D6477"/>
    <w:rsid w:val="003D6782"/>
    <w:rsid w:val="003E47CB"/>
    <w:rsid w:val="003E725C"/>
    <w:rsid w:val="003F0792"/>
    <w:rsid w:val="003F3C8B"/>
    <w:rsid w:val="00406C9D"/>
    <w:rsid w:val="00406F21"/>
    <w:rsid w:val="00414165"/>
    <w:rsid w:val="00423794"/>
    <w:rsid w:val="004247D4"/>
    <w:rsid w:val="00424E3E"/>
    <w:rsid w:val="004310F0"/>
    <w:rsid w:val="0043522E"/>
    <w:rsid w:val="00435B86"/>
    <w:rsid w:val="004376F2"/>
    <w:rsid w:val="00442AEA"/>
    <w:rsid w:val="0044714E"/>
    <w:rsid w:val="004538DC"/>
    <w:rsid w:val="004618A5"/>
    <w:rsid w:val="0046228B"/>
    <w:rsid w:val="00467E76"/>
    <w:rsid w:val="004722E3"/>
    <w:rsid w:val="0047486D"/>
    <w:rsid w:val="00475C28"/>
    <w:rsid w:val="00480BE6"/>
    <w:rsid w:val="004834B8"/>
    <w:rsid w:val="00492885"/>
    <w:rsid w:val="00496FEF"/>
    <w:rsid w:val="004A412C"/>
    <w:rsid w:val="004A4358"/>
    <w:rsid w:val="004A46D1"/>
    <w:rsid w:val="004B0CB2"/>
    <w:rsid w:val="004B7AF0"/>
    <w:rsid w:val="004C5505"/>
    <w:rsid w:val="004C5512"/>
    <w:rsid w:val="004D2182"/>
    <w:rsid w:val="004D54CC"/>
    <w:rsid w:val="004E0D2B"/>
    <w:rsid w:val="004E1625"/>
    <w:rsid w:val="004E2AB1"/>
    <w:rsid w:val="004E4942"/>
    <w:rsid w:val="004F41E6"/>
    <w:rsid w:val="004F474C"/>
    <w:rsid w:val="004F6EE7"/>
    <w:rsid w:val="0050128A"/>
    <w:rsid w:val="00503B7C"/>
    <w:rsid w:val="00503F91"/>
    <w:rsid w:val="00506373"/>
    <w:rsid w:val="00511BA5"/>
    <w:rsid w:val="00514DD6"/>
    <w:rsid w:val="0051759E"/>
    <w:rsid w:val="00520192"/>
    <w:rsid w:val="005211E0"/>
    <w:rsid w:val="00521338"/>
    <w:rsid w:val="00522CDF"/>
    <w:rsid w:val="00526063"/>
    <w:rsid w:val="005260A0"/>
    <w:rsid w:val="00531BE3"/>
    <w:rsid w:val="005356CA"/>
    <w:rsid w:val="0054075D"/>
    <w:rsid w:val="005446C3"/>
    <w:rsid w:val="00546288"/>
    <w:rsid w:val="00550C50"/>
    <w:rsid w:val="00554CCE"/>
    <w:rsid w:val="00560F99"/>
    <w:rsid w:val="005704CA"/>
    <w:rsid w:val="00572D06"/>
    <w:rsid w:val="005757FC"/>
    <w:rsid w:val="005813FB"/>
    <w:rsid w:val="005814D2"/>
    <w:rsid w:val="005826D0"/>
    <w:rsid w:val="00582C8C"/>
    <w:rsid w:val="005831BF"/>
    <w:rsid w:val="00585FA3"/>
    <w:rsid w:val="005914D3"/>
    <w:rsid w:val="00592005"/>
    <w:rsid w:val="0059643F"/>
    <w:rsid w:val="005B4930"/>
    <w:rsid w:val="005B7D36"/>
    <w:rsid w:val="005C0289"/>
    <w:rsid w:val="005C66F0"/>
    <w:rsid w:val="005C6925"/>
    <w:rsid w:val="005C74AF"/>
    <w:rsid w:val="005F04B9"/>
    <w:rsid w:val="005F1393"/>
    <w:rsid w:val="005F2F2F"/>
    <w:rsid w:val="005F5961"/>
    <w:rsid w:val="005F7F90"/>
    <w:rsid w:val="00605017"/>
    <w:rsid w:val="0060735B"/>
    <w:rsid w:val="00607D15"/>
    <w:rsid w:val="0061160E"/>
    <w:rsid w:val="00611ADD"/>
    <w:rsid w:val="00614A7A"/>
    <w:rsid w:val="00614BA4"/>
    <w:rsid w:val="00616388"/>
    <w:rsid w:val="006215A4"/>
    <w:rsid w:val="00621F70"/>
    <w:rsid w:val="006220C7"/>
    <w:rsid w:val="006265A5"/>
    <w:rsid w:val="006269BC"/>
    <w:rsid w:val="00631065"/>
    <w:rsid w:val="006349C7"/>
    <w:rsid w:val="00644C75"/>
    <w:rsid w:val="00646DEC"/>
    <w:rsid w:val="00646EBA"/>
    <w:rsid w:val="006473DD"/>
    <w:rsid w:val="006476D5"/>
    <w:rsid w:val="006509CE"/>
    <w:rsid w:val="00660CD2"/>
    <w:rsid w:val="00661D22"/>
    <w:rsid w:val="0066231C"/>
    <w:rsid w:val="006649BD"/>
    <w:rsid w:val="00671D04"/>
    <w:rsid w:val="00675702"/>
    <w:rsid w:val="00676BA6"/>
    <w:rsid w:val="00680BBE"/>
    <w:rsid w:val="00685A29"/>
    <w:rsid w:val="00686194"/>
    <w:rsid w:val="006A5BF8"/>
    <w:rsid w:val="006C712B"/>
    <w:rsid w:val="006C7A57"/>
    <w:rsid w:val="006D7A08"/>
    <w:rsid w:val="006E6817"/>
    <w:rsid w:val="006F5C45"/>
    <w:rsid w:val="006F6618"/>
    <w:rsid w:val="006F7F0A"/>
    <w:rsid w:val="00700F90"/>
    <w:rsid w:val="007024C6"/>
    <w:rsid w:val="00707FB5"/>
    <w:rsid w:val="00713677"/>
    <w:rsid w:val="007149B8"/>
    <w:rsid w:val="007231D9"/>
    <w:rsid w:val="007257A5"/>
    <w:rsid w:val="00740C8F"/>
    <w:rsid w:val="00742A63"/>
    <w:rsid w:val="00745C45"/>
    <w:rsid w:val="007512CB"/>
    <w:rsid w:val="00751C63"/>
    <w:rsid w:val="00755EBC"/>
    <w:rsid w:val="007636E5"/>
    <w:rsid w:val="007649B3"/>
    <w:rsid w:val="00765E90"/>
    <w:rsid w:val="0076767B"/>
    <w:rsid w:val="007709D2"/>
    <w:rsid w:val="007721C0"/>
    <w:rsid w:val="007727CE"/>
    <w:rsid w:val="00773FCC"/>
    <w:rsid w:val="007756E7"/>
    <w:rsid w:val="00775F1A"/>
    <w:rsid w:val="007905CE"/>
    <w:rsid w:val="00794A0B"/>
    <w:rsid w:val="00795121"/>
    <w:rsid w:val="007972E3"/>
    <w:rsid w:val="007979C2"/>
    <w:rsid w:val="007A10C9"/>
    <w:rsid w:val="007A1181"/>
    <w:rsid w:val="007A5B78"/>
    <w:rsid w:val="007A7A8D"/>
    <w:rsid w:val="007A7B95"/>
    <w:rsid w:val="007B372E"/>
    <w:rsid w:val="007B4D2A"/>
    <w:rsid w:val="007C139A"/>
    <w:rsid w:val="007C62CA"/>
    <w:rsid w:val="007C662F"/>
    <w:rsid w:val="007C7F65"/>
    <w:rsid w:val="007D082B"/>
    <w:rsid w:val="007D5924"/>
    <w:rsid w:val="007D6893"/>
    <w:rsid w:val="007D70CA"/>
    <w:rsid w:val="007D7D60"/>
    <w:rsid w:val="007E5288"/>
    <w:rsid w:val="007E52A0"/>
    <w:rsid w:val="007E5EB9"/>
    <w:rsid w:val="00802388"/>
    <w:rsid w:val="00804F38"/>
    <w:rsid w:val="008068C8"/>
    <w:rsid w:val="00827481"/>
    <w:rsid w:val="0083027C"/>
    <w:rsid w:val="00835C70"/>
    <w:rsid w:val="00836C55"/>
    <w:rsid w:val="00840567"/>
    <w:rsid w:val="0084255E"/>
    <w:rsid w:val="00843ED5"/>
    <w:rsid w:val="00845BE4"/>
    <w:rsid w:val="00851FBE"/>
    <w:rsid w:val="008541E7"/>
    <w:rsid w:val="008550BD"/>
    <w:rsid w:val="0085548C"/>
    <w:rsid w:val="008607BB"/>
    <w:rsid w:val="00867ED2"/>
    <w:rsid w:val="00877E75"/>
    <w:rsid w:val="00880269"/>
    <w:rsid w:val="00880B85"/>
    <w:rsid w:val="00883973"/>
    <w:rsid w:val="0088775C"/>
    <w:rsid w:val="00891BD8"/>
    <w:rsid w:val="008958B4"/>
    <w:rsid w:val="008A0FD8"/>
    <w:rsid w:val="008A207E"/>
    <w:rsid w:val="008A252E"/>
    <w:rsid w:val="008A68A8"/>
    <w:rsid w:val="008B3DF2"/>
    <w:rsid w:val="008B7BC1"/>
    <w:rsid w:val="008C3010"/>
    <w:rsid w:val="008D0520"/>
    <w:rsid w:val="008E5690"/>
    <w:rsid w:val="008F3700"/>
    <w:rsid w:val="008F52A6"/>
    <w:rsid w:val="00906FF2"/>
    <w:rsid w:val="009078A5"/>
    <w:rsid w:val="00907C67"/>
    <w:rsid w:val="0091042B"/>
    <w:rsid w:val="00914C15"/>
    <w:rsid w:val="00915957"/>
    <w:rsid w:val="00916C66"/>
    <w:rsid w:val="00917A8A"/>
    <w:rsid w:val="00917DE2"/>
    <w:rsid w:val="009212BC"/>
    <w:rsid w:val="009268F7"/>
    <w:rsid w:val="00927D3E"/>
    <w:rsid w:val="00937231"/>
    <w:rsid w:val="009401B5"/>
    <w:rsid w:val="00940DEA"/>
    <w:rsid w:val="009450A1"/>
    <w:rsid w:val="00946CFF"/>
    <w:rsid w:val="00946E15"/>
    <w:rsid w:val="009474C0"/>
    <w:rsid w:val="00950009"/>
    <w:rsid w:val="0095601E"/>
    <w:rsid w:val="0096337B"/>
    <w:rsid w:val="00963730"/>
    <w:rsid w:val="0097024B"/>
    <w:rsid w:val="00970EDE"/>
    <w:rsid w:val="00971E06"/>
    <w:rsid w:val="00976F28"/>
    <w:rsid w:val="00977F56"/>
    <w:rsid w:val="00983815"/>
    <w:rsid w:val="00985A9F"/>
    <w:rsid w:val="00993053"/>
    <w:rsid w:val="009B018D"/>
    <w:rsid w:val="009B2508"/>
    <w:rsid w:val="009B371D"/>
    <w:rsid w:val="009B3E25"/>
    <w:rsid w:val="009B494A"/>
    <w:rsid w:val="009B76FF"/>
    <w:rsid w:val="009C0A76"/>
    <w:rsid w:val="009C14E8"/>
    <w:rsid w:val="009D1BBC"/>
    <w:rsid w:val="009D32F9"/>
    <w:rsid w:val="009D7510"/>
    <w:rsid w:val="009E48D4"/>
    <w:rsid w:val="009F5279"/>
    <w:rsid w:val="009F567F"/>
    <w:rsid w:val="009F5F4B"/>
    <w:rsid w:val="009F6694"/>
    <w:rsid w:val="009F6976"/>
    <w:rsid w:val="00A02F94"/>
    <w:rsid w:val="00A13AAA"/>
    <w:rsid w:val="00A13DB4"/>
    <w:rsid w:val="00A16F78"/>
    <w:rsid w:val="00A20F88"/>
    <w:rsid w:val="00A22656"/>
    <w:rsid w:val="00A229DE"/>
    <w:rsid w:val="00A2356F"/>
    <w:rsid w:val="00A23739"/>
    <w:rsid w:val="00A242E6"/>
    <w:rsid w:val="00A25DB7"/>
    <w:rsid w:val="00A2755E"/>
    <w:rsid w:val="00A3181E"/>
    <w:rsid w:val="00A31917"/>
    <w:rsid w:val="00A31EE0"/>
    <w:rsid w:val="00A34A44"/>
    <w:rsid w:val="00A3588E"/>
    <w:rsid w:val="00A45497"/>
    <w:rsid w:val="00A56841"/>
    <w:rsid w:val="00A60976"/>
    <w:rsid w:val="00A6264C"/>
    <w:rsid w:val="00A641C3"/>
    <w:rsid w:val="00A65921"/>
    <w:rsid w:val="00A65E6E"/>
    <w:rsid w:val="00A7343B"/>
    <w:rsid w:val="00A73780"/>
    <w:rsid w:val="00A76B3B"/>
    <w:rsid w:val="00A77193"/>
    <w:rsid w:val="00A81A37"/>
    <w:rsid w:val="00A92B86"/>
    <w:rsid w:val="00A970E3"/>
    <w:rsid w:val="00AA1195"/>
    <w:rsid w:val="00AA1367"/>
    <w:rsid w:val="00AA7DBF"/>
    <w:rsid w:val="00AB4B71"/>
    <w:rsid w:val="00AB59A0"/>
    <w:rsid w:val="00AB6DC8"/>
    <w:rsid w:val="00AC2974"/>
    <w:rsid w:val="00AC44DF"/>
    <w:rsid w:val="00AC4C66"/>
    <w:rsid w:val="00AD47CE"/>
    <w:rsid w:val="00AD5DCE"/>
    <w:rsid w:val="00AE71AC"/>
    <w:rsid w:val="00AE7F61"/>
    <w:rsid w:val="00AF2D92"/>
    <w:rsid w:val="00AF3474"/>
    <w:rsid w:val="00B00E2A"/>
    <w:rsid w:val="00B03ECF"/>
    <w:rsid w:val="00B078ED"/>
    <w:rsid w:val="00B118C2"/>
    <w:rsid w:val="00B1495C"/>
    <w:rsid w:val="00B20D24"/>
    <w:rsid w:val="00B274BF"/>
    <w:rsid w:val="00B3315D"/>
    <w:rsid w:val="00B513D1"/>
    <w:rsid w:val="00B51745"/>
    <w:rsid w:val="00B55C5D"/>
    <w:rsid w:val="00B61346"/>
    <w:rsid w:val="00B64359"/>
    <w:rsid w:val="00B822D5"/>
    <w:rsid w:val="00B94E11"/>
    <w:rsid w:val="00B95CC9"/>
    <w:rsid w:val="00B97A17"/>
    <w:rsid w:val="00BA6F96"/>
    <w:rsid w:val="00BB050F"/>
    <w:rsid w:val="00BB5741"/>
    <w:rsid w:val="00BC1B86"/>
    <w:rsid w:val="00BC3B21"/>
    <w:rsid w:val="00BC5F72"/>
    <w:rsid w:val="00BD3A7C"/>
    <w:rsid w:val="00BD605A"/>
    <w:rsid w:val="00BD6C2E"/>
    <w:rsid w:val="00BD7408"/>
    <w:rsid w:val="00BE1040"/>
    <w:rsid w:val="00BE15D2"/>
    <w:rsid w:val="00BE3181"/>
    <w:rsid w:val="00BF5E2C"/>
    <w:rsid w:val="00BF61F0"/>
    <w:rsid w:val="00C00D15"/>
    <w:rsid w:val="00C016EA"/>
    <w:rsid w:val="00C07FE4"/>
    <w:rsid w:val="00C21B7B"/>
    <w:rsid w:val="00C22200"/>
    <w:rsid w:val="00C22B26"/>
    <w:rsid w:val="00C300CD"/>
    <w:rsid w:val="00C31AF0"/>
    <w:rsid w:val="00C34C5F"/>
    <w:rsid w:val="00C3561E"/>
    <w:rsid w:val="00C42248"/>
    <w:rsid w:val="00C50417"/>
    <w:rsid w:val="00C532AE"/>
    <w:rsid w:val="00C54AED"/>
    <w:rsid w:val="00C60289"/>
    <w:rsid w:val="00C63DB7"/>
    <w:rsid w:val="00C65B77"/>
    <w:rsid w:val="00C66BC8"/>
    <w:rsid w:val="00C66FB6"/>
    <w:rsid w:val="00C80857"/>
    <w:rsid w:val="00C872C2"/>
    <w:rsid w:val="00C919B4"/>
    <w:rsid w:val="00C91A11"/>
    <w:rsid w:val="00C92A23"/>
    <w:rsid w:val="00C954FF"/>
    <w:rsid w:val="00C979F8"/>
    <w:rsid w:val="00CA0F52"/>
    <w:rsid w:val="00CA2051"/>
    <w:rsid w:val="00CB5B0E"/>
    <w:rsid w:val="00CC078B"/>
    <w:rsid w:val="00CC204E"/>
    <w:rsid w:val="00CC2970"/>
    <w:rsid w:val="00CC78FF"/>
    <w:rsid w:val="00CD7D5B"/>
    <w:rsid w:val="00CE0519"/>
    <w:rsid w:val="00CE7E7E"/>
    <w:rsid w:val="00CF4C15"/>
    <w:rsid w:val="00CF61D8"/>
    <w:rsid w:val="00D002EB"/>
    <w:rsid w:val="00D02FA0"/>
    <w:rsid w:val="00D04202"/>
    <w:rsid w:val="00D14023"/>
    <w:rsid w:val="00D16DF8"/>
    <w:rsid w:val="00D16F7C"/>
    <w:rsid w:val="00D17984"/>
    <w:rsid w:val="00D2257E"/>
    <w:rsid w:val="00D237BB"/>
    <w:rsid w:val="00D25AA2"/>
    <w:rsid w:val="00D41671"/>
    <w:rsid w:val="00D42134"/>
    <w:rsid w:val="00D44FB2"/>
    <w:rsid w:val="00D46EE1"/>
    <w:rsid w:val="00D47871"/>
    <w:rsid w:val="00D53BF7"/>
    <w:rsid w:val="00D61125"/>
    <w:rsid w:val="00D705DA"/>
    <w:rsid w:val="00D77F3B"/>
    <w:rsid w:val="00D80500"/>
    <w:rsid w:val="00D879F7"/>
    <w:rsid w:val="00D95700"/>
    <w:rsid w:val="00DA2720"/>
    <w:rsid w:val="00DA4897"/>
    <w:rsid w:val="00DA7E30"/>
    <w:rsid w:val="00DB2981"/>
    <w:rsid w:val="00DB51DE"/>
    <w:rsid w:val="00DB624A"/>
    <w:rsid w:val="00DB6CFC"/>
    <w:rsid w:val="00DC3B50"/>
    <w:rsid w:val="00DC41E1"/>
    <w:rsid w:val="00DC4862"/>
    <w:rsid w:val="00DD1F0F"/>
    <w:rsid w:val="00DD2006"/>
    <w:rsid w:val="00DD728B"/>
    <w:rsid w:val="00DE3AC5"/>
    <w:rsid w:val="00DE41A7"/>
    <w:rsid w:val="00DF7194"/>
    <w:rsid w:val="00DF7CD7"/>
    <w:rsid w:val="00E00BD5"/>
    <w:rsid w:val="00E01EB3"/>
    <w:rsid w:val="00E10554"/>
    <w:rsid w:val="00E107D4"/>
    <w:rsid w:val="00E15005"/>
    <w:rsid w:val="00E22FDB"/>
    <w:rsid w:val="00E3108E"/>
    <w:rsid w:val="00E3222D"/>
    <w:rsid w:val="00E532D6"/>
    <w:rsid w:val="00E5543D"/>
    <w:rsid w:val="00E60301"/>
    <w:rsid w:val="00E63CC1"/>
    <w:rsid w:val="00E63D9C"/>
    <w:rsid w:val="00E65F57"/>
    <w:rsid w:val="00E67284"/>
    <w:rsid w:val="00E72C69"/>
    <w:rsid w:val="00E7537F"/>
    <w:rsid w:val="00E76D7B"/>
    <w:rsid w:val="00E87EF3"/>
    <w:rsid w:val="00E96335"/>
    <w:rsid w:val="00EA39FC"/>
    <w:rsid w:val="00EA5CE0"/>
    <w:rsid w:val="00EB2C4C"/>
    <w:rsid w:val="00EC23D0"/>
    <w:rsid w:val="00ED3AB3"/>
    <w:rsid w:val="00ED61ED"/>
    <w:rsid w:val="00EE3CBC"/>
    <w:rsid w:val="00EE421E"/>
    <w:rsid w:val="00EF65BA"/>
    <w:rsid w:val="00F002D6"/>
    <w:rsid w:val="00F0211E"/>
    <w:rsid w:val="00F02604"/>
    <w:rsid w:val="00F026A8"/>
    <w:rsid w:val="00F1373B"/>
    <w:rsid w:val="00F22A71"/>
    <w:rsid w:val="00F23C12"/>
    <w:rsid w:val="00F25BBE"/>
    <w:rsid w:val="00F271D5"/>
    <w:rsid w:val="00F32F87"/>
    <w:rsid w:val="00F3521B"/>
    <w:rsid w:val="00F36BB3"/>
    <w:rsid w:val="00F436F1"/>
    <w:rsid w:val="00F448BE"/>
    <w:rsid w:val="00F44951"/>
    <w:rsid w:val="00F46ADA"/>
    <w:rsid w:val="00F52F90"/>
    <w:rsid w:val="00F552B1"/>
    <w:rsid w:val="00F5555D"/>
    <w:rsid w:val="00F61E90"/>
    <w:rsid w:val="00F62210"/>
    <w:rsid w:val="00F62777"/>
    <w:rsid w:val="00F6617B"/>
    <w:rsid w:val="00F67489"/>
    <w:rsid w:val="00F70DA3"/>
    <w:rsid w:val="00F71BF6"/>
    <w:rsid w:val="00F724D1"/>
    <w:rsid w:val="00F80959"/>
    <w:rsid w:val="00F80963"/>
    <w:rsid w:val="00F82CCA"/>
    <w:rsid w:val="00F8338E"/>
    <w:rsid w:val="00F83FB3"/>
    <w:rsid w:val="00F92BEF"/>
    <w:rsid w:val="00F9751D"/>
    <w:rsid w:val="00FA04AA"/>
    <w:rsid w:val="00FA26E3"/>
    <w:rsid w:val="00FA3418"/>
    <w:rsid w:val="00FA474B"/>
    <w:rsid w:val="00FA6358"/>
    <w:rsid w:val="00FA7F8A"/>
    <w:rsid w:val="00FB40D6"/>
    <w:rsid w:val="00FC576E"/>
    <w:rsid w:val="00FC6028"/>
    <w:rsid w:val="00FD1101"/>
    <w:rsid w:val="00FD224D"/>
    <w:rsid w:val="00FE0B5F"/>
    <w:rsid w:val="00FE3395"/>
    <w:rsid w:val="00FF1DB8"/>
    <w:rsid w:val="00FF2CE2"/>
    <w:rsid w:val="00FF453B"/>
    <w:rsid w:val="00FF480C"/>
    <w:rsid w:val="00FF7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2ECC441E"/>
  <w15:chartTrackingRefBased/>
  <w15:docId w15:val="{E4D947DA-DC68-4F59-A935-84EC8FE52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01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1"/>
    <w:qFormat/>
    <w:rsid w:val="009F6976"/>
    <w:pPr>
      <w:spacing w:line="276" w:lineRule="auto"/>
      <w:jc w:val="center"/>
      <w:outlineLvl w:val="0"/>
    </w:pPr>
    <w:rPr>
      <w:rFonts w:ascii="Arial" w:hAnsi="Arial" w:cs="Arial"/>
      <w:b/>
    </w:rPr>
  </w:style>
  <w:style w:type="paragraph" w:styleId="Heading2">
    <w:name w:val="heading 2"/>
    <w:basedOn w:val="Normal"/>
    <w:next w:val="Normal"/>
    <w:link w:val="Heading2Char"/>
    <w:uiPriority w:val="1"/>
    <w:unhideWhenUsed/>
    <w:qFormat/>
    <w:rsid w:val="005B7D36"/>
    <w:pPr>
      <w:keepNext/>
      <w:keepLines/>
      <w:numPr>
        <w:numId w:val="145"/>
      </w:numPr>
      <w:spacing w:line="276" w:lineRule="auto"/>
      <w:ind w:left="360"/>
      <w:outlineLvl w:val="1"/>
    </w:pPr>
    <w:rPr>
      <w:rFonts w:ascii="Arial" w:eastAsiaTheme="majorEastAsia" w:hAnsi="Arial" w:cstheme="majorBidi"/>
      <w:b/>
      <w:bCs/>
      <w:szCs w:val="26"/>
    </w:rPr>
  </w:style>
  <w:style w:type="paragraph" w:styleId="Heading3">
    <w:name w:val="heading 3"/>
    <w:basedOn w:val="Normal"/>
    <w:next w:val="Normal"/>
    <w:link w:val="Heading3Char"/>
    <w:uiPriority w:val="1"/>
    <w:unhideWhenUsed/>
    <w:qFormat/>
    <w:rsid w:val="00BE318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1"/>
    <w:unhideWhenUsed/>
    <w:qFormat/>
    <w:rsid w:val="00BE318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E3181"/>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E3181"/>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E3181"/>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E318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318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59E4"/>
    <w:rPr>
      <w:color w:val="0563C1" w:themeColor="hyperlink"/>
      <w:u w:val="single"/>
    </w:rPr>
  </w:style>
  <w:style w:type="character" w:styleId="UnresolvedMention">
    <w:name w:val="Unresolved Mention"/>
    <w:basedOn w:val="DefaultParagraphFont"/>
    <w:uiPriority w:val="99"/>
    <w:semiHidden/>
    <w:unhideWhenUsed/>
    <w:rsid w:val="003759E4"/>
    <w:rPr>
      <w:color w:val="605E5C"/>
      <w:shd w:val="clear" w:color="auto" w:fill="E1DFDD"/>
    </w:rPr>
  </w:style>
  <w:style w:type="paragraph" w:styleId="ListParagraph">
    <w:name w:val="List Paragraph"/>
    <w:basedOn w:val="Normal"/>
    <w:uiPriority w:val="34"/>
    <w:qFormat/>
    <w:rsid w:val="003759E4"/>
    <w:pPr>
      <w:spacing w:after="200" w:line="276" w:lineRule="auto"/>
      <w:ind w:left="720"/>
      <w:contextualSpacing/>
    </w:pPr>
    <w:rPr>
      <w:rFonts w:eastAsia="Calibri"/>
    </w:rPr>
  </w:style>
  <w:style w:type="paragraph" w:styleId="Header">
    <w:name w:val="header"/>
    <w:basedOn w:val="Normal"/>
    <w:link w:val="HeaderChar"/>
    <w:uiPriority w:val="99"/>
    <w:unhideWhenUsed/>
    <w:rsid w:val="003935B0"/>
    <w:pPr>
      <w:tabs>
        <w:tab w:val="center" w:pos="4680"/>
        <w:tab w:val="right" w:pos="9360"/>
      </w:tabs>
    </w:pPr>
  </w:style>
  <w:style w:type="character" w:customStyle="1" w:styleId="HeaderChar">
    <w:name w:val="Header Char"/>
    <w:basedOn w:val="DefaultParagraphFont"/>
    <w:link w:val="Header"/>
    <w:uiPriority w:val="99"/>
    <w:rsid w:val="003935B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935B0"/>
    <w:pPr>
      <w:tabs>
        <w:tab w:val="center" w:pos="4680"/>
        <w:tab w:val="right" w:pos="9360"/>
      </w:tabs>
    </w:pPr>
  </w:style>
  <w:style w:type="character" w:customStyle="1" w:styleId="FooterChar">
    <w:name w:val="Footer Char"/>
    <w:basedOn w:val="DefaultParagraphFont"/>
    <w:link w:val="Footer"/>
    <w:uiPriority w:val="99"/>
    <w:rsid w:val="003935B0"/>
    <w:rPr>
      <w:rFonts w:ascii="Times New Roman" w:eastAsia="Times New Roman" w:hAnsi="Times New Roman" w:cs="Times New Roman"/>
      <w:sz w:val="24"/>
      <w:szCs w:val="24"/>
    </w:rPr>
  </w:style>
  <w:style w:type="table" w:styleId="TableGrid">
    <w:name w:val="Table Grid"/>
    <w:basedOn w:val="TableNormal"/>
    <w:uiPriority w:val="39"/>
    <w:rsid w:val="00AB6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B4B71"/>
    <w:pPr>
      <w:spacing w:before="240"/>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AB4B71"/>
    <w:rPr>
      <w:rFonts w:ascii="Calibri" w:eastAsia="Calibri" w:hAnsi="Calibri" w:cs="Calibri"/>
      <w:sz w:val="20"/>
      <w:szCs w:val="20"/>
    </w:rPr>
  </w:style>
  <w:style w:type="character" w:styleId="CommentReference">
    <w:name w:val="annotation reference"/>
    <w:basedOn w:val="DefaultParagraphFont"/>
    <w:uiPriority w:val="99"/>
    <w:semiHidden/>
    <w:unhideWhenUsed/>
    <w:rsid w:val="00AB4B71"/>
    <w:rPr>
      <w:sz w:val="16"/>
      <w:szCs w:val="16"/>
    </w:rPr>
  </w:style>
  <w:style w:type="paragraph" w:styleId="BalloonText">
    <w:name w:val="Balloon Text"/>
    <w:basedOn w:val="Normal"/>
    <w:link w:val="BalloonTextChar"/>
    <w:uiPriority w:val="99"/>
    <w:semiHidden/>
    <w:unhideWhenUsed/>
    <w:rsid w:val="00FA34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418"/>
    <w:rPr>
      <w:rFonts w:ascii="Segoe UI" w:eastAsia="Times New Roman" w:hAnsi="Segoe UI" w:cs="Segoe UI"/>
      <w:sz w:val="18"/>
      <w:szCs w:val="18"/>
    </w:rPr>
  </w:style>
  <w:style w:type="paragraph" w:styleId="Bibliography">
    <w:name w:val="Bibliography"/>
    <w:basedOn w:val="Normal"/>
    <w:next w:val="Normal"/>
    <w:uiPriority w:val="37"/>
    <w:semiHidden/>
    <w:unhideWhenUsed/>
    <w:rsid w:val="00BE3181"/>
  </w:style>
  <w:style w:type="paragraph" w:styleId="BlockText">
    <w:name w:val="Block Text"/>
    <w:basedOn w:val="Normal"/>
    <w:uiPriority w:val="99"/>
    <w:semiHidden/>
    <w:unhideWhenUsed/>
    <w:rsid w:val="00BE318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1"/>
    <w:unhideWhenUsed/>
    <w:qFormat/>
    <w:rsid w:val="00BE3181"/>
    <w:pPr>
      <w:spacing w:after="120"/>
    </w:pPr>
  </w:style>
  <w:style w:type="character" w:customStyle="1" w:styleId="BodyTextChar">
    <w:name w:val="Body Text Char"/>
    <w:basedOn w:val="DefaultParagraphFont"/>
    <w:link w:val="BodyText"/>
    <w:uiPriority w:val="99"/>
    <w:semiHidden/>
    <w:rsid w:val="00BE3181"/>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BE3181"/>
    <w:pPr>
      <w:spacing w:after="120" w:line="480" w:lineRule="auto"/>
    </w:pPr>
  </w:style>
  <w:style w:type="character" w:customStyle="1" w:styleId="BodyText2Char">
    <w:name w:val="Body Text 2 Char"/>
    <w:basedOn w:val="DefaultParagraphFont"/>
    <w:link w:val="BodyText2"/>
    <w:uiPriority w:val="99"/>
    <w:semiHidden/>
    <w:rsid w:val="00BE3181"/>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BE3181"/>
    <w:pPr>
      <w:spacing w:after="120"/>
    </w:pPr>
    <w:rPr>
      <w:sz w:val="16"/>
      <w:szCs w:val="16"/>
    </w:rPr>
  </w:style>
  <w:style w:type="character" w:customStyle="1" w:styleId="BodyText3Char">
    <w:name w:val="Body Text 3 Char"/>
    <w:basedOn w:val="DefaultParagraphFont"/>
    <w:link w:val="BodyText3"/>
    <w:uiPriority w:val="99"/>
    <w:semiHidden/>
    <w:rsid w:val="00BE3181"/>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semiHidden/>
    <w:unhideWhenUsed/>
    <w:rsid w:val="00BE3181"/>
    <w:pPr>
      <w:spacing w:after="0"/>
      <w:ind w:firstLine="360"/>
    </w:pPr>
  </w:style>
  <w:style w:type="character" w:customStyle="1" w:styleId="BodyTextFirstIndentChar">
    <w:name w:val="Body Text First Indent Char"/>
    <w:basedOn w:val="BodyTextChar"/>
    <w:link w:val="BodyTextFirstIndent"/>
    <w:uiPriority w:val="99"/>
    <w:semiHidden/>
    <w:rsid w:val="00BE3181"/>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BE3181"/>
    <w:pPr>
      <w:spacing w:after="120"/>
      <w:ind w:left="360"/>
    </w:pPr>
  </w:style>
  <w:style w:type="character" w:customStyle="1" w:styleId="BodyTextIndentChar">
    <w:name w:val="Body Text Indent Char"/>
    <w:basedOn w:val="DefaultParagraphFont"/>
    <w:link w:val="BodyTextIndent"/>
    <w:uiPriority w:val="99"/>
    <w:semiHidden/>
    <w:rsid w:val="00BE3181"/>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semiHidden/>
    <w:unhideWhenUsed/>
    <w:rsid w:val="00BE3181"/>
    <w:pPr>
      <w:spacing w:after="0"/>
      <w:ind w:firstLine="360"/>
    </w:pPr>
  </w:style>
  <w:style w:type="character" w:customStyle="1" w:styleId="BodyTextFirstIndent2Char">
    <w:name w:val="Body Text First Indent 2 Char"/>
    <w:basedOn w:val="BodyTextIndentChar"/>
    <w:link w:val="BodyTextFirstIndent2"/>
    <w:uiPriority w:val="99"/>
    <w:semiHidden/>
    <w:rsid w:val="00BE3181"/>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BE3181"/>
    <w:pPr>
      <w:spacing w:after="120" w:line="480" w:lineRule="auto"/>
      <w:ind w:left="360"/>
    </w:pPr>
  </w:style>
  <w:style w:type="character" w:customStyle="1" w:styleId="BodyTextIndent2Char">
    <w:name w:val="Body Text Indent 2 Char"/>
    <w:basedOn w:val="DefaultParagraphFont"/>
    <w:link w:val="BodyTextIndent2"/>
    <w:uiPriority w:val="99"/>
    <w:semiHidden/>
    <w:rsid w:val="00BE3181"/>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BE318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E3181"/>
    <w:rPr>
      <w:rFonts w:ascii="Times New Roman" w:eastAsia="Times New Roman" w:hAnsi="Times New Roman" w:cs="Times New Roman"/>
      <w:sz w:val="16"/>
      <w:szCs w:val="16"/>
    </w:rPr>
  </w:style>
  <w:style w:type="paragraph" w:styleId="Caption">
    <w:name w:val="caption"/>
    <w:basedOn w:val="Normal"/>
    <w:next w:val="Normal"/>
    <w:uiPriority w:val="35"/>
    <w:unhideWhenUsed/>
    <w:qFormat/>
    <w:rsid w:val="00BE3181"/>
    <w:pPr>
      <w:spacing w:after="200"/>
    </w:pPr>
    <w:rPr>
      <w:i/>
      <w:iCs/>
      <w:color w:val="44546A" w:themeColor="text2"/>
      <w:sz w:val="18"/>
      <w:szCs w:val="18"/>
    </w:rPr>
  </w:style>
  <w:style w:type="paragraph" w:styleId="Closing">
    <w:name w:val="Closing"/>
    <w:basedOn w:val="Normal"/>
    <w:link w:val="ClosingChar"/>
    <w:uiPriority w:val="99"/>
    <w:semiHidden/>
    <w:unhideWhenUsed/>
    <w:rsid w:val="00BE3181"/>
    <w:pPr>
      <w:ind w:left="4320"/>
    </w:pPr>
  </w:style>
  <w:style w:type="character" w:customStyle="1" w:styleId="ClosingChar">
    <w:name w:val="Closing Char"/>
    <w:basedOn w:val="DefaultParagraphFont"/>
    <w:link w:val="Closing"/>
    <w:uiPriority w:val="99"/>
    <w:semiHidden/>
    <w:rsid w:val="00BE3181"/>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E3181"/>
    <w:pPr>
      <w:spacing w:before="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BE3181"/>
    <w:rPr>
      <w:rFonts w:ascii="Times New Roman" w:eastAsia="Times New Roman" w:hAnsi="Times New Roman" w:cs="Times New Roman"/>
      <w:b/>
      <w:bCs/>
      <w:sz w:val="20"/>
      <w:szCs w:val="20"/>
    </w:rPr>
  </w:style>
  <w:style w:type="paragraph" w:styleId="Date">
    <w:name w:val="Date"/>
    <w:basedOn w:val="Normal"/>
    <w:next w:val="Normal"/>
    <w:link w:val="DateChar"/>
    <w:uiPriority w:val="99"/>
    <w:semiHidden/>
    <w:unhideWhenUsed/>
    <w:rsid w:val="00BE3181"/>
  </w:style>
  <w:style w:type="character" w:customStyle="1" w:styleId="DateChar">
    <w:name w:val="Date Char"/>
    <w:basedOn w:val="DefaultParagraphFont"/>
    <w:link w:val="Date"/>
    <w:uiPriority w:val="99"/>
    <w:semiHidden/>
    <w:rsid w:val="00BE3181"/>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BE3181"/>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E3181"/>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BE3181"/>
  </w:style>
  <w:style w:type="character" w:customStyle="1" w:styleId="E-mailSignatureChar">
    <w:name w:val="E-mail Signature Char"/>
    <w:basedOn w:val="DefaultParagraphFont"/>
    <w:link w:val="E-mailSignature"/>
    <w:uiPriority w:val="99"/>
    <w:semiHidden/>
    <w:rsid w:val="00BE3181"/>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BE3181"/>
    <w:rPr>
      <w:sz w:val="20"/>
      <w:szCs w:val="20"/>
    </w:rPr>
  </w:style>
  <w:style w:type="character" w:customStyle="1" w:styleId="EndnoteTextChar">
    <w:name w:val="Endnote Text Char"/>
    <w:basedOn w:val="DefaultParagraphFont"/>
    <w:link w:val="EndnoteText"/>
    <w:uiPriority w:val="99"/>
    <w:semiHidden/>
    <w:rsid w:val="00BE3181"/>
    <w:rPr>
      <w:rFonts w:ascii="Times New Roman" w:eastAsia="Times New Roman" w:hAnsi="Times New Roman" w:cs="Times New Roman"/>
      <w:sz w:val="20"/>
      <w:szCs w:val="20"/>
    </w:rPr>
  </w:style>
  <w:style w:type="paragraph" w:styleId="EnvelopeAddress">
    <w:name w:val="envelope address"/>
    <w:basedOn w:val="Normal"/>
    <w:uiPriority w:val="99"/>
    <w:semiHidden/>
    <w:unhideWhenUsed/>
    <w:rsid w:val="00BE3181"/>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E3181"/>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E3181"/>
    <w:rPr>
      <w:sz w:val="20"/>
      <w:szCs w:val="20"/>
    </w:rPr>
  </w:style>
  <w:style w:type="character" w:customStyle="1" w:styleId="FootnoteTextChar">
    <w:name w:val="Footnote Text Char"/>
    <w:basedOn w:val="DefaultParagraphFont"/>
    <w:link w:val="FootnoteText"/>
    <w:uiPriority w:val="99"/>
    <w:semiHidden/>
    <w:rsid w:val="00BE3181"/>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1"/>
    <w:rsid w:val="009F6976"/>
    <w:rPr>
      <w:rFonts w:ascii="Arial" w:eastAsia="Times New Roman" w:hAnsi="Arial" w:cs="Arial"/>
      <w:b/>
      <w:sz w:val="24"/>
      <w:szCs w:val="24"/>
    </w:rPr>
  </w:style>
  <w:style w:type="character" w:customStyle="1" w:styleId="Heading2Char">
    <w:name w:val="Heading 2 Char"/>
    <w:basedOn w:val="DefaultParagraphFont"/>
    <w:link w:val="Heading2"/>
    <w:uiPriority w:val="1"/>
    <w:rsid w:val="005B7D36"/>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semiHidden/>
    <w:rsid w:val="00BE318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E318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BE3181"/>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BE3181"/>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BE3181"/>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BE31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E3181"/>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BE3181"/>
    <w:rPr>
      <w:i/>
      <w:iCs/>
    </w:rPr>
  </w:style>
  <w:style w:type="character" w:customStyle="1" w:styleId="HTMLAddressChar">
    <w:name w:val="HTML Address Char"/>
    <w:basedOn w:val="DefaultParagraphFont"/>
    <w:link w:val="HTMLAddress"/>
    <w:uiPriority w:val="99"/>
    <w:semiHidden/>
    <w:rsid w:val="00BE3181"/>
    <w:rPr>
      <w:rFonts w:ascii="Times New Roman" w:eastAsia="Times New Roman" w:hAnsi="Times New Roman" w:cs="Times New Roman"/>
      <w:i/>
      <w:iCs/>
      <w:sz w:val="24"/>
      <w:szCs w:val="24"/>
    </w:rPr>
  </w:style>
  <w:style w:type="paragraph" w:styleId="HTMLPreformatted">
    <w:name w:val="HTML Preformatted"/>
    <w:basedOn w:val="Normal"/>
    <w:link w:val="HTMLPreformattedChar"/>
    <w:uiPriority w:val="99"/>
    <w:semiHidden/>
    <w:unhideWhenUsed/>
    <w:rsid w:val="00BE3181"/>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E3181"/>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BE3181"/>
    <w:pPr>
      <w:ind w:left="240" w:hanging="240"/>
    </w:pPr>
  </w:style>
  <w:style w:type="paragraph" w:styleId="Index2">
    <w:name w:val="index 2"/>
    <w:basedOn w:val="Normal"/>
    <w:next w:val="Normal"/>
    <w:autoRedefine/>
    <w:uiPriority w:val="99"/>
    <w:semiHidden/>
    <w:unhideWhenUsed/>
    <w:rsid w:val="00BE3181"/>
    <w:pPr>
      <w:ind w:left="480" w:hanging="240"/>
    </w:pPr>
  </w:style>
  <w:style w:type="paragraph" w:styleId="Index3">
    <w:name w:val="index 3"/>
    <w:basedOn w:val="Normal"/>
    <w:next w:val="Normal"/>
    <w:autoRedefine/>
    <w:uiPriority w:val="99"/>
    <w:semiHidden/>
    <w:unhideWhenUsed/>
    <w:rsid w:val="00BE3181"/>
    <w:pPr>
      <w:ind w:left="720" w:hanging="240"/>
    </w:pPr>
  </w:style>
  <w:style w:type="paragraph" w:styleId="Index4">
    <w:name w:val="index 4"/>
    <w:basedOn w:val="Normal"/>
    <w:next w:val="Normal"/>
    <w:autoRedefine/>
    <w:uiPriority w:val="99"/>
    <w:semiHidden/>
    <w:unhideWhenUsed/>
    <w:rsid w:val="00BE3181"/>
    <w:pPr>
      <w:ind w:left="960" w:hanging="240"/>
    </w:pPr>
  </w:style>
  <w:style w:type="paragraph" w:styleId="Index5">
    <w:name w:val="index 5"/>
    <w:basedOn w:val="Normal"/>
    <w:next w:val="Normal"/>
    <w:autoRedefine/>
    <w:uiPriority w:val="99"/>
    <w:semiHidden/>
    <w:unhideWhenUsed/>
    <w:rsid w:val="00BE3181"/>
    <w:pPr>
      <w:ind w:left="1200" w:hanging="240"/>
    </w:pPr>
  </w:style>
  <w:style w:type="paragraph" w:styleId="Index6">
    <w:name w:val="index 6"/>
    <w:basedOn w:val="Normal"/>
    <w:next w:val="Normal"/>
    <w:autoRedefine/>
    <w:uiPriority w:val="99"/>
    <w:semiHidden/>
    <w:unhideWhenUsed/>
    <w:rsid w:val="00BE3181"/>
    <w:pPr>
      <w:ind w:left="1440" w:hanging="240"/>
    </w:pPr>
  </w:style>
  <w:style w:type="paragraph" w:styleId="Index7">
    <w:name w:val="index 7"/>
    <w:basedOn w:val="Normal"/>
    <w:next w:val="Normal"/>
    <w:autoRedefine/>
    <w:uiPriority w:val="99"/>
    <w:semiHidden/>
    <w:unhideWhenUsed/>
    <w:rsid w:val="00BE3181"/>
    <w:pPr>
      <w:ind w:left="1680" w:hanging="240"/>
    </w:pPr>
  </w:style>
  <w:style w:type="paragraph" w:styleId="Index8">
    <w:name w:val="index 8"/>
    <w:basedOn w:val="Normal"/>
    <w:next w:val="Normal"/>
    <w:autoRedefine/>
    <w:uiPriority w:val="99"/>
    <w:semiHidden/>
    <w:unhideWhenUsed/>
    <w:rsid w:val="00BE3181"/>
    <w:pPr>
      <w:ind w:left="1920" w:hanging="240"/>
    </w:pPr>
  </w:style>
  <w:style w:type="paragraph" w:styleId="Index9">
    <w:name w:val="index 9"/>
    <w:basedOn w:val="Normal"/>
    <w:next w:val="Normal"/>
    <w:autoRedefine/>
    <w:uiPriority w:val="99"/>
    <w:semiHidden/>
    <w:unhideWhenUsed/>
    <w:rsid w:val="00BE3181"/>
    <w:pPr>
      <w:ind w:left="2160" w:hanging="240"/>
    </w:pPr>
  </w:style>
  <w:style w:type="paragraph" w:styleId="IndexHeading">
    <w:name w:val="index heading"/>
    <w:basedOn w:val="Normal"/>
    <w:next w:val="Index1"/>
    <w:uiPriority w:val="99"/>
    <w:semiHidden/>
    <w:unhideWhenUsed/>
    <w:rsid w:val="00BE318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E318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E3181"/>
    <w:rPr>
      <w:rFonts w:ascii="Times New Roman" w:eastAsia="Times New Roman" w:hAnsi="Times New Roman" w:cs="Times New Roman"/>
      <w:i/>
      <w:iCs/>
      <w:color w:val="4472C4" w:themeColor="accent1"/>
      <w:sz w:val="24"/>
      <w:szCs w:val="24"/>
    </w:rPr>
  </w:style>
  <w:style w:type="paragraph" w:styleId="List">
    <w:name w:val="List"/>
    <w:basedOn w:val="Normal"/>
    <w:uiPriority w:val="99"/>
    <w:semiHidden/>
    <w:unhideWhenUsed/>
    <w:rsid w:val="00BE3181"/>
    <w:pPr>
      <w:ind w:left="360" w:hanging="360"/>
      <w:contextualSpacing/>
    </w:pPr>
  </w:style>
  <w:style w:type="paragraph" w:styleId="List2">
    <w:name w:val="List 2"/>
    <w:basedOn w:val="Normal"/>
    <w:uiPriority w:val="99"/>
    <w:semiHidden/>
    <w:unhideWhenUsed/>
    <w:rsid w:val="00BE3181"/>
    <w:pPr>
      <w:ind w:left="720" w:hanging="360"/>
      <w:contextualSpacing/>
    </w:pPr>
  </w:style>
  <w:style w:type="paragraph" w:styleId="List3">
    <w:name w:val="List 3"/>
    <w:basedOn w:val="Normal"/>
    <w:uiPriority w:val="99"/>
    <w:semiHidden/>
    <w:unhideWhenUsed/>
    <w:rsid w:val="00BE3181"/>
    <w:pPr>
      <w:ind w:left="1080" w:hanging="360"/>
      <w:contextualSpacing/>
    </w:pPr>
  </w:style>
  <w:style w:type="paragraph" w:styleId="List4">
    <w:name w:val="List 4"/>
    <w:basedOn w:val="Normal"/>
    <w:uiPriority w:val="99"/>
    <w:semiHidden/>
    <w:unhideWhenUsed/>
    <w:rsid w:val="00BE3181"/>
    <w:pPr>
      <w:ind w:left="1440" w:hanging="360"/>
      <w:contextualSpacing/>
    </w:pPr>
  </w:style>
  <w:style w:type="paragraph" w:styleId="List5">
    <w:name w:val="List 5"/>
    <w:basedOn w:val="Normal"/>
    <w:uiPriority w:val="99"/>
    <w:semiHidden/>
    <w:unhideWhenUsed/>
    <w:rsid w:val="00BE3181"/>
    <w:pPr>
      <w:ind w:left="1800" w:hanging="360"/>
      <w:contextualSpacing/>
    </w:pPr>
  </w:style>
  <w:style w:type="paragraph" w:styleId="ListBullet">
    <w:name w:val="List Bullet"/>
    <w:basedOn w:val="Normal"/>
    <w:uiPriority w:val="99"/>
    <w:semiHidden/>
    <w:unhideWhenUsed/>
    <w:rsid w:val="00BE3181"/>
    <w:pPr>
      <w:numPr>
        <w:numId w:val="1"/>
      </w:numPr>
      <w:contextualSpacing/>
    </w:pPr>
  </w:style>
  <w:style w:type="paragraph" w:styleId="ListBullet2">
    <w:name w:val="List Bullet 2"/>
    <w:basedOn w:val="Normal"/>
    <w:uiPriority w:val="99"/>
    <w:semiHidden/>
    <w:unhideWhenUsed/>
    <w:rsid w:val="00BE3181"/>
    <w:pPr>
      <w:numPr>
        <w:numId w:val="2"/>
      </w:numPr>
      <w:contextualSpacing/>
    </w:pPr>
  </w:style>
  <w:style w:type="paragraph" w:styleId="ListBullet3">
    <w:name w:val="List Bullet 3"/>
    <w:basedOn w:val="Normal"/>
    <w:uiPriority w:val="99"/>
    <w:semiHidden/>
    <w:unhideWhenUsed/>
    <w:rsid w:val="00BE3181"/>
    <w:pPr>
      <w:numPr>
        <w:numId w:val="3"/>
      </w:numPr>
      <w:contextualSpacing/>
    </w:pPr>
  </w:style>
  <w:style w:type="paragraph" w:styleId="ListBullet4">
    <w:name w:val="List Bullet 4"/>
    <w:basedOn w:val="Normal"/>
    <w:uiPriority w:val="99"/>
    <w:semiHidden/>
    <w:unhideWhenUsed/>
    <w:rsid w:val="00BE3181"/>
    <w:pPr>
      <w:numPr>
        <w:numId w:val="4"/>
      </w:numPr>
      <w:contextualSpacing/>
    </w:pPr>
  </w:style>
  <w:style w:type="paragraph" w:styleId="ListBullet5">
    <w:name w:val="List Bullet 5"/>
    <w:basedOn w:val="Normal"/>
    <w:uiPriority w:val="99"/>
    <w:semiHidden/>
    <w:unhideWhenUsed/>
    <w:rsid w:val="00BE3181"/>
    <w:pPr>
      <w:numPr>
        <w:numId w:val="5"/>
      </w:numPr>
      <w:contextualSpacing/>
    </w:pPr>
  </w:style>
  <w:style w:type="paragraph" w:styleId="ListContinue">
    <w:name w:val="List Continue"/>
    <w:basedOn w:val="Normal"/>
    <w:uiPriority w:val="99"/>
    <w:semiHidden/>
    <w:unhideWhenUsed/>
    <w:rsid w:val="00BE3181"/>
    <w:pPr>
      <w:spacing w:after="120"/>
      <w:ind w:left="360"/>
      <w:contextualSpacing/>
    </w:pPr>
  </w:style>
  <w:style w:type="paragraph" w:styleId="ListContinue2">
    <w:name w:val="List Continue 2"/>
    <w:basedOn w:val="Normal"/>
    <w:uiPriority w:val="99"/>
    <w:semiHidden/>
    <w:unhideWhenUsed/>
    <w:rsid w:val="00BE3181"/>
    <w:pPr>
      <w:spacing w:after="120"/>
      <w:ind w:left="720"/>
      <w:contextualSpacing/>
    </w:pPr>
  </w:style>
  <w:style w:type="paragraph" w:styleId="ListContinue3">
    <w:name w:val="List Continue 3"/>
    <w:basedOn w:val="Normal"/>
    <w:uiPriority w:val="99"/>
    <w:semiHidden/>
    <w:unhideWhenUsed/>
    <w:rsid w:val="00BE3181"/>
    <w:pPr>
      <w:spacing w:after="120"/>
      <w:ind w:left="1080"/>
      <w:contextualSpacing/>
    </w:pPr>
  </w:style>
  <w:style w:type="paragraph" w:styleId="ListContinue4">
    <w:name w:val="List Continue 4"/>
    <w:basedOn w:val="Normal"/>
    <w:uiPriority w:val="99"/>
    <w:semiHidden/>
    <w:unhideWhenUsed/>
    <w:rsid w:val="00BE3181"/>
    <w:pPr>
      <w:spacing w:after="120"/>
      <w:ind w:left="1440"/>
      <w:contextualSpacing/>
    </w:pPr>
  </w:style>
  <w:style w:type="paragraph" w:styleId="ListContinue5">
    <w:name w:val="List Continue 5"/>
    <w:basedOn w:val="Normal"/>
    <w:uiPriority w:val="99"/>
    <w:semiHidden/>
    <w:unhideWhenUsed/>
    <w:rsid w:val="00BE3181"/>
    <w:pPr>
      <w:spacing w:after="120"/>
      <w:ind w:left="1800"/>
      <w:contextualSpacing/>
    </w:pPr>
  </w:style>
  <w:style w:type="paragraph" w:styleId="ListNumber">
    <w:name w:val="List Number"/>
    <w:basedOn w:val="Normal"/>
    <w:uiPriority w:val="99"/>
    <w:semiHidden/>
    <w:unhideWhenUsed/>
    <w:rsid w:val="00BE3181"/>
    <w:pPr>
      <w:numPr>
        <w:numId w:val="6"/>
      </w:numPr>
      <w:contextualSpacing/>
    </w:pPr>
  </w:style>
  <w:style w:type="paragraph" w:styleId="ListNumber2">
    <w:name w:val="List Number 2"/>
    <w:basedOn w:val="Normal"/>
    <w:uiPriority w:val="99"/>
    <w:semiHidden/>
    <w:unhideWhenUsed/>
    <w:rsid w:val="00BE3181"/>
    <w:pPr>
      <w:numPr>
        <w:numId w:val="7"/>
      </w:numPr>
      <w:contextualSpacing/>
    </w:pPr>
  </w:style>
  <w:style w:type="paragraph" w:styleId="ListNumber3">
    <w:name w:val="List Number 3"/>
    <w:basedOn w:val="Normal"/>
    <w:uiPriority w:val="99"/>
    <w:semiHidden/>
    <w:unhideWhenUsed/>
    <w:rsid w:val="00BE3181"/>
    <w:pPr>
      <w:numPr>
        <w:numId w:val="8"/>
      </w:numPr>
      <w:contextualSpacing/>
    </w:pPr>
  </w:style>
  <w:style w:type="paragraph" w:styleId="ListNumber4">
    <w:name w:val="List Number 4"/>
    <w:basedOn w:val="Normal"/>
    <w:uiPriority w:val="99"/>
    <w:semiHidden/>
    <w:unhideWhenUsed/>
    <w:rsid w:val="00BE3181"/>
    <w:pPr>
      <w:numPr>
        <w:numId w:val="9"/>
      </w:numPr>
      <w:contextualSpacing/>
    </w:pPr>
  </w:style>
  <w:style w:type="paragraph" w:styleId="ListNumber5">
    <w:name w:val="List Number 5"/>
    <w:basedOn w:val="Normal"/>
    <w:uiPriority w:val="99"/>
    <w:semiHidden/>
    <w:unhideWhenUsed/>
    <w:rsid w:val="00BE3181"/>
    <w:pPr>
      <w:numPr>
        <w:numId w:val="10"/>
      </w:numPr>
      <w:contextualSpacing/>
    </w:pPr>
  </w:style>
  <w:style w:type="paragraph" w:styleId="MacroText">
    <w:name w:val="macro"/>
    <w:link w:val="MacroTextChar"/>
    <w:uiPriority w:val="99"/>
    <w:semiHidden/>
    <w:unhideWhenUsed/>
    <w:rsid w:val="00BE318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BE3181"/>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BE318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E3181"/>
    <w:rPr>
      <w:rFonts w:asciiTheme="majorHAnsi" w:eastAsiaTheme="majorEastAsia" w:hAnsiTheme="majorHAnsi" w:cstheme="majorBidi"/>
      <w:sz w:val="24"/>
      <w:szCs w:val="24"/>
      <w:shd w:val="pct20" w:color="auto" w:fill="auto"/>
    </w:rPr>
  </w:style>
  <w:style w:type="paragraph" w:styleId="NoSpacing">
    <w:name w:val="No Spacing"/>
    <w:uiPriority w:val="1"/>
    <w:qFormat/>
    <w:rsid w:val="00BE3181"/>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E3181"/>
  </w:style>
  <w:style w:type="paragraph" w:styleId="NormalIndent">
    <w:name w:val="Normal Indent"/>
    <w:basedOn w:val="Normal"/>
    <w:uiPriority w:val="99"/>
    <w:semiHidden/>
    <w:unhideWhenUsed/>
    <w:rsid w:val="00BE3181"/>
    <w:pPr>
      <w:ind w:left="720"/>
    </w:pPr>
  </w:style>
  <w:style w:type="paragraph" w:styleId="NoteHeading">
    <w:name w:val="Note Heading"/>
    <w:basedOn w:val="Normal"/>
    <w:next w:val="Normal"/>
    <w:link w:val="NoteHeadingChar"/>
    <w:uiPriority w:val="99"/>
    <w:semiHidden/>
    <w:unhideWhenUsed/>
    <w:rsid w:val="00BE3181"/>
  </w:style>
  <w:style w:type="character" w:customStyle="1" w:styleId="NoteHeadingChar">
    <w:name w:val="Note Heading Char"/>
    <w:basedOn w:val="DefaultParagraphFont"/>
    <w:link w:val="NoteHeading"/>
    <w:uiPriority w:val="99"/>
    <w:semiHidden/>
    <w:rsid w:val="00BE3181"/>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BE3181"/>
    <w:rPr>
      <w:rFonts w:ascii="Consolas" w:hAnsi="Consolas"/>
      <w:sz w:val="21"/>
      <w:szCs w:val="21"/>
    </w:rPr>
  </w:style>
  <w:style w:type="character" w:customStyle="1" w:styleId="PlainTextChar">
    <w:name w:val="Plain Text Char"/>
    <w:basedOn w:val="DefaultParagraphFont"/>
    <w:link w:val="PlainText"/>
    <w:uiPriority w:val="99"/>
    <w:semiHidden/>
    <w:rsid w:val="00BE3181"/>
    <w:rPr>
      <w:rFonts w:ascii="Consolas" w:eastAsia="Times New Roman" w:hAnsi="Consolas" w:cs="Times New Roman"/>
      <w:sz w:val="21"/>
      <w:szCs w:val="21"/>
    </w:rPr>
  </w:style>
  <w:style w:type="paragraph" w:styleId="Quote">
    <w:name w:val="Quote"/>
    <w:basedOn w:val="Normal"/>
    <w:next w:val="Normal"/>
    <w:link w:val="QuoteChar"/>
    <w:uiPriority w:val="29"/>
    <w:qFormat/>
    <w:rsid w:val="00BE318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E3181"/>
    <w:rPr>
      <w:rFonts w:ascii="Times New Roman" w:eastAsia="Times New Roman" w:hAnsi="Times New Roman" w:cs="Times New Roman"/>
      <w:i/>
      <w:iCs/>
      <w:color w:val="404040" w:themeColor="text1" w:themeTint="BF"/>
      <w:sz w:val="24"/>
      <w:szCs w:val="24"/>
    </w:rPr>
  </w:style>
  <w:style w:type="paragraph" w:styleId="Salutation">
    <w:name w:val="Salutation"/>
    <w:basedOn w:val="Normal"/>
    <w:next w:val="Normal"/>
    <w:link w:val="SalutationChar"/>
    <w:uiPriority w:val="99"/>
    <w:semiHidden/>
    <w:unhideWhenUsed/>
    <w:rsid w:val="00BE3181"/>
  </w:style>
  <w:style w:type="character" w:customStyle="1" w:styleId="SalutationChar">
    <w:name w:val="Salutation Char"/>
    <w:basedOn w:val="DefaultParagraphFont"/>
    <w:link w:val="Salutation"/>
    <w:uiPriority w:val="99"/>
    <w:semiHidden/>
    <w:rsid w:val="00BE3181"/>
    <w:rPr>
      <w:rFonts w:ascii="Times New Roman" w:eastAsia="Times New Roman" w:hAnsi="Times New Roman" w:cs="Times New Roman"/>
      <w:sz w:val="24"/>
      <w:szCs w:val="24"/>
    </w:rPr>
  </w:style>
  <w:style w:type="paragraph" w:styleId="Signature">
    <w:name w:val="Signature"/>
    <w:basedOn w:val="Normal"/>
    <w:link w:val="SignatureChar"/>
    <w:uiPriority w:val="99"/>
    <w:semiHidden/>
    <w:unhideWhenUsed/>
    <w:rsid w:val="00BE3181"/>
    <w:pPr>
      <w:ind w:left="4320"/>
    </w:pPr>
  </w:style>
  <w:style w:type="character" w:customStyle="1" w:styleId="SignatureChar">
    <w:name w:val="Signature Char"/>
    <w:basedOn w:val="DefaultParagraphFont"/>
    <w:link w:val="Signature"/>
    <w:uiPriority w:val="99"/>
    <w:semiHidden/>
    <w:rsid w:val="00BE3181"/>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BE318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E3181"/>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BE3181"/>
    <w:pPr>
      <w:ind w:left="240" w:hanging="240"/>
    </w:pPr>
  </w:style>
  <w:style w:type="paragraph" w:styleId="TableofFigures">
    <w:name w:val="table of figures"/>
    <w:basedOn w:val="Normal"/>
    <w:next w:val="Normal"/>
    <w:uiPriority w:val="99"/>
    <w:semiHidden/>
    <w:unhideWhenUsed/>
    <w:rsid w:val="00BE3181"/>
  </w:style>
  <w:style w:type="paragraph" w:styleId="Title">
    <w:name w:val="Title"/>
    <w:basedOn w:val="Normal"/>
    <w:next w:val="Normal"/>
    <w:link w:val="TitleChar"/>
    <w:uiPriority w:val="10"/>
    <w:qFormat/>
    <w:rsid w:val="00BE318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3181"/>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BE3181"/>
    <w:pPr>
      <w:spacing w:before="120"/>
    </w:pPr>
    <w:rPr>
      <w:rFonts w:asciiTheme="majorHAnsi" w:eastAsiaTheme="majorEastAsia" w:hAnsiTheme="majorHAnsi" w:cstheme="majorBidi"/>
      <w:b/>
      <w:bCs/>
    </w:rPr>
  </w:style>
  <w:style w:type="paragraph" w:styleId="TOC1">
    <w:name w:val="toc 1"/>
    <w:basedOn w:val="Normal"/>
    <w:next w:val="Normal"/>
    <w:autoRedefine/>
    <w:uiPriority w:val="1"/>
    <w:unhideWhenUsed/>
    <w:qFormat/>
    <w:rsid w:val="00BE3181"/>
    <w:pPr>
      <w:spacing w:after="100"/>
    </w:pPr>
  </w:style>
  <w:style w:type="paragraph" w:styleId="TOC2">
    <w:name w:val="toc 2"/>
    <w:basedOn w:val="Normal"/>
    <w:next w:val="Normal"/>
    <w:autoRedefine/>
    <w:uiPriority w:val="1"/>
    <w:unhideWhenUsed/>
    <w:qFormat/>
    <w:rsid w:val="00BE3181"/>
    <w:pPr>
      <w:spacing w:after="100"/>
      <w:ind w:left="240"/>
    </w:pPr>
  </w:style>
  <w:style w:type="paragraph" w:styleId="TOC3">
    <w:name w:val="toc 3"/>
    <w:basedOn w:val="Normal"/>
    <w:next w:val="Normal"/>
    <w:autoRedefine/>
    <w:uiPriority w:val="39"/>
    <w:semiHidden/>
    <w:unhideWhenUsed/>
    <w:rsid w:val="00BE3181"/>
    <w:pPr>
      <w:spacing w:after="100"/>
      <w:ind w:left="480"/>
    </w:pPr>
  </w:style>
  <w:style w:type="paragraph" w:styleId="TOC4">
    <w:name w:val="toc 4"/>
    <w:basedOn w:val="Normal"/>
    <w:next w:val="Normal"/>
    <w:autoRedefine/>
    <w:uiPriority w:val="39"/>
    <w:semiHidden/>
    <w:unhideWhenUsed/>
    <w:rsid w:val="00BE3181"/>
    <w:pPr>
      <w:spacing w:after="100"/>
      <w:ind w:left="720"/>
    </w:pPr>
  </w:style>
  <w:style w:type="paragraph" w:styleId="TOC5">
    <w:name w:val="toc 5"/>
    <w:basedOn w:val="Normal"/>
    <w:next w:val="Normal"/>
    <w:autoRedefine/>
    <w:uiPriority w:val="39"/>
    <w:semiHidden/>
    <w:unhideWhenUsed/>
    <w:rsid w:val="00BE3181"/>
    <w:pPr>
      <w:spacing w:after="100"/>
      <w:ind w:left="960"/>
    </w:pPr>
  </w:style>
  <w:style w:type="paragraph" w:styleId="TOC6">
    <w:name w:val="toc 6"/>
    <w:basedOn w:val="Normal"/>
    <w:next w:val="Normal"/>
    <w:autoRedefine/>
    <w:uiPriority w:val="39"/>
    <w:semiHidden/>
    <w:unhideWhenUsed/>
    <w:rsid w:val="00BE3181"/>
    <w:pPr>
      <w:spacing w:after="100"/>
      <w:ind w:left="1200"/>
    </w:pPr>
  </w:style>
  <w:style w:type="paragraph" w:styleId="TOC7">
    <w:name w:val="toc 7"/>
    <w:basedOn w:val="Normal"/>
    <w:next w:val="Normal"/>
    <w:autoRedefine/>
    <w:uiPriority w:val="39"/>
    <w:semiHidden/>
    <w:unhideWhenUsed/>
    <w:rsid w:val="00BE3181"/>
    <w:pPr>
      <w:spacing w:after="100"/>
      <w:ind w:left="1440"/>
    </w:pPr>
  </w:style>
  <w:style w:type="paragraph" w:styleId="TOC8">
    <w:name w:val="toc 8"/>
    <w:basedOn w:val="Normal"/>
    <w:next w:val="Normal"/>
    <w:autoRedefine/>
    <w:uiPriority w:val="39"/>
    <w:semiHidden/>
    <w:unhideWhenUsed/>
    <w:rsid w:val="00BE3181"/>
    <w:pPr>
      <w:spacing w:after="100"/>
      <w:ind w:left="1680"/>
    </w:pPr>
  </w:style>
  <w:style w:type="paragraph" w:styleId="TOC9">
    <w:name w:val="toc 9"/>
    <w:basedOn w:val="Normal"/>
    <w:next w:val="Normal"/>
    <w:autoRedefine/>
    <w:uiPriority w:val="39"/>
    <w:semiHidden/>
    <w:unhideWhenUsed/>
    <w:rsid w:val="00BE3181"/>
    <w:pPr>
      <w:spacing w:after="100"/>
      <w:ind w:left="1920"/>
    </w:pPr>
  </w:style>
  <w:style w:type="paragraph" w:styleId="TOCHeading">
    <w:name w:val="TOC Heading"/>
    <w:basedOn w:val="Heading1"/>
    <w:next w:val="Normal"/>
    <w:uiPriority w:val="39"/>
    <w:semiHidden/>
    <w:unhideWhenUsed/>
    <w:qFormat/>
    <w:rsid w:val="00BE3181"/>
    <w:pPr>
      <w:outlineLvl w:val="9"/>
    </w:pPr>
  </w:style>
  <w:style w:type="character" w:styleId="FollowedHyperlink">
    <w:name w:val="FollowedHyperlink"/>
    <w:basedOn w:val="DefaultParagraphFont"/>
    <w:uiPriority w:val="99"/>
    <w:semiHidden/>
    <w:unhideWhenUsed/>
    <w:rsid w:val="00112447"/>
    <w:rPr>
      <w:color w:val="954F72" w:themeColor="followedHyperlink"/>
      <w:u w:val="single"/>
    </w:rPr>
  </w:style>
  <w:style w:type="character" w:styleId="FootnoteReference">
    <w:name w:val="footnote reference"/>
    <w:basedOn w:val="DefaultParagraphFont"/>
    <w:uiPriority w:val="99"/>
    <w:semiHidden/>
    <w:unhideWhenUsed/>
    <w:rsid w:val="003C4B60"/>
    <w:rPr>
      <w:vertAlign w:val="superscript"/>
    </w:rPr>
  </w:style>
  <w:style w:type="character" w:styleId="Emphasis">
    <w:name w:val="Emphasis"/>
    <w:basedOn w:val="DefaultParagraphFont"/>
    <w:uiPriority w:val="20"/>
    <w:qFormat/>
    <w:rsid w:val="00671D04"/>
    <w:rPr>
      <w:i/>
      <w:iCs/>
    </w:rPr>
  </w:style>
  <w:style w:type="paragraph" w:styleId="Revision">
    <w:name w:val="Revision"/>
    <w:hidden/>
    <w:uiPriority w:val="99"/>
    <w:semiHidden/>
    <w:rsid w:val="007979C2"/>
    <w:pPr>
      <w:spacing w:after="0" w:line="240" w:lineRule="auto"/>
    </w:pPr>
    <w:rPr>
      <w:rFonts w:ascii="Times New Roman" w:eastAsia="Times New Roman" w:hAnsi="Times New Roman" w:cs="Times New Roman"/>
      <w:sz w:val="24"/>
      <w:szCs w:val="24"/>
    </w:rPr>
  </w:style>
  <w:style w:type="character" w:styleId="PageNumber">
    <w:name w:val="page number"/>
    <w:basedOn w:val="DefaultParagraphFont"/>
    <w:rsid w:val="00B61346"/>
  </w:style>
  <w:style w:type="paragraph" w:customStyle="1" w:styleId="TableParagraph">
    <w:name w:val="Table Paragraph"/>
    <w:basedOn w:val="Normal"/>
    <w:uiPriority w:val="1"/>
    <w:qFormat/>
    <w:rsid w:val="00C92A23"/>
    <w:pPr>
      <w:widowControl w:val="0"/>
      <w:autoSpaceDE w:val="0"/>
      <w:autoSpaceDN w:val="0"/>
      <w:ind w:left="107"/>
    </w:pPr>
    <w:rPr>
      <w:rFonts w:ascii="Arial" w:eastAsia="Arial" w:hAnsi="Arial" w:cs="Arial"/>
      <w:sz w:val="22"/>
      <w:szCs w:val="22"/>
      <w:lang w:bidi="en-US"/>
    </w:rPr>
  </w:style>
  <w:style w:type="paragraph" w:customStyle="1" w:styleId="Default">
    <w:name w:val="Default"/>
    <w:rsid w:val="00A3181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931">
      <w:bodyDiv w:val="1"/>
      <w:marLeft w:val="0"/>
      <w:marRight w:val="0"/>
      <w:marTop w:val="0"/>
      <w:marBottom w:val="0"/>
      <w:divBdr>
        <w:top w:val="none" w:sz="0" w:space="0" w:color="auto"/>
        <w:left w:val="none" w:sz="0" w:space="0" w:color="auto"/>
        <w:bottom w:val="none" w:sz="0" w:space="0" w:color="auto"/>
        <w:right w:val="none" w:sz="0" w:space="0" w:color="auto"/>
      </w:divBdr>
    </w:div>
    <w:div w:id="25065006">
      <w:bodyDiv w:val="1"/>
      <w:marLeft w:val="0"/>
      <w:marRight w:val="0"/>
      <w:marTop w:val="0"/>
      <w:marBottom w:val="0"/>
      <w:divBdr>
        <w:top w:val="none" w:sz="0" w:space="0" w:color="auto"/>
        <w:left w:val="none" w:sz="0" w:space="0" w:color="auto"/>
        <w:bottom w:val="none" w:sz="0" w:space="0" w:color="auto"/>
        <w:right w:val="none" w:sz="0" w:space="0" w:color="auto"/>
      </w:divBdr>
    </w:div>
    <w:div w:id="34087463">
      <w:bodyDiv w:val="1"/>
      <w:marLeft w:val="0"/>
      <w:marRight w:val="0"/>
      <w:marTop w:val="0"/>
      <w:marBottom w:val="0"/>
      <w:divBdr>
        <w:top w:val="none" w:sz="0" w:space="0" w:color="auto"/>
        <w:left w:val="none" w:sz="0" w:space="0" w:color="auto"/>
        <w:bottom w:val="none" w:sz="0" w:space="0" w:color="auto"/>
        <w:right w:val="none" w:sz="0" w:space="0" w:color="auto"/>
      </w:divBdr>
    </w:div>
    <w:div w:id="93981341">
      <w:bodyDiv w:val="1"/>
      <w:marLeft w:val="0"/>
      <w:marRight w:val="0"/>
      <w:marTop w:val="0"/>
      <w:marBottom w:val="0"/>
      <w:divBdr>
        <w:top w:val="none" w:sz="0" w:space="0" w:color="auto"/>
        <w:left w:val="none" w:sz="0" w:space="0" w:color="auto"/>
        <w:bottom w:val="none" w:sz="0" w:space="0" w:color="auto"/>
        <w:right w:val="none" w:sz="0" w:space="0" w:color="auto"/>
      </w:divBdr>
    </w:div>
    <w:div w:id="100955511">
      <w:bodyDiv w:val="1"/>
      <w:marLeft w:val="0"/>
      <w:marRight w:val="0"/>
      <w:marTop w:val="0"/>
      <w:marBottom w:val="0"/>
      <w:divBdr>
        <w:top w:val="none" w:sz="0" w:space="0" w:color="auto"/>
        <w:left w:val="none" w:sz="0" w:space="0" w:color="auto"/>
        <w:bottom w:val="none" w:sz="0" w:space="0" w:color="auto"/>
        <w:right w:val="none" w:sz="0" w:space="0" w:color="auto"/>
      </w:divBdr>
    </w:div>
    <w:div w:id="117840483">
      <w:bodyDiv w:val="1"/>
      <w:marLeft w:val="0"/>
      <w:marRight w:val="0"/>
      <w:marTop w:val="0"/>
      <w:marBottom w:val="0"/>
      <w:divBdr>
        <w:top w:val="none" w:sz="0" w:space="0" w:color="auto"/>
        <w:left w:val="none" w:sz="0" w:space="0" w:color="auto"/>
        <w:bottom w:val="none" w:sz="0" w:space="0" w:color="auto"/>
        <w:right w:val="none" w:sz="0" w:space="0" w:color="auto"/>
      </w:divBdr>
    </w:div>
    <w:div w:id="159665893">
      <w:bodyDiv w:val="1"/>
      <w:marLeft w:val="0"/>
      <w:marRight w:val="0"/>
      <w:marTop w:val="0"/>
      <w:marBottom w:val="0"/>
      <w:divBdr>
        <w:top w:val="none" w:sz="0" w:space="0" w:color="auto"/>
        <w:left w:val="none" w:sz="0" w:space="0" w:color="auto"/>
        <w:bottom w:val="none" w:sz="0" w:space="0" w:color="auto"/>
        <w:right w:val="none" w:sz="0" w:space="0" w:color="auto"/>
      </w:divBdr>
    </w:div>
    <w:div w:id="177819777">
      <w:bodyDiv w:val="1"/>
      <w:marLeft w:val="0"/>
      <w:marRight w:val="0"/>
      <w:marTop w:val="0"/>
      <w:marBottom w:val="0"/>
      <w:divBdr>
        <w:top w:val="none" w:sz="0" w:space="0" w:color="auto"/>
        <w:left w:val="none" w:sz="0" w:space="0" w:color="auto"/>
        <w:bottom w:val="none" w:sz="0" w:space="0" w:color="auto"/>
        <w:right w:val="none" w:sz="0" w:space="0" w:color="auto"/>
      </w:divBdr>
    </w:div>
    <w:div w:id="184249594">
      <w:bodyDiv w:val="1"/>
      <w:marLeft w:val="0"/>
      <w:marRight w:val="0"/>
      <w:marTop w:val="0"/>
      <w:marBottom w:val="0"/>
      <w:divBdr>
        <w:top w:val="none" w:sz="0" w:space="0" w:color="auto"/>
        <w:left w:val="none" w:sz="0" w:space="0" w:color="auto"/>
        <w:bottom w:val="none" w:sz="0" w:space="0" w:color="auto"/>
        <w:right w:val="none" w:sz="0" w:space="0" w:color="auto"/>
      </w:divBdr>
    </w:div>
    <w:div w:id="185293079">
      <w:bodyDiv w:val="1"/>
      <w:marLeft w:val="0"/>
      <w:marRight w:val="0"/>
      <w:marTop w:val="0"/>
      <w:marBottom w:val="0"/>
      <w:divBdr>
        <w:top w:val="none" w:sz="0" w:space="0" w:color="auto"/>
        <w:left w:val="none" w:sz="0" w:space="0" w:color="auto"/>
        <w:bottom w:val="none" w:sz="0" w:space="0" w:color="auto"/>
        <w:right w:val="none" w:sz="0" w:space="0" w:color="auto"/>
      </w:divBdr>
    </w:div>
    <w:div w:id="265501907">
      <w:bodyDiv w:val="1"/>
      <w:marLeft w:val="0"/>
      <w:marRight w:val="0"/>
      <w:marTop w:val="0"/>
      <w:marBottom w:val="0"/>
      <w:divBdr>
        <w:top w:val="none" w:sz="0" w:space="0" w:color="auto"/>
        <w:left w:val="none" w:sz="0" w:space="0" w:color="auto"/>
        <w:bottom w:val="none" w:sz="0" w:space="0" w:color="auto"/>
        <w:right w:val="none" w:sz="0" w:space="0" w:color="auto"/>
      </w:divBdr>
    </w:div>
    <w:div w:id="277105974">
      <w:bodyDiv w:val="1"/>
      <w:marLeft w:val="0"/>
      <w:marRight w:val="0"/>
      <w:marTop w:val="0"/>
      <w:marBottom w:val="0"/>
      <w:divBdr>
        <w:top w:val="none" w:sz="0" w:space="0" w:color="auto"/>
        <w:left w:val="none" w:sz="0" w:space="0" w:color="auto"/>
        <w:bottom w:val="none" w:sz="0" w:space="0" w:color="auto"/>
        <w:right w:val="none" w:sz="0" w:space="0" w:color="auto"/>
      </w:divBdr>
    </w:div>
    <w:div w:id="329648948">
      <w:bodyDiv w:val="1"/>
      <w:marLeft w:val="0"/>
      <w:marRight w:val="0"/>
      <w:marTop w:val="0"/>
      <w:marBottom w:val="0"/>
      <w:divBdr>
        <w:top w:val="none" w:sz="0" w:space="0" w:color="auto"/>
        <w:left w:val="none" w:sz="0" w:space="0" w:color="auto"/>
        <w:bottom w:val="none" w:sz="0" w:space="0" w:color="auto"/>
        <w:right w:val="none" w:sz="0" w:space="0" w:color="auto"/>
      </w:divBdr>
    </w:div>
    <w:div w:id="338848234">
      <w:bodyDiv w:val="1"/>
      <w:marLeft w:val="0"/>
      <w:marRight w:val="0"/>
      <w:marTop w:val="0"/>
      <w:marBottom w:val="0"/>
      <w:divBdr>
        <w:top w:val="none" w:sz="0" w:space="0" w:color="auto"/>
        <w:left w:val="none" w:sz="0" w:space="0" w:color="auto"/>
        <w:bottom w:val="none" w:sz="0" w:space="0" w:color="auto"/>
        <w:right w:val="none" w:sz="0" w:space="0" w:color="auto"/>
      </w:divBdr>
    </w:div>
    <w:div w:id="387190090">
      <w:bodyDiv w:val="1"/>
      <w:marLeft w:val="0"/>
      <w:marRight w:val="0"/>
      <w:marTop w:val="0"/>
      <w:marBottom w:val="0"/>
      <w:divBdr>
        <w:top w:val="none" w:sz="0" w:space="0" w:color="auto"/>
        <w:left w:val="none" w:sz="0" w:space="0" w:color="auto"/>
        <w:bottom w:val="none" w:sz="0" w:space="0" w:color="auto"/>
        <w:right w:val="none" w:sz="0" w:space="0" w:color="auto"/>
      </w:divBdr>
    </w:div>
    <w:div w:id="419982613">
      <w:bodyDiv w:val="1"/>
      <w:marLeft w:val="0"/>
      <w:marRight w:val="0"/>
      <w:marTop w:val="0"/>
      <w:marBottom w:val="0"/>
      <w:divBdr>
        <w:top w:val="none" w:sz="0" w:space="0" w:color="auto"/>
        <w:left w:val="none" w:sz="0" w:space="0" w:color="auto"/>
        <w:bottom w:val="none" w:sz="0" w:space="0" w:color="auto"/>
        <w:right w:val="none" w:sz="0" w:space="0" w:color="auto"/>
      </w:divBdr>
    </w:div>
    <w:div w:id="476802044">
      <w:bodyDiv w:val="1"/>
      <w:marLeft w:val="0"/>
      <w:marRight w:val="0"/>
      <w:marTop w:val="0"/>
      <w:marBottom w:val="0"/>
      <w:divBdr>
        <w:top w:val="none" w:sz="0" w:space="0" w:color="auto"/>
        <w:left w:val="none" w:sz="0" w:space="0" w:color="auto"/>
        <w:bottom w:val="none" w:sz="0" w:space="0" w:color="auto"/>
        <w:right w:val="none" w:sz="0" w:space="0" w:color="auto"/>
      </w:divBdr>
    </w:div>
    <w:div w:id="506136698">
      <w:bodyDiv w:val="1"/>
      <w:marLeft w:val="0"/>
      <w:marRight w:val="0"/>
      <w:marTop w:val="0"/>
      <w:marBottom w:val="0"/>
      <w:divBdr>
        <w:top w:val="none" w:sz="0" w:space="0" w:color="auto"/>
        <w:left w:val="none" w:sz="0" w:space="0" w:color="auto"/>
        <w:bottom w:val="none" w:sz="0" w:space="0" w:color="auto"/>
        <w:right w:val="none" w:sz="0" w:space="0" w:color="auto"/>
      </w:divBdr>
    </w:div>
    <w:div w:id="525799200">
      <w:bodyDiv w:val="1"/>
      <w:marLeft w:val="0"/>
      <w:marRight w:val="0"/>
      <w:marTop w:val="0"/>
      <w:marBottom w:val="0"/>
      <w:divBdr>
        <w:top w:val="none" w:sz="0" w:space="0" w:color="auto"/>
        <w:left w:val="none" w:sz="0" w:space="0" w:color="auto"/>
        <w:bottom w:val="none" w:sz="0" w:space="0" w:color="auto"/>
        <w:right w:val="none" w:sz="0" w:space="0" w:color="auto"/>
      </w:divBdr>
    </w:div>
    <w:div w:id="542329380">
      <w:bodyDiv w:val="1"/>
      <w:marLeft w:val="0"/>
      <w:marRight w:val="0"/>
      <w:marTop w:val="0"/>
      <w:marBottom w:val="0"/>
      <w:divBdr>
        <w:top w:val="none" w:sz="0" w:space="0" w:color="auto"/>
        <w:left w:val="none" w:sz="0" w:space="0" w:color="auto"/>
        <w:bottom w:val="none" w:sz="0" w:space="0" w:color="auto"/>
        <w:right w:val="none" w:sz="0" w:space="0" w:color="auto"/>
      </w:divBdr>
    </w:div>
    <w:div w:id="555287258">
      <w:bodyDiv w:val="1"/>
      <w:marLeft w:val="0"/>
      <w:marRight w:val="0"/>
      <w:marTop w:val="0"/>
      <w:marBottom w:val="0"/>
      <w:divBdr>
        <w:top w:val="none" w:sz="0" w:space="0" w:color="auto"/>
        <w:left w:val="none" w:sz="0" w:space="0" w:color="auto"/>
        <w:bottom w:val="none" w:sz="0" w:space="0" w:color="auto"/>
        <w:right w:val="none" w:sz="0" w:space="0" w:color="auto"/>
      </w:divBdr>
    </w:div>
    <w:div w:id="574970969">
      <w:bodyDiv w:val="1"/>
      <w:marLeft w:val="0"/>
      <w:marRight w:val="0"/>
      <w:marTop w:val="0"/>
      <w:marBottom w:val="0"/>
      <w:divBdr>
        <w:top w:val="none" w:sz="0" w:space="0" w:color="auto"/>
        <w:left w:val="none" w:sz="0" w:space="0" w:color="auto"/>
        <w:bottom w:val="none" w:sz="0" w:space="0" w:color="auto"/>
        <w:right w:val="none" w:sz="0" w:space="0" w:color="auto"/>
      </w:divBdr>
    </w:div>
    <w:div w:id="607202063">
      <w:bodyDiv w:val="1"/>
      <w:marLeft w:val="0"/>
      <w:marRight w:val="0"/>
      <w:marTop w:val="0"/>
      <w:marBottom w:val="0"/>
      <w:divBdr>
        <w:top w:val="none" w:sz="0" w:space="0" w:color="auto"/>
        <w:left w:val="none" w:sz="0" w:space="0" w:color="auto"/>
        <w:bottom w:val="none" w:sz="0" w:space="0" w:color="auto"/>
        <w:right w:val="none" w:sz="0" w:space="0" w:color="auto"/>
      </w:divBdr>
    </w:div>
    <w:div w:id="648284635">
      <w:bodyDiv w:val="1"/>
      <w:marLeft w:val="0"/>
      <w:marRight w:val="0"/>
      <w:marTop w:val="0"/>
      <w:marBottom w:val="0"/>
      <w:divBdr>
        <w:top w:val="none" w:sz="0" w:space="0" w:color="auto"/>
        <w:left w:val="none" w:sz="0" w:space="0" w:color="auto"/>
        <w:bottom w:val="none" w:sz="0" w:space="0" w:color="auto"/>
        <w:right w:val="none" w:sz="0" w:space="0" w:color="auto"/>
      </w:divBdr>
    </w:div>
    <w:div w:id="651984824">
      <w:bodyDiv w:val="1"/>
      <w:marLeft w:val="0"/>
      <w:marRight w:val="0"/>
      <w:marTop w:val="0"/>
      <w:marBottom w:val="0"/>
      <w:divBdr>
        <w:top w:val="none" w:sz="0" w:space="0" w:color="auto"/>
        <w:left w:val="none" w:sz="0" w:space="0" w:color="auto"/>
        <w:bottom w:val="none" w:sz="0" w:space="0" w:color="auto"/>
        <w:right w:val="none" w:sz="0" w:space="0" w:color="auto"/>
      </w:divBdr>
    </w:div>
    <w:div w:id="658651986">
      <w:bodyDiv w:val="1"/>
      <w:marLeft w:val="0"/>
      <w:marRight w:val="0"/>
      <w:marTop w:val="0"/>
      <w:marBottom w:val="0"/>
      <w:divBdr>
        <w:top w:val="none" w:sz="0" w:space="0" w:color="auto"/>
        <w:left w:val="none" w:sz="0" w:space="0" w:color="auto"/>
        <w:bottom w:val="none" w:sz="0" w:space="0" w:color="auto"/>
        <w:right w:val="none" w:sz="0" w:space="0" w:color="auto"/>
      </w:divBdr>
    </w:div>
    <w:div w:id="714282588">
      <w:bodyDiv w:val="1"/>
      <w:marLeft w:val="0"/>
      <w:marRight w:val="0"/>
      <w:marTop w:val="0"/>
      <w:marBottom w:val="0"/>
      <w:divBdr>
        <w:top w:val="none" w:sz="0" w:space="0" w:color="auto"/>
        <w:left w:val="none" w:sz="0" w:space="0" w:color="auto"/>
        <w:bottom w:val="none" w:sz="0" w:space="0" w:color="auto"/>
        <w:right w:val="none" w:sz="0" w:space="0" w:color="auto"/>
      </w:divBdr>
      <w:divsChild>
        <w:div w:id="625160302">
          <w:marLeft w:val="0"/>
          <w:marRight w:val="0"/>
          <w:marTop w:val="0"/>
          <w:marBottom w:val="0"/>
          <w:divBdr>
            <w:top w:val="none" w:sz="0" w:space="0" w:color="auto"/>
            <w:left w:val="none" w:sz="0" w:space="0" w:color="auto"/>
            <w:bottom w:val="none" w:sz="0" w:space="0" w:color="auto"/>
            <w:right w:val="none" w:sz="0" w:space="0" w:color="auto"/>
          </w:divBdr>
        </w:div>
        <w:div w:id="2083915307">
          <w:marLeft w:val="0"/>
          <w:marRight w:val="0"/>
          <w:marTop w:val="0"/>
          <w:marBottom w:val="0"/>
          <w:divBdr>
            <w:top w:val="none" w:sz="0" w:space="0" w:color="auto"/>
            <w:left w:val="none" w:sz="0" w:space="0" w:color="auto"/>
            <w:bottom w:val="none" w:sz="0" w:space="0" w:color="auto"/>
            <w:right w:val="none" w:sz="0" w:space="0" w:color="auto"/>
          </w:divBdr>
        </w:div>
        <w:div w:id="757867299">
          <w:marLeft w:val="0"/>
          <w:marRight w:val="0"/>
          <w:marTop w:val="0"/>
          <w:marBottom w:val="0"/>
          <w:divBdr>
            <w:top w:val="none" w:sz="0" w:space="0" w:color="auto"/>
            <w:left w:val="none" w:sz="0" w:space="0" w:color="auto"/>
            <w:bottom w:val="none" w:sz="0" w:space="0" w:color="auto"/>
            <w:right w:val="none" w:sz="0" w:space="0" w:color="auto"/>
          </w:divBdr>
        </w:div>
        <w:div w:id="354161873">
          <w:marLeft w:val="0"/>
          <w:marRight w:val="0"/>
          <w:marTop w:val="0"/>
          <w:marBottom w:val="0"/>
          <w:divBdr>
            <w:top w:val="none" w:sz="0" w:space="0" w:color="auto"/>
            <w:left w:val="none" w:sz="0" w:space="0" w:color="auto"/>
            <w:bottom w:val="none" w:sz="0" w:space="0" w:color="auto"/>
            <w:right w:val="none" w:sz="0" w:space="0" w:color="auto"/>
          </w:divBdr>
        </w:div>
        <w:div w:id="705642888">
          <w:marLeft w:val="0"/>
          <w:marRight w:val="0"/>
          <w:marTop w:val="0"/>
          <w:marBottom w:val="0"/>
          <w:divBdr>
            <w:top w:val="none" w:sz="0" w:space="0" w:color="auto"/>
            <w:left w:val="none" w:sz="0" w:space="0" w:color="auto"/>
            <w:bottom w:val="none" w:sz="0" w:space="0" w:color="auto"/>
            <w:right w:val="none" w:sz="0" w:space="0" w:color="auto"/>
          </w:divBdr>
        </w:div>
        <w:div w:id="513688485">
          <w:marLeft w:val="0"/>
          <w:marRight w:val="0"/>
          <w:marTop w:val="0"/>
          <w:marBottom w:val="0"/>
          <w:divBdr>
            <w:top w:val="none" w:sz="0" w:space="0" w:color="auto"/>
            <w:left w:val="none" w:sz="0" w:space="0" w:color="auto"/>
            <w:bottom w:val="none" w:sz="0" w:space="0" w:color="auto"/>
            <w:right w:val="none" w:sz="0" w:space="0" w:color="auto"/>
          </w:divBdr>
        </w:div>
      </w:divsChild>
    </w:div>
    <w:div w:id="732580847">
      <w:bodyDiv w:val="1"/>
      <w:marLeft w:val="0"/>
      <w:marRight w:val="0"/>
      <w:marTop w:val="0"/>
      <w:marBottom w:val="0"/>
      <w:divBdr>
        <w:top w:val="none" w:sz="0" w:space="0" w:color="auto"/>
        <w:left w:val="none" w:sz="0" w:space="0" w:color="auto"/>
        <w:bottom w:val="none" w:sz="0" w:space="0" w:color="auto"/>
        <w:right w:val="none" w:sz="0" w:space="0" w:color="auto"/>
      </w:divBdr>
    </w:div>
    <w:div w:id="779035523">
      <w:bodyDiv w:val="1"/>
      <w:marLeft w:val="0"/>
      <w:marRight w:val="0"/>
      <w:marTop w:val="0"/>
      <w:marBottom w:val="0"/>
      <w:divBdr>
        <w:top w:val="none" w:sz="0" w:space="0" w:color="auto"/>
        <w:left w:val="none" w:sz="0" w:space="0" w:color="auto"/>
        <w:bottom w:val="none" w:sz="0" w:space="0" w:color="auto"/>
        <w:right w:val="none" w:sz="0" w:space="0" w:color="auto"/>
      </w:divBdr>
    </w:div>
    <w:div w:id="811289800">
      <w:bodyDiv w:val="1"/>
      <w:marLeft w:val="0"/>
      <w:marRight w:val="0"/>
      <w:marTop w:val="0"/>
      <w:marBottom w:val="0"/>
      <w:divBdr>
        <w:top w:val="none" w:sz="0" w:space="0" w:color="auto"/>
        <w:left w:val="none" w:sz="0" w:space="0" w:color="auto"/>
        <w:bottom w:val="none" w:sz="0" w:space="0" w:color="auto"/>
        <w:right w:val="none" w:sz="0" w:space="0" w:color="auto"/>
      </w:divBdr>
    </w:div>
    <w:div w:id="845052139">
      <w:bodyDiv w:val="1"/>
      <w:marLeft w:val="0"/>
      <w:marRight w:val="0"/>
      <w:marTop w:val="0"/>
      <w:marBottom w:val="0"/>
      <w:divBdr>
        <w:top w:val="none" w:sz="0" w:space="0" w:color="auto"/>
        <w:left w:val="none" w:sz="0" w:space="0" w:color="auto"/>
        <w:bottom w:val="none" w:sz="0" w:space="0" w:color="auto"/>
        <w:right w:val="none" w:sz="0" w:space="0" w:color="auto"/>
      </w:divBdr>
      <w:divsChild>
        <w:div w:id="714279908">
          <w:marLeft w:val="0"/>
          <w:marRight w:val="0"/>
          <w:marTop w:val="0"/>
          <w:marBottom w:val="0"/>
          <w:divBdr>
            <w:top w:val="none" w:sz="0" w:space="0" w:color="auto"/>
            <w:left w:val="none" w:sz="0" w:space="0" w:color="auto"/>
            <w:bottom w:val="none" w:sz="0" w:space="0" w:color="auto"/>
            <w:right w:val="none" w:sz="0" w:space="0" w:color="auto"/>
          </w:divBdr>
        </w:div>
        <w:div w:id="986668805">
          <w:marLeft w:val="0"/>
          <w:marRight w:val="0"/>
          <w:marTop w:val="0"/>
          <w:marBottom w:val="0"/>
          <w:divBdr>
            <w:top w:val="none" w:sz="0" w:space="0" w:color="auto"/>
            <w:left w:val="none" w:sz="0" w:space="0" w:color="auto"/>
            <w:bottom w:val="none" w:sz="0" w:space="0" w:color="auto"/>
            <w:right w:val="none" w:sz="0" w:space="0" w:color="auto"/>
          </w:divBdr>
        </w:div>
        <w:div w:id="1954168704">
          <w:marLeft w:val="0"/>
          <w:marRight w:val="0"/>
          <w:marTop w:val="0"/>
          <w:marBottom w:val="0"/>
          <w:divBdr>
            <w:top w:val="none" w:sz="0" w:space="0" w:color="auto"/>
            <w:left w:val="none" w:sz="0" w:space="0" w:color="auto"/>
            <w:bottom w:val="none" w:sz="0" w:space="0" w:color="auto"/>
            <w:right w:val="none" w:sz="0" w:space="0" w:color="auto"/>
          </w:divBdr>
        </w:div>
      </w:divsChild>
    </w:div>
    <w:div w:id="867987727">
      <w:bodyDiv w:val="1"/>
      <w:marLeft w:val="0"/>
      <w:marRight w:val="0"/>
      <w:marTop w:val="0"/>
      <w:marBottom w:val="0"/>
      <w:divBdr>
        <w:top w:val="none" w:sz="0" w:space="0" w:color="auto"/>
        <w:left w:val="none" w:sz="0" w:space="0" w:color="auto"/>
        <w:bottom w:val="none" w:sz="0" w:space="0" w:color="auto"/>
        <w:right w:val="none" w:sz="0" w:space="0" w:color="auto"/>
      </w:divBdr>
    </w:div>
    <w:div w:id="874541914">
      <w:bodyDiv w:val="1"/>
      <w:marLeft w:val="0"/>
      <w:marRight w:val="0"/>
      <w:marTop w:val="0"/>
      <w:marBottom w:val="0"/>
      <w:divBdr>
        <w:top w:val="none" w:sz="0" w:space="0" w:color="auto"/>
        <w:left w:val="none" w:sz="0" w:space="0" w:color="auto"/>
        <w:bottom w:val="none" w:sz="0" w:space="0" w:color="auto"/>
        <w:right w:val="none" w:sz="0" w:space="0" w:color="auto"/>
      </w:divBdr>
    </w:div>
    <w:div w:id="875000529">
      <w:bodyDiv w:val="1"/>
      <w:marLeft w:val="0"/>
      <w:marRight w:val="0"/>
      <w:marTop w:val="0"/>
      <w:marBottom w:val="0"/>
      <w:divBdr>
        <w:top w:val="none" w:sz="0" w:space="0" w:color="auto"/>
        <w:left w:val="none" w:sz="0" w:space="0" w:color="auto"/>
        <w:bottom w:val="none" w:sz="0" w:space="0" w:color="auto"/>
        <w:right w:val="none" w:sz="0" w:space="0" w:color="auto"/>
      </w:divBdr>
    </w:div>
    <w:div w:id="893279248">
      <w:bodyDiv w:val="1"/>
      <w:marLeft w:val="0"/>
      <w:marRight w:val="0"/>
      <w:marTop w:val="0"/>
      <w:marBottom w:val="0"/>
      <w:divBdr>
        <w:top w:val="none" w:sz="0" w:space="0" w:color="auto"/>
        <w:left w:val="none" w:sz="0" w:space="0" w:color="auto"/>
        <w:bottom w:val="none" w:sz="0" w:space="0" w:color="auto"/>
        <w:right w:val="none" w:sz="0" w:space="0" w:color="auto"/>
      </w:divBdr>
    </w:div>
    <w:div w:id="905921045">
      <w:bodyDiv w:val="1"/>
      <w:marLeft w:val="0"/>
      <w:marRight w:val="0"/>
      <w:marTop w:val="0"/>
      <w:marBottom w:val="0"/>
      <w:divBdr>
        <w:top w:val="none" w:sz="0" w:space="0" w:color="auto"/>
        <w:left w:val="none" w:sz="0" w:space="0" w:color="auto"/>
        <w:bottom w:val="none" w:sz="0" w:space="0" w:color="auto"/>
        <w:right w:val="none" w:sz="0" w:space="0" w:color="auto"/>
      </w:divBdr>
    </w:div>
    <w:div w:id="906694164">
      <w:bodyDiv w:val="1"/>
      <w:marLeft w:val="0"/>
      <w:marRight w:val="0"/>
      <w:marTop w:val="0"/>
      <w:marBottom w:val="0"/>
      <w:divBdr>
        <w:top w:val="none" w:sz="0" w:space="0" w:color="auto"/>
        <w:left w:val="none" w:sz="0" w:space="0" w:color="auto"/>
        <w:bottom w:val="none" w:sz="0" w:space="0" w:color="auto"/>
        <w:right w:val="none" w:sz="0" w:space="0" w:color="auto"/>
      </w:divBdr>
    </w:div>
    <w:div w:id="906887452">
      <w:bodyDiv w:val="1"/>
      <w:marLeft w:val="0"/>
      <w:marRight w:val="0"/>
      <w:marTop w:val="0"/>
      <w:marBottom w:val="0"/>
      <w:divBdr>
        <w:top w:val="none" w:sz="0" w:space="0" w:color="auto"/>
        <w:left w:val="none" w:sz="0" w:space="0" w:color="auto"/>
        <w:bottom w:val="none" w:sz="0" w:space="0" w:color="auto"/>
        <w:right w:val="none" w:sz="0" w:space="0" w:color="auto"/>
      </w:divBdr>
    </w:div>
    <w:div w:id="963999067">
      <w:bodyDiv w:val="1"/>
      <w:marLeft w:val="0"/>
      <w:marRight w:val="0"/>
      <w:marTop w:val="0"/>
      <w:marBottom w:val="0"/>
      <w:divBdr>
        <w:top w:val="none" w:sz="0" w:space="0" w:color="auto"/>
        <w:left w:val="none" w:sz="0" w:space="0" w:color="auto"/>
        <w:bottom w:val="none" w:sz="0" w:space="0" w:color="auto"/>
        <w:right w:val="none" w:sz="0" w:space="0" w:color="auto"/>
      </w:divBdr>
    </w:div>
    <w:div w:id="978651953">
      <w:bodyDiv w:val="1"/>
      <w:marLeft w:val="0"/>
      <w:marRight w:val="0"/>
      <w:marTop w:val="0"/>
      <w:marBottom w:val="0"/>
      <w:divBdr>
        <w:top w:val="none" w:sz="0" w:space="0" w:color="auto"/>
        <w:left w:val="none" w:sz="0" w:space="0" w:color="auto"/>
        <w:bottom w:val="none" w:sz="0" w:space="0" w:color="auto"/>
        <w:right w:val="none" w:sz="0" w:space="0" w:color="auto"/>
      </w:divBdr>
    </w:div>
    <w:div w:id="1027829543">
      <w:bodyDiv w:val="1"/>
      <w:marLeft w:val="0"/>
      <w:marRight w:val="0"/>
      <w:marTop w:val="0"/>
      <w:marBottom w:val="0"/>
      <w:divBdr>
        <w:top w:val="none" w:sz="0" w:space="0" w:color="auto"/>
        <w:left w:val="none" w:sz="0" w:space="0" w:color="auto"/>
        <w:bottom w:val="none" w:sz="0" w:space="0" w:color="auto"/>
        <w:right w:val="none" w:sz="0" w:space="0" w:color="auto"/>
      </w:divBdr>
    </w:div>
    <w:div w:id="1032341214">
      <w:bodyDiv w:val="1"/>
      <w:marLeft w:val="0"/>
      <w:marRight w:val="0"/>
      <w:marTop w:val="0"/>
      <w:marBottom w:val="0"/>
      <w:divBdr>
        <w:top w:val="none" w:sz="0" w:space="0" w:color="auto"/>
        <w:left w:val="none" w:sz="0" w:space="0" w:color="auto"/>
        <w:bottom w:val="none" w:sz="0" w:space="0" w:color="auto"/>
        <w:right w:val="none" w:sz="0" w:space="0" w:color="auto"/>
      </w:divBdr>
    </w:div>
    <w:div w:id="1040400980">
      <w:bodyDiv w:val="1"/>
      <w:marLeft w:val="0"/>
      <w:marRight w:val="0"/>
      <w:marTop w:val="0"/>
      <w:marBottom w:val="0"/>
      <w:divBdr>
        <w:top w:val="none" w:sz="0" w:space="0" w:color="auto"/>
        <w:left w:val="none" w:sz="0" w:space="0" w:color="auto"/>
        <w:bottom w:val="none" w:sz="0" w:space="0" w:color="auto"/>
        <w:right w:val="none" w:sz="0" w:space="0" w:color="auto"/>
      </w:divBdr>
      <w:divsChild>
        <w:div w:id="1631327299">
          <w:marLeft w:val="0"/>
          <w:marRight w:val="0"/>
          <w:marTop w:val="0"/>
          <w:marBottom w:val="0"/>
          <w:divBdr>
            <w:top w:val="none" w:sz="0" w:space="0" w:color="auto"/>
            <w:left w:val="none" w:sz="0" w:space="0" w:color="auto"/>
            <w:bottom w:val="none" w:sz="0" w:space="0" w:color="auto"/>
            <w:right w:val="none" w:sz="0" w:space="0" w:color="auto"/>
          </w:divBdr>
        </w:div>
        <w:div w:id="696466503">
          <w:marLeft w:val="0"/>
          <w:marRight w:val="0"/>
          <w:marTop w:val="0"/>
          <w:marBottom w:val="0"/>
          <w:divBdr>
            <w:top w:val="none" w:sz="0" w:space="0" w:color="auto"/>
            <w:left w:val="none" w:sz="0" w:space="0" w:color="auto"/>
            <w:bottom w:val="none" w:sz="0" w:space="0" w:color="auto"/>
            <w:right w:val="none" w:sz="0" w:space="0" w:color="auto"/>
          </w:divBdr>
        </w:div>
        <w:div w:id="1296568120">
          <w:marLeft w:val="0"/>
          <w:marRight w:val="0"/>
          <w:marTop w:val="0"/>
          <w:marBottom w:val="0"/>
          <w:divBdr>
            <w:top w:val="none" w:sz="0" w:space="0" w:color="auto"/>
            <w:left w:val="none" w:sz="0" w:space="0" w:color="auto"/>
            <w:bottom w:val="none" w:sz="0" w:space="0" w:color="auto"/>
            <w:right w:val="none" w:sz="0" w:space="0" w:color="auto"/>
          </w:divBdr>
        </w:div>
        <w:div w:id="342585863">
          <w:marLeft w:val="0"/>
          <w:marRight w:val="0"/>
          <w:marTop w:val="0"/>
          <w:marBottom w:val="0"/>
          <w:divBdr>
            <w:top w:val="none" w:sz="0" w:space="0" w:color="auto"/>
            <w:left w:val="none" w:sz="0" w:space="0" w:color="auto"/>
            <w:bottom w:val="none" w:sz="0" w:space="0" w:color="auto"/>
            <w:right w:val="none" w:sz="0" w:space="0" w:color="auto"/>
          </w:divBdr>
        </w:div>
        <w:div w:id="454830764">
          <w:marLeft w:val="0"/>
          <w:marRight w:val="0"/>
          <w:marTop w:val="0"/>
          <w:marBottom w:val="0"/>
          <w:divBdr>
            <w:top w:val="none" w:sz="0" w:space="0" w:color="auto"/>
            <w:left w:val="none" w:sz="0" w:space="0" w:color="auto"/>
            <w:bottom w:val="none" w:sz="0" w:space="0" w:color="auto"/>
            <w:right w:val="none" w:sz="0" w:space="0" w:color="auto"/>
          </w:divBdr>
        </w:div>
        <w:div w:id="46998771">
          <w:marLeft w:val="0"/>
          <w:marRight w:val="0"/>
          <w:marTop w:val="0"/>
          <w:marBottom w:val="0"/>
          <w:divBdr>
            <w:top w:val="none" w:sz="0" w:space="0" w:color="auto"/>
            <w:left w:val="none" w:sz="0" w:space="0" w:color="auto"/>
            <w:bottom w:val="none" w:sz="0" w:space="0" w:color="auto"/>
            <w:right w:val="none" w:sz="0" w:space="0" w:color="auto"/>
          </w:divBdr>
        </w:div>
        <w:div w:id="178206551">
          <w:marLeft w:val="0"/>
          <w:marRight w:val="0"/>
          <w:marTop w:val="0"/>
          <w:marBottom w:val="0"/>
          <w:divBdr>
            <w:top w:val="none" w:sz="0" w:space="0" w:color="auto"/>
            <w:left w:val="none" w:sz="0" w:space="0" w:color="auto"/>
            <w:bottom w:val="none" w:sz="0" w:space="0" w:color="auto"/>
            <w:right w:val="none" w:sz="0" w:space="0" w:color="auto"/>
          </w:divBdr>
        </w:div>
        <w:div w:id="1223130972">
          <w:marLeft w:val="0"/>
          <w:marRight w:val="0"/>
          <w:marTop w:val="0"/>
          <w:marBottom w:val="0"/>
          <w:divBdr>
            <w:top w:val="none" w:sz="0" w:space="0" w:color="auto"/>
            <w:left w:val="none" w:sz="0" w:space="0" w:color="auto"/>
            <w:bottom w:val="none" w:sz="0" w:space="0" w:color="auto"/>
            <w:right w:val="none" w:sz="0" w:space="0" w:color="auto"/>
          </w:divBdr>
        </w:div>
        <w:div w:id="1100638469">
          <w:marLeft w:val="0"/>
          <w:marRight w:val="0"/>
          <w:marTop w:val="0"/>
          <w:marBottom w:val="0"/>
          <w:divBdr>
            <w:top w:val="none" w:sz="0" w:space="0" w:color="auto"/>
            <w:left w:val="none" w:sz="0" w:space="0" w:color="auto"/>
            <w:bottom w:val="none" w:sz="0" w:space="0" w:color="auto"/>
            <w:right w:val="none" w:sz="0" w:space="0" w:color="auto"/>
          </w:divBdr>
        </w:div>
        <w:div w:id="732042502">
          <w:marLeft w:val="0"/>
          <w:marRight w:val="0"/>
          <w:marTop w:val="0"/>
          <w:marBottom w:val="0"/>
          <w:divBdr>
            <w:top w:val="none" w:sz="0" w:space="0" w:color="auto"/>
            <w:left w:val="none" w:sz="0" w:space="0" w:color="auto"/>
            <w:bottom w:val="none" w:sz="0" w:space="0" w:color="auto"/>
            <w:right w:val="none" w:sz="0" w:space="0" w:color="auto"/>
          </w:divBdr>
        </w:div>
        <w:div w:id="92824227">
          <w:marLeft w:val="0"/>
          <w:marRight w:val="0"/>
          <w:marTop w:val="0"/>
          <w:marBottom w:val="0"/>
          <w:divBdr>
            <w:top w:val="none" w:sz="0" w:space="0" w:color="auto"/>
            <w:left w:val="none" w:sz="0" w:space="0" w:color="auto"/>
            <w:bottom w:val="none" w:sz="0" w:space="0" w:color="auto"/>
            <w:right w:val="none" w:sz="0" w:space="0" w:color="auto"/>
          </w:divBdr>
        </w:div>
        <w:div w:id="667026007">
          <w:marLeft w:val="0"/>
          <w:marRight w:val="0"/>
          <w:marTop w:val="0"/>
          <w:marBottom w:val="0"/>
          <w:divBdr>
            <w:top w:val="none" w:sz="0" w:space="0" w:color="auto"/>
            <w:left w:val="none" w:sz="0" w:space="0" w:color="auto"/>
            <w:bottom w:val="none" w:sz="0" w:space="0" w:color="auto"/>
            <w:right w:val="none" w:sz="0" w:space="0" w:color="auto"/>
          </w:divBdr>
        </w:div>
        <w:div w:id="352070544">
          <w:marLeft w:val="0"/>
          <w:marRight w:val="0"/>
          <w:marTop w:val="0"/>
          <w:marBottom w:val="0"/>
          <w:divBdr>
            <w:top w:val="none" w:sz="0" w:space="0" w:color="auto"/>
            <w:left w:val="none" w:sz="0" w:space="0" w:color="auto"/>
            <w:bottom w:val="none" w:sz="0" w:space="0" w:color="auto"/>
            <w:right w:val="none" w:sz="0" w:space="0" w:color="auto"/>
          </w:divBdr>
        </w:div>
        <w:div w:id="1766681959">
          <w:marLeft w:val="0"/>
          <w:marRight w:val="0"/>
          <w:marTop w:val="0"/>
          <w:marBottom w:val="0"/>
          <w:divBdr>
            <w:top w:val="none" w:sz="0" w:space="0" w:color="auto"/>
            <w:left w:val="none" w:sz="0" w:space="0" w:color="auto"/>
            <w:bottom w:val="none" w:sz="0" w:space="0" w:color="auto"/>
            <w:right w:val="none" w:sz="0" w:space="0" w:color="auto"/>
          </w:divBdr>
        </w:div>
      </w:divsChild>
    </w:div>
    <w:div w:id="1068067112">
      <w:bodyDiv w:val="1"/>
      <w:marLeft w:val="0"/>
      <w:marRight w:val="0"/>
      <w:marTop w:val="0"/>
      <w:marBottom w:val="0"/>
      <w:divBdr>
        <w:top w:val="none" w:sz="0" w:space="0" w:color="auto"/>
        <w:left w:val="none" w:sz="0" w:space="0" w:color="auto"/>
        <w:bottom w:val="none" w:sz="0" w:space="0" w:color="auto"/>
        <w:right w:val="none" w:sz="0" w:space="0" w:color="auto"/>
      </w:divBdr>
      <w:divsChild>
        <w:div w:id="1385833871">
          <w:marLeft w:val="0"/>
          <w:marRight w:val="0"/>
          <w:marTop w:val="0"/>
          <w:marBottom w:val="0"/>
          <w:divBdr>
            <w:top w:val="none" w:sz="0" w:space="0" w:color="auto"/>
            <w:left w:val="none" w:sz="0" w:space="0" w:color="auto"/>
            <w:bottom w:val="none" w:sz="0" w:space="0" w:color="auto"/>
            <w:right w:val="none" w:sz="0" w:space="0" w:color="auto"/>
          </w:divBdr>
        </w:div>
        <w:div w:id="1899587272">
          <w:marLeft w:val="0"/>
          <w:marRight w:val="0"/>
          <w:marTop w:val="0"/>
          <w:marBottom w:val="0"/>
          <w:divBdr>
            <w:top w:val="none" w:sz="0" w:space="0" w:color="auto"/>
            <w:left w:val="none" w:sz="0" w:space="0" w:color="auto"/>
            <w:bottom w:val="none" w:sz="0" w:space="0" w:color="auto"/>
            <w:right w:val="none" w:sz="0" w:space="0" w:color="auto"/>
          </w:divBdr>
        </w:div>
        <w:div w:id="239406651">
          <w:marLeft w:val="0"/>
          <w:marRight w:val="0"/>
          <w:marTop w:val="0"/>
          <w:marBottom w:val="0"/>
          <w:divBdr>
            <w:top w:val="none" w:sz="0" w:space="0" w:color="auto"/>
            <w:left w:val="none" w:sz="0" w:space="0" w:color="auto"/>
            <w:bottom w:val="none" w:sz="0" w:space="0" w:color="auto"/>
            <w:right w:val="none" w:sz="0" w:space="0" w:color="auto"/>
          </w:divBdr>
        </w:div>
        <w:div w:id="1162039810">
          <w:marLeft w:val="0"/>
          <w:marRight w:val="0"/>
          <w:marTop w:val="0"/>
          <w:marBottom w:val="0"/>
          <w:divBdr>
            <w:top w:val="none" w:sz="0" w:space="0" w:color="auto"/>
            <w:left w:val="none" w:sz="0" w:space="0" w:color="auto"/>
            <w:bottom w:val="none" w:sz="0" w:space="0" w:color="auto"/>
            <w:right w:val="none" w:sz="0" w:space="0" w:color="auto"/>
          </w:divBdr>
        </w:div>
        <w:div w:id="506556528">
          <w:marLeft w:val="0"/>
          <w:marRight w:val="0"/>
          <w:marTop w:val="0"/>
          <w:marBottom w:val="0"/>
          <w:divBdr>
            <w:top w:val="none" w:sz="0" w:space="0" w:color="auto"/>
            <w:left w:val="none" w:sz="0" w:space="0" w:color="auto"/>
            <w:bottom w:val="none" w:sz="0" w:space="0" w:color="auto"/>
            <w:right w:val="none" w:sz="0" w:space="0" w:color="auto"/>
          </w:divBdr>
        </w:div>
        <w:div w:id="983312470">
          <w:marLeft w:val="0"/>
          <w:marRight w:val="0"/>
          <w:marTop w:val="0"/>
          <w:marBottom w:val="0"/>
          <w:divBdr>
            <w:top w:val="none" w:sz="0" w:space="0" w:color="auto"/>
            <w:left w:val="none" w:sz="0" w:space="0" w:color="auto"/>
            <w:bottom w:val="none" w:sz="0" w:space="0" w:color="auto"/>
            <w:right w:val="none" w:sz="0" w:space="0" w:color="auto"/>
          </w:divBdr>
        </w:div>
        <w:div w:id="1582567664">
          <w:marLeft w:val="0"/>
          <w:marRight w:val="0"/>
          <w:marTop w:val="0"/>
          <w:marBottom w:val="0"/>
          <w:divBdr>
            <w:top w:val="none" w:sz="0" w:space="0" w:color="auto"/>
            <w:left w:val="none" w:sz="0" w:space="0" w:color="auto"/>
            <w:bottom w:val="none" w:sz="0" w:space="0" w:color="auto"/>
            <w:right w:val="none" w:sz="0" w:space="0" w:color="auto"/>
          </w:divBdr>
        </w:div>
        <w:div w:id="1630043687">
          <w:marLeft w:val="0"/>
          <w:marRight w:val="0"/>
          <w:marTop w:val="0"/>
          <w:marBottom w:val="0"/>
          <w:divBdr>
            <w:top w:val="none" w:sz="0" w:space="0" w:color="auto"/>
            <w:left w:val="none" w:sz="0" w:space="0" w:color="auto"/>
            <w:bottom w:val="none" w:sz="0" w:space="0" w:color="auto"/>
            <w:right w:val="none" w:sz="0" w:space="0" w:color="auto"/>
          </w:divBdr>
        </w:div>
        <w:div w:id="472140630">
          <w:marLeft w:val="0"/>
          <w:marRight w:val="0"/>
          <w:marTop w:val="0"/>
          <w:marBottom w:val="0"/>
          <w:divBdr>
            <w:top w:val="none" w:sz="0" w:space="0" w:color="auto"/>
            <w:left w:val="none" w:sz="0" w:space="0" w:color="auto"/>
            <w:bottom w:val="none" w:sz="0" w:space="0" w:color="auto"/>
            <w:right w:val="none" w:sz="0" w:space="0" w:color="auto"/>
          </w:divBdr>
        </w:div>
        <w:div w:id="1779641549">
          <w:marLeft w:val="0"/>
          <w:marRight w:val="0"/>
          <w:marTop w:val="0"/>
          <w:marBottom w:val="0"/>
          <w:divBdr>
            <w:top w:val="none" w:sz="0" w:space="0" w:color="auto"/>
            <w:left w:val="none" w:sz="0" w:space="0" w:color="auto"/>
            <w:bottom w:val="none" w:sz="0" w:space="0" w:color="auto"/>
            <w:right w:val="none" w:sz="0" w:space="0" w:color="auto"/>
          </w:divBdr>
        </w:div>
        <w:div w:id="1248074664">
          <w:marLeft w:val="0"/>
          <w:marRight w:val="0"/>
          <w:marTop w:val="0"/>
          <w:marBottom w:val="0"/>
          <w:divBdr>
            <w:top w:val="none" w:sz="0" w:space="0" w:color="auto"/>
            <w:left w:val="none" w:sz="0" w:space="0" w:color="auto"/>
            <w:bottom w:val="none" w:sz="0" w:space="0" w:color="auto"/>
            <w:right w:val="none" w:sz="0" w:space="0" w:color="auto"/>
          </w:divBdr>
        </w:div>
        <w:div w:id="552279365">
          <w:marLeft w:val="0"/>
          <w:marRight w:val="0"/>
          <w:marTop w:val="0"/>
          <w:marBottom w:val="0"/>
          <w:divBdr>
            <w:top w:val="none" w:sz="0" w:space="0" w:color="auto"/>
            <w:left w:val="none" w:sz="0" w:space="0" w:color="auto"/>
            <w:bottom w:val="none" w:sz="0" w:space="0" w:color="auto"/>
            <w:right w:val="none" w:sz="0" w:space="0" w:color="auto"/>
          </w:divBdr>
        </w:div>
        <w:div w:id="577831849">
          <w:marLeft w:val="0"/>
          <w:marRight w:val="0"/>
          <w:marTop w:val="0"/>
          <w:marBottom w:val="0"/>
          <w:divBdr>
            <w:top w:val="none" w:sz="0" w:space="0" w:color="auto"/>
            <w:left w:val="none" w:sz="0" w:space="0" w:color="auto"/>
            <w:bottom w:val="none" w:sz="0" w:space="0" w:color="auto"/>
            <w:right w:val="none" w:sz="0" w:space="0" w:color="auto"/>
          </w:divBdr>
        </w:div>
        <w:div w:id="146166394">
          <w:marLeft w:val="0"/>
          <w:marRight w:val="0"/>
          <w:marTop w:val="0"/>
          <w:marBottom w:val="0"/>
          <w:divBdr>
            <w:top w:val="none" w:sz="0" w:space="0" w:color="auto"/>
            <w:left w:val="none" w:sz="0" w:space="0" w:color="auto"/>
            <w:bottom w:val="none" w:sz="0" w:space="0" w:color="auto"/>
            <w:right w:val="none" w:sz="0" w:space="0" w:color="auto"/>
          </w:divBdr>
        </w:div>
      </w:divsChild>
    </w:div>
    <w:div w:id="1098984756">
      <w:bodyDiv w:val="1"/>
      <w:marLeft w:val="0"/>
      <w:marRight w:val="0"/>
      <w:marTop w:val="0"/>
      <w:marBottom w:val="0"/>
      <w:divBdr>
        <w:top w:val="none" w:sz="0" w:space="0" w:color="auto"/>
        <w:left w:val="none" w:sz="0" w:space="0" w:color="auto"/>
        <w:bottom w:val="none" w:sz="0" w:space="0" w:color="auto"/>
        <w:right w:val="none" w:sz="0" w:space="0" w:color="auto"/>
      </w:divBdr>
    </w:div>
    <w:div w:id="1173640064">
      <w:bodyDiv w:val="1"/>
      <w:marLeft w:val="0"/>
      <w:marRight w:val="0"/>
      <w:marTop w:val="0"/>
      <w:marBottom w:val="0"/>
      <w:divBdr>
        <w:top w:val="none" w:sz="0" w:space="0" w:color="auto"/>
        <w:left w:val="none" w:sz="0" w:space="0" w:color="auto"/>
        <w:bottom w:val="none" w:sz="0" w:space="0" w:color="auto"/>
        <w:right w:val="none" w:sz="0" w:space="0" w:color="auto"/>
      </w:divBdr>
    </w:div>
    <w:div w:id="1226528162">
      <w:bodyDiv w:val="1"/>
      <w:marLeft w:val="0"/>
      <w:marRight w:val="0"/>
      <w:marTop w:val="0"/>
      <w:marBottom w:val="0"/>
      <w:divBdr>
        <w:top w:val="none" w:sz="0" w:space="0" w:color="auto"/>
        <w:left w:val="none" w:sz="0" w:space="0" w:color="auto"/>
        <w:bottom w:val="none" w:sz="0" w:space="0" w:color="auto"/>
        <w:right w:val="none" w:sz="0" w:space="0" w:color="auto"/>
      </w:divBdr>
    </w:div>
    <w:div w:id="1230460035">
      <w:bodyDiv w:val="1"/>
      <w:marLeft w:val="0"/>
      <w:marRight w:val="0"/>
      <w:marTop w:val="0"/>
      <w:marBottom w:val="0"/>
      <w:divBdr>
        <w:top w:val="none" w:sz="0" w:space="0" w:color="auto"/>
        <w:left w:val="none" w:sz="0" w:space="0" w:color="auto"/>
        <w:bottom w:val="none" w:sz="0" w:space="0" w:color="auto"/>
        <w:right w:val="none" w:sz="0" w:space="0" w:color="auto"/>
      </w:divBdr>
    </w:div>
    <w:div w:id="1236403373">
      <w:bodyDiv w:val="1"/>
      <w:marLeft w:val="0"/>
      <w:marRight w:val="0"/>
      <w:marTop w:val="0"/>
      <w:marBottom w:val="0"/>
      <w:divBdr>
        <w:top w:val="none" w:sz="0" w:space="0" w:color="auto"/>
        <w:left w:val="none" w:sz="0" w:space="0" w:color="auto"/>
        <w:bottom w:val="none" w:sz="0" w:space="0" w:color="auto"/>
        <w:right w:val="none" w:sz="0" w:space="0" w:color="auto"/>
      </w:divBdr>
      <w:divsChild>
        <w:div w:id="1727946126">
          <w:marLeft w:val="0"/>
          <w:marRight w:val="0"/>
          <w:marTop w:val="0"/>
          <w:marBottom w:val="0"/>
          <w:divBdr>
            <w:top w:val="none" w:sz="0" w:space="0" w:color="auto"/>
            <w:left w:val="none" w:sz="0" w:space="0" w:color="auto"/>
            <w:bottom w:val="none" w:sz="0" w:space="0" w:color="auto"/>
            <w:right w:val="none" w:sz="0" w:space="0" w:color="auto"/>
          </w:divBdr>
        </w:div>
        <w:div w:id="803351405">
          <w:marLeft w:val="0"/>
          <w:marRight w:val="0"/>
          <w:marTop w:val="0"/>
          <w:marBottom w:val="0"/>
          <w:divBdr>
            <w:top w:val="none" w:sz="0" w:space="0" w:color="auto"/>
            <w:left w:val="none" w:sz="0" w:space="0" w:color="auto"/>
            <w:bottom w:val="none" w:sz="0" w:space="0" w:color="auto"/>
            <w:right w:val="none" w:sz="0" w:space="0" w:color="auto"/>
          </w:divBdr>
        </w:div>
        <w:div w:id="52702827">
          <w:marLeft w:val="0"/>
          <w:marRight w:val="0"/>
          <w:marTop w:val="0"/>
          <w:marBottom w:val="0"/>
          <w:divBdr>
            <w:top w:val="none" w:sz="0" w:space="0" w:color="auto"/>
            <w:left w:val="none" w:sz="0" w:space="0" w:color="auto"/>
            <w:bottom w:val="none" w:sz="0" w:space="0" w:color="auto"/>
            <w:right w:val="none" w:sz="0" w:space="0" w:color="auto"/>
          </w:divBdr>
        </w:div>
      </w:divsChild>
    </w:div>
    <w:div w:id="1247156970">
      <w:bodyDiv w:val="1"/>
      <w:marLeft w:val="0"/>
      <w:marRight w:val="0"/>
      <w:marTop w:val="0"/>
      <w:marBottom w:val="0"/>
      <w:divBdr>
        <w:top w:val="none" w:sz="0" w:space="0" w:color="auto"/>
        <w:left w:val="none" w:sz="0" w:space="0" w:color="auto"/>
        <w:bottom w:val="none" w:sz="0" w:space="0" w:color="auto"/>
        <w:right w:val="none" w:sz="0" w:space="0" w:color="auto"/>
      </w:divBdr>
    </w:div>
    <w:div w:id="1248880534">
      <w:bodyDiv w:val="1"/>
      <w:marLeft w:val="0"/>
      <w:marRight w:val="0"/>
      <w:marTop w:val="0"/>
      <w:marBottom w:val="0"/>
      <w:divBdr>
        <w:top w:val="none" w:sz="0" w:space="0" w:color="auto"/>
        <w:left w:val="none" w:sz="0" w:space="0" w:color="auto"/>
        <w:bottom w:val="none" w:sz="0" w:space="0" w:color="auto"/>
        <w:right w:val="none" w:sz="0" w:space="0" w:color="auto"/>
      </w:divBdr>
    </w:div>
    <w:div w:id="1279676925">
      <w:bodyDiv w:val="1"/>
      <w:marLeft w:val="0"/>
      <w:marRight w:val="0"/>
      <w:marTop w:val="0"/>
      <w:marBottom w:val="0"/>
      <w:divBdr>
        <w:top w:val="none" w:sz="0" w:space="0" w:color="auto"/>
        <w:left w:val="none" w:sz="0" w:space="0" w:color="auto"/>
        <w:bottom w:val="none" w:sz="0" w:space="0" w:color="auto"/>
        <w:right w:val="none" w:sz="0" w:space="0" w:color="auto"/>
      </w:divBdr>
    </w:div>
    <w:div w:id="1358506808">
      <w:bodyDiv w:val="1"/>
      <w:marLeft w:val="0"/>
      <w:marRight w:val="0"/>
      <w:marTop w:val="0"/>
      <w:marBottom w:val="0"/>
      <w:divBdr>
        <w:top w:val="none" w:sz="0" w:space="0" w:color="auto"/>
        <w:left w:val="none" w:sz="0" w:space="0" w:color="auto"/>
        <w:bottom w:val="none" w:sz="0" w:space="0" w:color="auto"/>
        <w:right w:val="none" w:sz="0" w:space="0" w:color="auto"/>
      </w:divBdr>
    </w:div>
    <w:div w:id="1380086805">
      <w:bodyDiv w:val="1"/>
      <w:marLeft w:val="0"/>
      <w:marRight w:val="0"/>
      <w:marTop w:val="0"/>
      <w:marBottom w:val="0"/>
      <w:divBdr>
        <w:top w:val="none" w:sz="0" w:space="0" w:color="auto"/>
        <w:left w:val="none" w:sz="0" w:space="0" w:color="auto"/>
        <w:bottom w:val="none" w:sz="0" w:space="0" w:color="auto"/>
        <w:right w:val="none" w:sz="0" w:space="0" w:color="auto"/>
      </w:divBdr>
    </w:div>
    <w:div w:id="1385912861">
      <w:bodyDiv w:val="1"/>
      <w:marLeft w:val="0"/>
      <w:marRight w:val="0"/>
      <w:marTop w:val="0"/>
      <w:marBottom w:val="0"/>
      <w:divBdr>
        <w:top w:val="none" w:sz="0" w:space="0" w:color="auto"/>
        <w:left w:val="none" w:sz="0" w:space="0" w:color="auto"/>
        <w:bottom w:val="none" w:sz="0" w:space="0" w:color="auto"/>
        <w:right w:val="none" w:sz="0" w:space="0" w:color="auto"/>
      </w:divBdr>
    </w:div>
    <w:div w:id="1387408025">
      <w:bodyDiv w:val="1"/>
      <w:marLeft w:val="0"/>
      <w:marRight w:val="0"/>
      <w:marTop w:val="0"/>
      <w:marBottom w:val="0"/>
      <w:divBdr>
        <w:top w:val="none" w:sz="0" w:space="0" w:color="auto"/>
        <w:left w:val="none" w:sz="0" w:space="0" w:color="auto"/>
        <w:bottom w:val="none" w:sz="0" w:space="0" w:color="auto"/>
        <w:right w:val="none" w:sz="0" w:space="0" w:color="auto"/>
      </w:divBdr>
    </w:div>
    <w:div w:id="1413501091">
      <w:bodyDiv w:val="1"/>
      <w:marLeft w:val="0"/>
      <w:marRight w:val="0"/>
      <w:marTop w:val="0"/>
      <w:marBottom w:val="0"/>
      <w:divBdr>
        <w:top w:val="none" w:sz="0" w:space="0" w:color="auto"/>
        <w:left w:val="none" w:sz="0" w:space="0" w:color="auto"/>
        <w:bottom w:val="none" w:sz="0" w:space="0" w:color="auto"/>
        <w:right w:val="none" w:sz="0" w:space="0" w:color="auto"/>
      </w:divBdr>
    </w:div>
    <w:div w:id="1438601683">
      <w:bodyDiv w:val="1"/>
      <w:marLeft w:val="0"/>
      <w:marRight w:val="0"/>
      <w:marTop w:val="0"/>
      <w:marBottom w:val="0"/>
      <w:divBdr>
        <w:top w:val="none" w:sz="0" w:space="0" w:color="auto"/>
        <w:left w:val="none" w:sz="0" w:space="0" w:color="auto"/>
        <w:bottom w:val="none" w:sz="0" w:space="0" w:color="auto"/>
        <w:right w:val="none" w:sz="0" w:space="0" w:color="auto"/>
      </w:divBdr>
    </w:div>
    <w:div w:id="1451699875">
      <w:bodyDiv w:val="1"/>
      <w:marLeft w:val="0"/>
      <w:marRight w:val="0"/>
      <w:marTop w:val="0"/>
      <w:marBottom w:val="0"/>
      <w:divBdr>
        <w:top w:val="none" w:sz="0" w:space="0" w:color="auto"/>
        <w:left w:val="none" w:sz="0" w:space="0" w:color="auto"/>
        <w:bottom w:val="none" w:sz="0" w:space="0" w:color="auto"/>
        <w:right w:val="none" w:sz="0" w:space="0" w:color="auto"/>
      </w:divBdr>
    </w:div>
    <w:div w:id="1539197452">
      <w:bodyDiv w:val="1"/>
      <w:marLeft w:val="0"/>
      <w:marRight w:val="0"/>
      <w:marTop w:val="0"/>
      <w:marBottom w:val="0"/>
      <w:divBdr>
        <w:top w:val="none" w:sz="0" w:space="0" w:color="auto"/>
        <w:left w:val="none" w:sz="0" w:space="0" w:color="auto"/>
        <w:bottom w:val="none" w:sz="0" w:space="0" w:color="auto"/>
        <w:right w:val="none" w:sz="0" w:space="0" w:color="auto"/>
      </w:divBdr>
    </w:div>
    <w:div w:id="1643998816">
      <w:bodyDiv w:val="1"/>
      <w:marLeft w:val="0"/>
      <w:marRight w:val="0"/>
      <w:marTop w:val="0"/>
      <w:marBottom w:val="0"/>
      <w:divBdr>
        <w:top w:val="none" w:sz="0" w:space="0" w:color="auto"/>
        <w:left w:val="none" w:sz="0" w:space="0" w:color="auto"/>
        <w:bottom w:val="none" w:sz="0" w:space="0" w:color="auto"/>
        <w:right w:val="none" w:sz="0" w:space="0" w:color="auto"/>
      </w:divBdr>
    </w:div>
    <w:div w:id="1663191417">
      <w:bodyDiv w:val="1"/>
      <w:marLeft w:val="0"/>
      <w:marRight w:val="0"/>
      <w:marTop w:val="0"/>
      <w:marBottom w:val="0"/>
      <w:divBdr>
        <w:top w:val="none" w:sz="0" w:space="0" w:color="auto"/>
        <w:left w:val="none" w:sz="0" w:space="0" w:color="auto"/>
        <w:bottom w:val="none" w:sz="0" w:space="0" w:color="auto"/>
        <w:right w:val="none" w:sz="0" w:space="0" w:color="auto"/>
      </w:divBdr>
    </w:div>
    <w:div w:id="1697075393">
      <w:bodyDiv w:val="1"/>
      <w:marLeft w:val="0"/>
      <w:marRight w:val="0"/>
      <w:marTop w:val="0"/>
      <w:marBottom w:val="0"/>
      <w:divBdr>
        <w:top w:val="none" w:sz="0" w:space="0" w:color="auto"/>
        <w:left w:val="none" w:sz="0" w:space="0" w:color="auto"/>
        <w:bottom w:val="none" w:sz="0" w:space="0" w:color="auto"/>
        <w:right w:val="none" w:sz="0" w:space="0" w:color="auto"/>
      </w:divBdr>
    </w:div>
    <w:div w:id="1717465257">
      <w:bodyDiv w:val="1"/>
      <w:marLeft w:val="0"/>
      <w:marRight w:val="0"/>
      <w:marTop w:val="0"/>
      <w:marBottom w:val="0"/>
      <w:divBdr>
        <w:top w:val="none" w:sz="0" w:space="0" w:color="auto"/>
        <w:left w:val="none" w:sz="0" w:space="0" w:color="auto"/>
        <w:bottom w:val="none" w:sz="0" w:space="0" w:color="auto"/>
        <w:right w:val="none" w:sz="0" w:space="0" w:color="auto"/>
      </w:divBdr>
    </w:div>
    <w:div w:id="1735394266">
      <w:bodyDiv w:val="1"/>
      <w:marLeft w:val="0"/>
      <w:marRight w:val="0"/>
      <w:marTop w:val="0"/>
      <w:marBottom w:val="0"/>
      <w:divBdr>
        <w:top w:val="none" w:sz="0" w:space="0" w:color="auto"/>
        <w:left w:val="none" w:sz="0" w:space="0" w:color="auto"/>
        <w:bottom w:val="none" w:sz="0" w:space="0" w:color="auto"/>
        <w:right w:val="none" w:sz="0" w:space="0" w:color="auto"/>
      </w:divBdr>
    </w:div>
    <w:div w:id="1825705525">
      <w:bodyDiv w:val="1"/>
      <w:marLeft w:val="0"/>
      <w:marRight w:val="0"/>
      <w:marTop w:val="0"/>
      <w:marBottom w:val="0"/>
      <w:divBdr>
        <w:top w:val="none" w:sz="0" w:space="0" w:color="auto"/>
        <w:left w:val="none" w:sz="0" w:space="0" w:color="auto"/>
        <w:bottom w:val="none" w:sz="0" w:space="0" w:color="auto"/>
        <w:right w:val="none" w:sz="0" w:space="0" w:color="auto"/>
      </w:divBdr>
    </w:div>
    <w:div w:id="1841967038">
      <w:bodyDiv w:val="1"/>
      <w:marLeft w:val="0"/>
      <w:marRight w:val="0"/>
      <w:marTop w:val="0"/>
      <w:marBottom w:val="0"/>
      <w:divBdr>
        <w:top w:val="none" w:sz="0" w:space="0" w:color="auto"/>
        <w:left w:val="none" w:sz="0" w:space="0" w:color="auto"/>
        <w:bottom w:val="none" w:sz="0" w:space="0" w:color="auto"/>
        <w:right w:val="none" w:sz="0" w:space="0" w:color="auto"/>
      </w:divBdr>
    </w:div>
    <w:div w:id="1867907693">
      <w:bodyDiv w:val="1"/>
      <w:marLeft w:val="0"/>
      <w:marRight w:val="0"/>
      <w:marTop w:val="0"/>
      <w:marBottom w:val="0"/>
      <w:divBdr>
        <w:top w:val="none" w:sz="0" w:space="0" w:color="auto"/>
        <w:left w:val="none" w:sz="0" w:space="0" w:color="auto"/>
        <w:bottom w:val="none" w:sz="0" w:space="0" w:color="auto"/>
        <w:right w:val="none" w:sz="0" w:space="0" w:color="auto"/>
      </w:divBdr>
    </w:div>
    <w:div w:id="1898201010">
      <w:bodyDiv w:val="1"/>
      <w:marLeft w:val="0"/>
      <w:marRight w:val="0"/>
      <w:marTop w:val="0"/>
      <w:marBottom w:val="0"/>
      <w:divBdr>
        <w:top w:val="none" w:sz="0" w:space="0" w:color="auto"/>
        <w:left w:val="none" w:sz="0" w:space="0" w:color="auto"/>
        <w:bottom w:val="none" w:sz="0" w:space="0" w:color="auto"/>
        <w:right w:val="none" w:sz="0" w:space="0" w:color="auto"/>
      </w:divBdr>
    </w:div>
    <w:div w:id="1914460985">
      <w:bodyDiv w:val="1"/>
      <w:marLeft w:val="0"/>
      <w:marRight w:val="0"/>
      <w:marTop w:val="0"/>
      <w:marBottom w:val="0"/>
      <w:divBdr>
        <w:top w:val="none" w:sz="0" w:space="0" w:color="auto"/>
        <w:left w:val="none" w:sz="0" w:space="0" w:color="auto"/>
        <w:bottom w:val="none" w:sz="0" w:space="0" w:color="auto"/>
        <w:right w:val="none" w:sz="0" w:space="0" w:color="auto"/>
      </w:divBdr>
    </w:div>
    <w:div w:id="1933512937">
      <w:bodyDiv w:val="1"/>
      <w:marLeft w:val="0"/>
      <w:marRight w:val="0"/>
      <w:marTop w:val="0"/>
      <w:marBottom w:val="0"/>
      <w:divBdr>
        <w:top w:val="none" w:sz="0" w:space="0" w:color="auto"/>
        <w:left w:val="none" w:sz="0" w:space="0" w:color="auto"/>
        <w:bottom w:val="none" w:sz="0" w:space="0" w:color="auto"/>
        <w:right w:val="none" w:sz="0" w:space="0" w:color="auto"/>
      </w:divBdr>
    </w:div>
    <w:div w:id="2048874084">
      <w:bodyDiv w:val="1"/>
      <w:marLeft w:val="0"/>
      <w:marRight w:val="0"/>
      <w:marTop w:val="0"/>
      <w:marBottom w:val="0"/>
      <w:divBdr>
        <w:top w:val="none" w:sz="0" w:space="0" w:color="auto"/>
        <w:left w:val="none" w:sz="0" w:space="0" w:color="auto"/>
        <w:bottom w:val="none" w:sz="0" w:space="0" w:color="auto"/>
        <w:right w:val="none" w:sz="0" w:space="0" w:color="auto"/>
      </w:divBdr>
    </w:div>
    <w:div w:id="2051606761">
      <w:bodyDiv w:val="1"/>
      <w:marLeft w:val="0"/>
      <w:marRight w:val="0"/>
      <w:marTop w:val="0"/>
      <w:marBottom w:val="0"/>
      <w:divBdr>
        <w:top w:val="none" w:sz="0" w:space="0" w:color="auto"/>
        <w:left w:val="none" w:sz="0" w:space="0" w:color="auto"/>
        <w:bottom w:val="none" w:sz="0" w:space="0" w:color="auto"/>
        <w:right w:val="none" w:sz="0" w:space="0" w:color="auto"/>
      </w:divBdr>
      <w:divsChild>
        <w:div w:id="600721703">
          <w:marLeft w:val="0"/>
          <w:marRight w:val="0"/>
          <w:marTop w:val="0"/>
          <w:marBottom w:val="0"/>
          <w:divBdr>
            <w:top w:val="none" w:sz="0" w:space="0" w:color="auto"/>
            <w:left w:val="none" w:sz="0" w:space="0" w:color="auto"/>
            <w:bottom w:val="none" w:sz="0" w:space="0" w:color="auto"/>
            <w:right w:val="none" w:sz="0" w:space="0" w:color="auto"/>
          </w:divBdr>
        </w:div>
        <w:div w:id="1910462153">
          <w:marLeft w:val="0"/>
          <w:marRight w:val="0"/>
          <w:marTop w:val="0"/>
          <w:marBottom w:val="0"/>
          <w:divBdr>
            <w:top w:val="none" w:sz="0" w:space="0" w:color="auto"/>
            <w:left w:val="none" w:sz="0" w:space="0" w:color="auto"/>
            <w:bottom w:val="none" w:sz="0" w:space="0" w:color="auto"/>
            <w:right w:val="none" w:sz="0" w:space="0" w:color="auto"/>
          </w:divBdr>
        </w:div>
        <w:div w:id="1810628908">
          <w:marLeft w:val="0"/>
          <w:marRight w:val="0"/>
          <w:marTop w:val="0"/>
          <w:marBottom w:val="0"/>
          <w:divBdr>
            <w:top w:val="none" w:sz="0" w:space="0" w:color="auto"/>
            <w:left w:val="none" w:sz="0" w:space="0" w:color="auto"/>
            <w:bottom w:val="none" w:sz="0" w:space="0" w:color="auto"/>
            <w:right w:val="none" w:sz="0" w:space="0" w:color="auto"/>
          </w:divBdr>
        </w:div>
        <w:div w:id="9256151">
          <w:marLeft w:val="0"/>
          <w:marRight w:val="0"/>
          <w:marTop w:val="0"/>
          <w:marBottom w:val="0"/>
          <w:divBdr>
            <w:top w:val="none" w:sz="0" w:space="0" w:color="auto"/>
            <w:left w:val="none" w:sz="0" w:space="0" w:color="auto"/>
            <w:bottom w:val="none" w:sz="0" w:space="0" w:color="auto"/>
            <w:right w:val="none" w:sz="0" w:space="0" w:color="auto"/>
          </w:divBdr>
        </w:div>
        <w:div w:id="479464695">
          <w:marLeft w:val="0"/>
          <w:marRight w:val="0"/>
          <w:marTop w:val="0"/>
          <w:marBottom w:val="0"/>
          <w:divBdr>
            <w:top w:val="none" w:sz="0" w:space="0" w:color="auto"/>
            <w:left w:val="none" w:sz="0" w:space="0" w:color="auto"/>
            <w:bottom w:val="none" w:sz="0" w:space="0" w:color="auto"/>
            <w:right w:val="none" w:sz="0" w:space="0" w:color="auto"/>
          </w:divBdr>
        </w:div>
        <w:div w:id="1516840107">
          <w:marLeft w:val="0"/>
          <w:marRight w:val="0"/>
          <w:marTop w:val="0"/>
          <w:marBottom w:val="0"/>
          <w:divBdr>
            <w:top w:val="none" w:sz="0" w:space="0" w:color="auto"/>
            <w:left w:val="none" w:sz="0" w:space="0" w:color="auto"/>
            <w:bottom w:val="none" w:sz="0" w:space="0" w:color="auto"/>
            <w:right w:val="none" w:sz="0" w:space="0" w:color="auto"/>
          </w:divBdr>
        </w:div>
        <w:div w:id="1376541186">
          <w:marLeft w:val="0"/>
          <w:marRight w:val="0"/>
          <w:marTop w:val="0"/>
          <w:marBottom w:val="0"/>
          <w:divBdr>
            <w:top w:val="none" w:sz="0" w:space="0" w:color="auto"/>
            <w:left w:val="none" w:sz="0" w:space="0" w:color="auto"/>
            <w:bottom w:val="none" w:sz="0" w:space="0" w:color="auto"/>
            <w:right w:val="none" w:sz="0" w:space="0" w:color="auto"/>
          </w:divBdr>
        </w:div>
        <w:div w:id="804928432">
          <w:marLeft w:val="0"/>
          <w:marRight w:val="0"/>
          <w:marTop w:val="0"/>
          <w:marBottom w:val="0"/>
          <w:divBdr>
            <w:top w:val="none" w:sz="0" w:space="0" w:color="auto"/>
            <w:left w:val="none" w:sz="0" w:space="0" w:color="auto"/>
            <w:bottom w:val="none" w:sz="0" w:space="0" w:color="auto"/>
            <w:right w:val="none" w:sz="0" w:space="0" w:color="auto"/>
          </w:divBdr>
        </w:div>
        <w:div w:id="1539977508">
          <w:marLeft w:val="0"/>
          <w:marRight w:val="0"/>
          <w:marTop w:val="0"/>
          <w:marBottom w:val="0"/>
          <w:divBdr>
            <w:top w:val="none" w:sz="0" w:space="0" w:color="auto"/>
            <w:left w:val="none" w:sz="0" w:space="0" w:color="auto"/>
            <w:bottom w:val="none" w:sz="0" w:space="0" w:color="auto"/>
            <w:right w:val="none" w:sz="0" w:space="0" w:color="auto"/>
          </w:divBdr>
        </w:div>
        <w:div w:id="1470704846">
          <w:marLeft w:val="0"/>
          <w:marRight w:val="0"/>
          <w:marTop w:val="0"/>
          <w:marBottom w:val="0"/>
          <w:divBdr>
            <w:top w:val="none" w:sz="0" w:space="0" w:color="auto"/>
            <w:left w:val="none" w:sz="0" w:space="0" w:color="auto"/>
            <w:bottom w:val="none" w:sz="0" w:space="0" w:color="auto"/>
            <w:right w:val="none" w:sz="0" w:space="0" w:color="auto"/>
          </w:divBdr>
        </w:div>
        <w:div w:id="2050909666">
          <w:marLeft w:val="0"/>
          <w:marRight w:val="0"/>
          <w:marTop w:val="0"/>
          <w:marBottom w:val="0"/>
          <w:divBdr>
            <w:top w:val="none" w:sz="0" w:space="0" w:color="auto"/>
            <w:left w:val="none" w:sz="0" w:space="0" w:color="auto"/>
            <w:bottom w:val="none" w:sz="0" w:space="0" w:color="auto"/>
            <w:right w:val="none" w:sz="0" w:space="0" w:color="auto"/>
          </w:divBdr>
        </w:div>
        <w:div w:id="816339572">
          <w:marLeft w:val="0"/>
          <w:marRight w:val="0"/>
          <w:marTop w:val="0"/>
          <w:marBottom w:val="0"/>
          <w:divBdr>
            <w:top w:val="none" w:sz="0" w:space="0" w:color="auto"/>
            <w:left w:val="none" w:sz="0" w:space="0" w:color="auto"/>
            <w:bottom w:val="none" w:sz="0" w:space="0" w:color="auto"/>
            <w:right w:val="none" w:sz="0" w:space="0" w:color="auto"/>
          </w:divBdr>
        </w:div>
        <w:div w:id="813761097">
          <w:marLeft w:val="0"/>
          <w:marRight w:val="0"/>
          <w:marTop w:val="0"/>
          <w:marBottom w:val="0"/>
          <w:divBdr>
            <w:top w:val="none" w:sz="0" w:space="0" w:color="auto"/>
            <w:left w:val="none" w:sz="0" w:space="0" w:color="auto"/>
            <w:bottom w:val="none" w:sz="0" w:space="0" w:color="auto"/>
            <w:right w:val="none" w:sz="0" w:space="0" w:color="auto"/>
          </w:divBdr>
        </w:div>
        <w:div w:id="930360217">
          <w:marLeft w:val="0"/>
          <w:marRight w:val="0"/>
          <w:marTop w:val="0"/>
          <w:marBottom w:val="0"/>
          <w:divBdr>
            <w:top w:val="none" w:sz="0" w:space="0" w:color="auto"/>
            <w:left w:val="none" w:sz="0" w:space="0" w:color="auto"/>
            <w:bottom w:val="none" w:sz="0" w:space="0" w:color="auto"/>
            <w:right w:val="none" w:sz="0" w:space="0" w:color="auto"/>
          </w:divBdr>
        </w:div>
        <w:div w:id="856118189">
          <w:marLeft w:val="0"/>
          <w:marRight w:val="0"/>
          <w:marTop w:val="0"/>
          <w:marBottom w:val="0"/>
          <w:divBdr>
            <w:top w:val="none" w:sz="0" w:space="0" w:color="auto"/>
            <w:left w:val="none" w:sz="0" w:space="0" w:color="auto"/>
            <w:bottom w:val="none" w:sz="0" w:space="0" w:color="auto"/>
            <w:right w:val="none" w:sz="0" w:space="0" w:color="auto"/>
          </w:divBdr>
        </w:div>
        <w:div w:id="684597036">
          <w:marLeft w:val="0"/>
          <w:marRight w:val="0"/>
          <w:marTop w:val="0"/>
          <w:marBottom w:val="0"/>
          <w:divBdr>
            <w:top w:val="none" w:sz="0" w:space="0" w:color="auto"/>
            <w:left w:val="none" w:sz="0" w:space="0" w:color="auto"/>
            <w:bottom w:val="none" w:sz="0" w:space="0" w:color="auto"/>
            <w:right w:val="none" w:sz="0" w:space="0" w:color="auto"/>
          </w:divBdr>
        </w:div>
        <w:div w:id="2123726757">
          <w:marLeft w:val="0"/>
          <w:marRight w:val="0"/>
          <w:marTop w:val="0"/>
          <w:marBottom w:val="0"/>
          <w:divBdr>
            <w:top w:val="none" w:sz="0" w:space="0" w:color="auto"/>
            <w:left w:val="none" w:sz="0" w:space="0" w:color="auto"/>
            <w:bottom w:val="none" w:sz="0" w:space="0" w:color="auto"/>
            <w:right w:val="none" w:sz="0" w:space="0" w:color="auto"/>
          </w:divBdr>
        </w:div>
        <w:div w:id="451170456">
          <w:marLeft w:val="0"/>
          <w:marRight w:val="0"/>
          <w:marTop w:val="0"/>
          <w:marBottom w:val="0"/>
          <w:divBdr>
            <w:top w:val="none" w:sz="0" w:space="0" w:color="auto"/>
            <w:left w:val="none" w:sz="0" w:space="0" w:color="auto"/>
            <w:bottom w:val="none" w:sz="0" w:space="0" w:color="auto"/>
            <w:right w:val="none" w:sz="0" w:space="0" w:color="auto"/>
          </w:divBdr>
        </w:div>
      </w:divsChild>
    </w:div>
    <w:div w:id="2066559299">
      <w:bodyDiv w:val="1"/>
      <w:marLeft w:val="0"/>
      <w:marRight w:val="0"/>
      <w:marTop w:val="0"/>
      <w:marBottom w:val="0"/>
      <w:divBdr>
        <w:top w:val="none" w:sz="0" w:space="0" w:color="auto"/>
        <w:left w:val="none" w:sz="0" w:space="0" w:color="auto"/>
        <w:bottom w:val="none" w:sz="0" w:space="0" w:color="auto"/>
        <w:right w:val="none" w:sz="0" w:space="0" w:color="auto"/>
      </w:divBdr>
    </w:div>
    <w:div w:id="2094357170">
      <w:bodyDiv w:val="1"/>
      <w:marLeft w:val="0"/>
      <w:marRight w:val="0"/>
      <w:marTop w:val="0"/>
      <w:marBottom w:val="0"/>
      <w:divBdr>
        <w:top w:val="none" w:sz="0" w:space="0" w:color="auto"/>
        <w:left w:val="none" w:sz="0" w:space="0" w:color="auto"/>
        <w:bottom w:val="none" w:sz="0" w:space="0" w:color="auto"/>
        <w:right w:val="none" w:sz="0" w:space="0" w:color="auto"/>
      </w:divBdr>
    </w:div>
    <w:div w:id="2099058452">
      <w:bodyDiv w:val="1"/>
      <w:marLeft w:val="0"/>
      <w:marRight w:val="0"/>
      <w:marTop w:val="0"/>
      <w:marBottom w:val="0"/>
      <w:divBdr>
        <w:top w:val="none" w:sz="0" w:space="0" w:color="auto"/>
        <w:left w:val="none" w:sz="0" w:space="0" w:color="auto"/>
        <w:bottom w:val="none" w:sz="0" w:space="0" w:color="auto"/>
        <w:right w:val="none" w:sz="0" w:space="0" w:color="auto"/>
      </w:divBdr>
    </w:div>
    <w:div w:id="2120828083">
      <w:bodyDiv w:val="1"/>
      <w:marLeft w:val="0"/>
      <w:marRight w:val="0"/>
      <w:marTop w:val="0"/>
      <w:marBottom w:val="0"/>
      <w:divBdr>
        <w:top w:val="none" w:sz="0" w:space="0" w:color="auto"/>
        <w:left w:val="none" w:sz="0" w:space="0" w:color="auto"/>
        <w:bottom w:val="none" w:sz="0" w:space="0" w:color="auto"/>
        <w:right w:val="none" w:sz="0" w:space="0" w:color="auto"/>
      </w:divBdr>
    </w:div>
    <w:div w:id="212765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2.jpeg"/><Relationship Id="rId21" Type="http://schemas.openxmlformats.org/officeDocument/2006/relationships/header" Target="header8.xml"/><Relationship Id="rId42" Type="http://schemas.openxmlformats.org/officeDocument/2006/relationships/image" Target="media/image6.jpeg"/><Relationship Id="rId63" Type="http://schemas.openxmlformats.org/officeDocument/2006/relationships/image" Target="media/image12.jpeg"/><Relationship Id="rId84" Type="http://schemas.openxmlformats.org/officeDocument/2006/relationships/header" Target="header47.xml"/><Relationship Id="rId138" Type="http://schemas.openxmlformats.org/officeDocument/2006/relationships/hyperlink" Target="http://el.erdc.usace.army.mil/emrrp/techran.html" TargetMode="External"/><Relationship Id="rId159" Type="http://schemas.openxmlformats.org/officeDocument/2006/relationships/hyperlink" Target="https://www.platteriverprogram.org/" TargetMode="External"/><Relationship Id="rId170" Type="http://schemas.openxmlformats.org/officeDocument/2006/relationships/footer" Target="footer24.xml"/><Relationship Id="rId191" Type="http://schemas.openxmlformats.org/officeDocument/2006/relationships/image" Target="media/image68.jpeg"/><Relationship Id="rId205" Type="http://schemas.openxmlformats.org/officeDocument/2006/relationships/hyperlink" Target="http://www.umrcc.org/Reports/Fish%20Section/FishPlanFinalcompressed.pdf" TargetMode="External"/><Relationship Id="rId226" Type="http://schemas.openxmlformats.org/officeDocument/2006/relationships/header" Target="header83.xml"/><Relationship Id="rId107" Type="http://schemas.openxmlformats.org/officeDocument/2006/relationships/header" Target="header53.xml"/><Relationship Id="rId11" Type="http://schemas.openxmlformats.org/officeDocument/2006/relationships/footer" Target="footer2.xml"/><Relationship Id="rId32" Type="http://schemas.openxmlformats.org/officeDocument/2006/relationships/header" Target="header17.xml"/><Relationship Id="rId53" Type="http://schemas.openxmlformats.org/officeDocument/2006/relationships/header" Target="header29.xml"/><Relationship Id="rId74" Type="http://schemas.openxmlformats.org/officeDocument/2006/relationships/image" Target="media/image20.png"/><Relationship Id="rId128" Type="http://schemas.openxmlformats.org/officeDocument/2006/relationships/image" Target="media/image37.jpeg"/><Relationship Id="rId149" Type="http://schemas.openxmlformats.org/officeDocument/2006/relationships/image" Target="media/image48.png"/><Relationship Id="rId5" Type="http://schemas.openxmlformats.org/officeDocument/2006/relationships/webSettings" Target="webSettings.xml"/><Relationship Id="rId95" Type="http://schemas.microsoft.com/office/2018/08/relationships/commentsExtensible" Target="commentsExtensible.xml"/><Relationship Id="rId160" Type="http://schemas.openxmlformats.org/officeDocument/2006/relationships/hyperlink" Target="http://moriverrecovery.usace.army.mil/" TargetMode="External"/><Relationship Id="rId181" Type="http://schemas.openxmlformats.org/officeDocument/2006/relationships/header" Target="header70.xml"/><Relationship Id="rId216" Type="http://schemas.openxmlformats.org/officeDocument/2006/relationships/header" Target="header78.xml"/><Relationship Id="rId22" Type="http://schemas.openxmlformats.org/officeDocument/2006/relationships/header" Target="header9.xml"/><Relationship Id="rId43" Type="http://schemas.openxmlformats.org/officeDocument/2006/relationships/image" Target="media/image7.jpeg"/><Relationship Id="rId64" Type="http://schemas.openxmlformats.org/officeDocument/2006/relationships/image" Target="media/image13.png"/><Relationship Id="rId118" Type="http://schemas.openxmlformats.org/officeDocument/2006/relationships/header" Target="header56.xml"/><Relationship Id="rId139" Type="http://schemas.openxmlformats.org/officeDocument/2006/relationships/hyperlink" Target="http://www.fws.gov/mississippiES/_pdf/LMRBiologicalOpinion.pdf" TargetMode="External"/><Relationship Id="rId85" Type="http://schemas.openxmlformats.org/officeDocument/2006/relationships/image" Target="media/image23.jpeg"/><Relationship Id="rId150" Type="http://schemas.openxmlformats.org/officeDocument/2006/relationships/header" Target="header63.xml"/><Relationship Id="rId171" Type="http://schemas.openxmlformats.org/officeDocument/2006/relationships/hyperlink" Target="http://www.orsanco.org/" TargetMode="External"/><Relationship Id="rId192" Type="http://schemas.openxmlformats.org/officeDocument/2006/relationships/image" Target="media/image69.jpeg"/><Relationship Id="rId206" Type="http://schemas.openxmlformats.org/officeDocument/2006/relationships/hyperlink" Target="http://www.mvp.usace.army.mil/Portals/57/docs/Navigation/River%20Resource%20Forum/EnviroPoolPlansfinal_1.pdf" TargetMode="External"/><Relationship Id="rId227" Type="http://schemas.openxmlformats.org/officeDocument/2006/relationships/footer" Target="footer35.xml"/><Relationship Id="rId12" Type="http://schemas.openxmlformats.org/officeDocument/2006/relationships/header" Target="header1.xml"/><Relationship Id="rId33" Type="http://schemas.openxmlformats.org/officeDocument/2006/relationships/header" Target="header18.xml"/><Relationship Id="rId108" Type="http://schemas.openxmlformats.org/officeDocument/2006/relationships/footer" Target="footer11.xml"/><Relationship Id="rId129" Type="http://schemas.openxmlformats.org/officeDocument/2006/relationships/image" Target="media/image38.jpg"/><Relationship Id="rId54" Type="http://schemas.openxmlformats.org/officeDocument/2006/relationships/header" Target="header30.xml"/><Relationship Id="rId75" Type="http://schemas.openxmlformats.org/officeDocument/2006/relationships/image" Target="media/image21.png"/><Relationship Id="rId96" Type="http://schemas.openxmlformats.org/officeDocument/2006/relationships/header" Target="header51.xml"/><Relationship Id="rId140" Type="http://schemas.openxmlformats.org/officeDocument/2006/relationships/header" Target="header62.xml"/><Relationship Id="rId161" Type="http://schemas.openxmlformats.org/officeDocument/2006/relationships/header" Target="header66.xml"/><Relationship Id="rId182" Type="http://schemas.openxmlformats.org/officeDocument/2006/relationships/image" Target="media/image61.jpeg"/><Relationship Id="rId217" Type="http://schemas.openxmlformats.org/officeDocument/2006/relationships/header" Target="header79.xml"/><Relationship Id="rId6" Type="http://schemas.openxmlformats.org/officeDocument/2006/relationships/footnotes" Target="footnotes.xml"/><Relationship Id="rId23" Type="http://schemas.openxmlformats.org/officeDocument/2006/relationships/header" Target="header10.xml"/><Relationship Id="rId119" Type="http://schemas.openxmlformats.org/officeDocument/2006/relationships/footer" Target="footer13.xml"/><Relationship Id="rId44" Type="http://schemas.openxmlformats.org/officeDocument/2006/relationships/image" Target="media/image8.jpeg"/><Relationship Id="rId65" Type="http://schemas.openxmlformats.org/officeDocument/2006/relationships/image" Target="media/image14.png"/><Relationship Id="rId86" Type="http://schemas.openxmlformats.org/officeDocument/2006/relationships/header" Target="header48.xml"/><Relationship Id="rId130" Type="http://schemas.openxmlformats.org/officeDocument/2006/relationships/header" Target="header59.xml"/><Relationship Id="rId151" Type="http://schemas.openxmlformats.org/officeDocument/2006/relationships/footer" Target="footer20.xml"/><Relationship Id="rId172" Type="http://schemas.openxmlformats.org/officeDocument/2006/relationships/hyperlink" Target="http://www.orsanco.org/" TargetMode="External"/><Relationship Id="rId193" Type="http://schemas.openxmlformats.org/officeDocument/2006/relationships/header" Target="header72.xml"/><Relationship Id="rId207" Type="http://schemas.openxmlformats.org/officeDocument/2006/relationships/hyperlink" Target="http://www.mvp.usace.army.mil/Portals/57/docs/Navigation/River%20Resource%20Forum/EnviroPoolPlansfinal_1.pdf" TargetMode="External"/><Relationship Id="rId228" Type="http://schemas.openxmlformats.org/officeDocument/2006/relationships/image" Target="media/image73.png"/><Relationship Id="rId13" Type="http://schemas.openxmlformats.org/officeDocument/2006/relationships/footer" Target="footer3.xml"/><Relationship Id="rId109" Type="http://schemas.openxmlformats.org/officeDocument/2006/relationships/image" Target="media/image27.jpeg"/><Relationship Id="rId34" Type="http://schemas.openxmlformats.org/officeDocument/2006/relationships/header" Target="header19.xml"/><Relationship Id="rId55" Type="http://schemas.openxmlformats.org/officeDocument/2006/relationships/header" Target="header31.xml"/><Relationship Id="rId76" Type="http://schemas.openxmlformats.org/officeDocument/2006/relationships/header" Target="header41.xml"/><Relationship Id="rId97" Type="http://schemas.openxmlformats.org/officeDocument/2006/relationships/footer" Target="footer8.xml"/><Relationship Id="rId120" Type="http://schemas.openxmlformats.org/officeDocument/2006/relationships/image" Target="media/image33.jpeg"/><Relationship Id="rId141" Type="http://schemas.openxmlformats.org/officeDocument/2006/relationships/footer" Target="footer19.xml"/><Relationship Id="rId7" Type="http://schemas.openxmlformats.org/officeDocument/2006/relationships/endnotes" Target="endnotes.xml"/><Relationship Id="rId162" Type="http://schemas.openxmlformats.org/officeDocument/2006/relationships/footer" Target="footer22.xml"/><Relationship Id="rId183" Type="http://schemas.openxmlformats.org/officeDocument/2006/relationships/image" Target="media/image62.jpeg"/><Relationship Id="rId218" Type="http://schemas.openxmlformats.org/officeDocument/2006/relationships/footer" Target="footer31.xml"/><Relationship Id="rId24" Type="http://schemas.openxmlformats.org/officeDocument/2006/relationships/header" Target="header11.xml"/><Relationship Id="rId45" Type="http://schemas.openxmlformats.org/officeDocument/2006/relationships/image" Target="media/image9.jpeg"/><Relationship Id="rId66" Type="http://schemas.openxmlformats.org/officeDocument/2006/relationships/image" Target="media/image15.png"/><Relationship Id="rId87" Type="http://schemas.openxmlformats.org/officeDocument/2006/relationships/header" Target="header49.xml"/><Relationship Id="rId110" Type="http://schemas.openxmlformats.org/officeDocument/2006/relationships/image" Target="media/image28.jpeg"/><Relationship Id="rId131" Type="http://schemas.openxmlformats.org/officeDocument/2006/relationships/footer" Target="footer16.xml"/><Relationship Id="rId152" Type="http://schemas.openxmlformats.org/officeDocument/2006/relationships/header" Target="header64.xml"/><Relationship Id="rId173" Type="http://schemas.openxmlformats.org/officeDocument/2006/relationships/header" Target="header69.xml"/><Relationship Id="rId194" Type="http://schemas.openxmlformats.org/officeDocument/2006/relationships/footer" Target="footer27.xml"/><Relationship Id="rId208" Type="http://schemas.openxmlformats.org/officeDocument/2006/relationships/hyperlink" Target="http://www2.mvr.usace.army.mil/UMRS/NESP/Documents/UMRS%20Ecosystem%20Restoration%20Objectives%202009%20Main%20Report%20(1-20-2011).pdf" TargetMode="External"/><Relationship Id="rId229" Type="http://schemas.openxmlformats.org/officeDocument/2006/relationships/header" Target="header84.xml"/><Relationship Id="rId14" Type="http://schemas.openxmlformats.org/officeDocument/2006/relationships/footer" Target="footer4.xml"/><Relationship Id="rId35" Type="http://schemas.openxmlformats.org/officeDocument/2006/relationships/header" Target="header20.xml"/><Relationship Id="rId56" Type="http://schemas.openxmlformats.org/officeDocument/2006/relationships/header" Target="header32.xml"/><Relationship Id="rId77" Type="http://schemas.openxmlformats.org/officeDocument/2006/relationships/header" Target="header42.xml"/><Relationship Id="rId100" Type="http://schemas.openxmlformats.org/officeDocument/2006/relationships/image" Target="media/image90.jpeg"/><Relationship Id="rId8" Type="http://schemas.openxmlformats.org/officeDocument/2006/relationships/image" Target="media/image1.jpeg"/><Relationship Id="rId98" Type="http://schemas.openxmlformats.org/officeDocument/2006/relationships/image" Target="media/image24.jpeg"/><Relationship Id="rId121" Type="http://schemas.openxmlformats.org/officeDocument/2006/relationships/image" Target="media/image34.jpeg"/><Relationship Id="rId142" Type="http://schemas.openxmlformats.org/officeDocument/2006/relationships/image" Target="media/image41.jpeg"/><Relationship Id="rId163" Type="http://schemas.openxmlformats.org/officeDocument/2006/relationships/image" Target="media/image51.jpeg"/><Relationship Id="rId184" Type="http://schemas.openxmlformats.org/officeDocument/2006/relationships/header" Target="header71.xml"/><Relationship Id="rId219" Type="http://schemas.openxmlformats.org/officeDocument/2006/relationships/footer" Target="footer32.xml"/><Relationship Id="rId230" Type="http://schemas.openxmlformats.org/officeDocument/2006/relationships/footer" Target="footer36.xml"/><Relationship Id="rId25" Type="http://schemas.openxmlformats.org/officeDocument/2006/relationships/header" Target="header12.xml"/><Relationship Id="rId46" Type="http://schemas.openxmlformats.org/officeDocument/2006/relationships/image" Target="media/image10.jpeg"/><Relationship Id="rId67" Type="http://schemas.openxmlformats.org/officeDocument/2006/relationships/image" Target="media/image16.png"/><Relationship Id="rId20" Type="http://schemas.openxmlformats.org/officeDocument/2006/relationships/header" Target="header7.xml"/><Relationship Id="rId41" Type="http://schemas.openxmlformats.org/officeDocument/2006/relationships/image" Target="media/image5.jpeg"/><Relationship Id="rId62" Type="http://schemas.openxmlformats.org/officeDocument/2006/relationships/header" Target="header37.xml"/><Relationship Id="rId83" Type="http://schemas.openxmlformats.org/officeDocument/2006/relationships/header" Target="header46.xml"/><Relationship Id="rId88" Type="http://schemas.openxmlformats.org/officeDocument/2006/relationships/footer" Target="footer5.xml"/><Relationship Id="rId111" Type="http://schemas.openxmlformats.org/officeDocument/2006/relationships/image" Target="media/image29.jpeg"/><Relationship Id="rId132" Type="http://schemas.openxmlformats.org/officeDocument/2006/relationships/header" Target="header60.xml"/><Relationship Id="rId153" Type="http://schemas.openxmlformats.org/officeDocument/2006/relationships/image" Target="media/image49.jpeg"/><Relationship Id="rId174" Type="http://schemas.openxmlformats.org/officeDocument/2006/relationships/footer" Target="footer25.xml"/><Relationship Id="rId179" Type="http://schemas.openxmlformats.org/officeDocument/2006/relationships/image" Target="media/image59.jpeg"/><Relationship Id="rId195" Type="http://schemas.openxmlformats.org/officeDocument/2006/relationships/header" Target="header73.xml"/><Relationship Id="rId209" Type="http://schemas.openxmlformats.org/officeDocument/2006/relationships/hyperlink" Target="http://www2.mvr.usace.army.mil/UMRS/NESP/Documents/UMRS%20Ecosystem%20Restoration%20Objectives%202009%20Main%20Report%20(1-20-2011).pdf" TargetMode="External"/><Relationship Id="rId190" Type="http://schemas.openxmlformats.org/officeDocument/2006/relationships/image" Target="media/image67.jpeg"/><Relationship Id="rId204" Type="http://schemas.openxmlformats.org/officeDocument/2006/relationships/hyperlink" Target="http://www.umrcc.org/Reports/Prelim%20Descrip%20of%20Habitat%20Obj%20and%20Costs%20for%20UMRS.pdf" TargetMode="External"/><Relationship Id="rId220" Type="http://schemas.openxmlformats.org/officeDocument/2006/relationships/footer" Target="footer33.xml"/><Relationship Id="rId225" Type="http://schemas.openxmlformats.org/officeDocument/2006/relationships/footer" Target="footer34.xml"/><Relationship Id="rId15" Type="http://schemas.openxmlformats.org/officeDocument/2006/relationships/header" Target="header2.xml"/><Relationship Id="rId36" Type="http://schemas.openxmlformats.org/officeDocument/2006/relationships/image" Target="media/image3.png"/><Relationship Id="rId57" Type="http://schemas.openxmlformats.org/officeDocument/2006/relationships/image" Target="media/image11.jpeg"/><Relationship Id="rId106" Type="http://schemas.openxmlformats.org/officeDocument/2006/relationships/image" Target="media/image110.jpeg"/><Relationship Id="rId127" Type="http://schemas.openxmlformats.org/officeDocument/2006/relationships/image" Target="media/image36.jpeg"/><Relationship Id="rId10" Type="http://schemas.openxmlformats.org/officeDocument/2006/relationships/image" Target="media/image2.jpeg"/><Relationship Id="rId31" Type="http://schemas.openxmlformats.org/officeDocument/2006/relationships/header" Target="header16.xml"/><Relationship Id="rId52" Type="http://schemas.openxmlformats.org/officeDocument/2006/relationships/header" Target="header28.xml"/><Relationship Id="rId73" Type="http://schemas.openxmlformats.org/officeDocument/2006/relationships/header" Target="header40.xml"/><Relationship Id="rId78" Type="http://schemas.openxmlformats.org/officeDocument/2006/relationships/hyperlink" Target="https://fws.maps.arcgis.com/apps/dashboards/52b22abe9c4d4575adfe851a946f444d" TargetMode="External"/><Relationship Id="rId94" Type="http://schemas.microsoft.com/office/2016/09/relationships/commentsIds" Target="commentsIds.xml"/><Relationship Id="rId99" Type="http://schemas.openxmlformats.org/officeDocument/2006/relationships/image" Target="media/image25.jpeg"/><Relationship Id="rId101" Type="http://schemas.openxmlformats.org/officeDocument/2006/relationships/hyperlink" Target="http://www.MICRArivers.org" TargetMode="External"/><Relationship Id="rId122" Type="http://schemas.openxmlformats.org/officeDocument/2006/relationships/header" Target="header57.xml"/><Relationship Id="rId143" Type="http://schemas.openxmlformats.org/officeDocument/2006/relationships/image" Target="media/image42.jpeg"/><Relationship Id="rId148" Type="http://schemas.openxmlformats.org/officeDocument/2006/relationships/image" Target="media/image47.png"/><Relationship Id="rId164" Type="http://schemas.openxmlformats.org/officeDocument/2006/relationships/image" Target="media/image52.jpeg"/><Relationship Id="rId169" Type="http://schemas.openxmlformats.org/officeDocument/2006/relationships/header" Target="header68.xml"/><Relationship Id="rId185"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60.jpeg"/><Relationship Id="rId210" Type="http://schemas.openxmlformats.org/officeDocument/2006/relationships/header" Target="header75.xml"/><Relationship Id="rId215" Type="http://schemas.openxmlformats.org/officeDocument/2006/relationships/header" Target="header77.xml"/><Relationship Id="rId26" Type="http://schemas.openxmlformats.org/officeDocument/2006/relationships/hyperlink" Target="https://us06web.zoom.us/j/88046777428?pwd=S1pnRWRyVVIwa2UvQ1o4WmkxNmIydz09" TargetMode="External"/><Relationship Id="rId231" Type="http://schemas.openxmlformats.org/officeDocument/2006/relationships/fontTable" Target="fontTable.xml"/><Relationship Id="rId47" Type="http://schemas.openxmlformats.org/officeDocument/2006/relationships/header" Target="header23.xml"/><Relationship Id="rId68" Type="http://schemas.openxmlformats.org/officeDocument/2006/relationships/header" Target="header38.xml"/><Relationship Id="rId89" Type="http://schemas.openxmlformats.org/officeDocument/2006/relationships/header" Target="header50.xml"/><Relationship Id="rId112" Type="http://schemas.openxmlformats.org/officeDocument/2006/relationships/image" Target="media/image30.jpeg"/><Relationship Id="rId133" Type="http://schemas.openxmlformats.org/officeDocument/2006/relationships/footer" Target="footer17.xml"/><Relationship Id="rId154" Type="http://schemas.openxmlformats.org/officeDocument/2006/relationships/image" Target="media/image50.jpeg"/><Relationship Id="rId175" Type="http://schemas.openxmlformats.org/officeDocument/2006/relationships/image" Target="media/image55.jpeg"/><Relationship Id="rId196" Type="http://schemas.openxmlformats.org/officeDocument/2006/relationships/image" Target="media/image70.jpeg"/><Relationship Id="rId200" Type="http://schemas.openxmlformats.org/officeDocument/2006/relationships/hyperlink" Target="http://www.nationalwaterwaysfoundation.org/documents/INLANDNAVIGATIONINTHEUSDECEMBER2014.pdf" TargetMode="External"/><Relationship Id="rId16" Type="http://schemas.openxmlformats.org/officeDocument/2006/relationships/header" Target="header3.xml"/><Relationship Id="rId221" Type="http://schemas.openxmlformats.org/officeDocument/2006/relationships/header" Target="header80.xml"/><Relationship Id="rId37" Type="http://schemas.openxmlformats.org/officeDocument/2006/relationships/image" Target="media/image4.png"/><Relationship Id="rId58" Type="http://schemas.openxmlformats.org/officeDocument/2006/relationships/header" Target="header33.xml"/><Relationship Id="rId79" Type="http://schemas.openxmlformats.org/officeDocument/2006/relationships/header" Target="header43.xml"/><Relationship Id="rId102" Type="http://schemas.openxmlformats.org/officeDocument/2006/relationships/header" Target="header52.xml"/><Relationship Id="rId123" Type="http://schemas.openxmlformats.org/officeDocument/2006/relationships/footer" Target="footer14.xml"/><Relationship Id="rId144" Type="http://schemas.openxmlformats.org/officeDocument/2006/relationships/image" Target="media/image43.jpeg"/><Relationship Id="rId90" Type="http://schemas.openxmlformats.org/officeDocument/2006/relationships/footer" Target="footer6.xml"/><Relationship Id="rId165" Type="http://schemas.openxmlformats.org/officeDocument/2006/relationships/header" Target="header67.xml"/><Relationship Id="rId186" Type="http://schemas.openxmlformats.org/officeDocument/2006/relationships/image" Target="media/image63.jpeg"/><Relationship Id="rId211" Type="http://schemas.openxmlformats.org/officeDocument/2006/relationships/footer" Target="footer29.xml"/><Relationship Id="rId232" Type="http://schemas.microsoft.com/office/2011/relationships/people" Target="people.xml"/><Relationship Id="rId27" Type="http://schemas.openxmlformats.org/officeDocument/2006/relationships/hyperlink" Target="mailto:asmith@sequoya.org" TargetMode="External"/><Relationship Id="rId48" Type="http://schemas.openxmlformats.org/officeDocument/2006/relationships/header" Target="header24.xml"/><Relationship Id="rId69" Type="http://schemas.openxmlformats.org/officeDocument/2006/relationships/image" Target="media/image17.png"/><Relationship Id="rId113" Type="http://schemas.openxmlformats.org/officeDocument/2006/relationships/header" Target="header54.xml"/><Relationship Id="rId134" Type="http://schemas.openxmlformats.org/officeDocument/2006/relationships/image" Target="media/image39.jpeg"/><Relationship Id="rId80" Type="http://schemas.openxmlformats.org/officeDocument/2006/relationships/header" Target="header44.xml"/><Relationship Id="rId155" Type="http://schemas.openxmlformats.org/officeDocument/2006/relationships/header" Target="header65.xml"/><Relationship Id="rId176" Type="http://schemas.openxmlformats.org/officeDocument/2006/relationships/image" Target="media/image56.jpeg"/><Relationship Id="rId197" Type="http://schemas.openxmlformats.org/officeDocument/2006/relationships/image" Target="media/image71.jpeg"/><Relationship Id="rId201" Type="http://schemas.openxmlformats.org/officeDocument/2006/relationships/hyperlink" Target="http://www.nationalwaterwaysfoundation.org/documents/INLANDNAVIGATIONINTHEUSDECEMBER2014.pdf" TargetMode="External"/><Relationship Id="rId222" Type="http://schemas.openxmlformats.org/officeDocument/2006/relationships/header" Target="header81.xml"/><Relationship Id="rId17" Type="http://schemas.openxmlformats.org/officeDocument/2006/relationships/header" Target="header4.xml"/><Relationship Id="rId38" Type="http://schemas.openxmlformats.org/officeDocument/2006/relationships/header" Target="header21.xml"/><Relationship Id="rId59" Type="http://schemas.openxmlformats.org/officeDocument/2006/relationships/header" Target="header34.xml"/><Relationship Id="rId103" Type="http://schemas.openxmlformats.org/officeDocument/2006/relationships/footer" Target="footer9.xml"/><Relationship Id="rId124" Type="http://schemas.openxmlformats.org/officeDocument/2006/relationships/header" Target="header58.xml"/><Relationship Id="rId70" Type="http://schemas.openxmlformats.org/officeDocument/2006/relationships/image" Target="media/image18.png"/><Relationship Id="rId91" Type="http://schemas.openxmlformats.org/officeDocument/2006/relationships/footer" Target="footer7.xml"/><Relationship Id="rId145" Type="http://schemas.openxmlformats.org/officeDocument/2006/relationships/image" Target="media/image44.jpeg"/><Relationship Id="rId166" Type="http://schemas.openxmlformats.org/officeDocument/2006/relationships/footer" Target="footer23.xml"/><Relationship Id="rId187" Type="http://schemas.openxmlformats.org/officeDocument/2006/relationships/image" Target="media/image64.jpeg"/><Relationship Id="rId1" Type="http://schemas.openxmlformats.org/officeDocument/2006/relationships/customXml" Target="../customXml/item1.xml"/><Relationship Id="rId212" Type="http://schemas.openxmlformats.org/officeDocument/2006/relationships/header" Target="header76.xml"/><Relationship Id="rId233" Type="http://schemas.openxmlformats.org/officeDocument/2006/relationships/theme" Target="theme/theme1.xml"/><Relationship Id="rId28" Type="http://schemas.openxmlformats.org/officeDocument/2006/relationships/header" Target="header13.xml"/><Relationship Id="rId49" Type="http://schemas.openxmlformats.org/officeDocument/2006/relationships/header" Target="header25.xml"/><Relationship Id="rId114" Type="http://schemas.openxmlformats.org/officeDocument/2006/relationships/header" Target="header55.xml"/><Relationship Id="rId60" Type="http://schemas.openxmlformats.org/officeDocument/2006/relationships/header" Target="header35.xml"/><Relationship Id="rId81" Type="http://schemas.openxmlformats.org/officeDocument/2006/relationships/header" Target="header45.xml"/><Relationship Id="rId135" Type="http://schemas.openxmlformats.org/officeDocument/2006/relationships/image" Target="media/image40.jpeg"/><Relationship Id="rId156" Type="http://schemas.openxmlformats.org/officeDocument/2006/relationships/footer" Target="footer21.xml"/><Relationship Id="rId177" Type="http://schemas.openxmlformats.org/officeDocument/2006/relationships/image" Target="media/image57.jpeg"/><Relationship Id="rId198" Type="http://schemas.openxmlformats.org/officeDocument/2006/relationships/header" Target="header74.xml"/><Relationship Id="rId202" Type="http://schemas.openxmlformats.org/officeDocument/2006/relationships/hyperlink" Target="http://www.umrba.org/masterplan.htm" TargetMode="External"/><Relationship Id="rId223" Type="http://schemas.openxmlformats.org/officeDocument/2006/relationships/hyperlink" Target="http://micrarivers.org/invasive-carp-plans-and-reports/" TargetMode="External"/><Relationship Id="rId18" Type="http://schemas.openxmlformats.org/officeDocument/2006/relationships/header" Target="header5.xml"/><Relationship Id="rId39" Type="http://schemas.openxmlformats.org/officeDocument/2006/relationships/header" Target="header22.xml"/><Relationship Id="rId50" Type="http://schemas.openxmlformats.org/officeDocument/2006/relationships/header" Target="header26.xml"/><Relationship Id="rId104" Type="http://schemas.openxmlformats.org/officeDocument/2006/relationships/footer" Target="footer10.xml"/><Relationship Id="rId125" Type="http://schemas.openxmlformats.org/officeDocument/2006/relationships/footer" Target="footer15.xml"/><Relationship Id="rId146" Type="http://schemas.openxmlformats.org/officeDocument/2006/relationships/image" Target="media/image45.jpeg"/><Relationship Id="rId167" Type="http://schemas.openxmlformats.org/officeDocument/2006/relationships/image" Target="media/image53.jpeg"/><Relationship Id="rId188" Type="http://schemas.openxmlformats.org/officeDocument/2006/relationships/image" Target="media/image65.jpeg"/><Relationship Id="rId71" Type="http://schemas.openxmlformats.org/officeDocument/2006/relationships/image" Target="media/image19.png"/><Relationship Id="rId92" Type="http://schemas.openxmlformats.org/officeDocument/2006/relationships/comments" Target="comments.xml"/><Relationship Id="rId213" Type="http://schemas.openxmlformats.org/officeDocument/2006/relationships/footer" Target="footer30.xml"/><Relationship Id="rId2" Type="http://schemas.openxmlformats.org/officeDocument/2006/relationships/numbering" Target="numbering.xml"/><Relationship Id="rId29" Type="http://schemas.openxmlformats.org/officeDocument/2006/relationships/header" Target="header14.xml"/><Relationship Id="rId40" Type="http://schemas.openxmlformats.org/officeDocument/2006/relationships/hyperlink" Target="https://mdc.mo.gov/your-property/watershed-inventory/eleven-point-river" TargetMode="External"/><Relationship Id="rId115" Type="http://schemas.openxmlformats.org/officeDocument/2006/relationships/footer" Target="footer12.xml"/><Relationship Id="rId136" Type="http://schemas.openxmlformats.org/officeDocument/2006/relationships/header" Target="header61.xml"/><Relationship Id="rId157" Type="http://schemas.openxmlformats.org/officeDocument/2006/relationships/hyperlink" Target="http://mo-rast.org/" TargetMode="External"/><Relationship Id="rId178" Type="http://schemas.openxmlformats.org/officeDocument/2006/relationships/image" Target="media/image58.jpeg"/><Relationship Id="rId61" Type="http://schemas.openxmlformats.org/officeDocument/2006/relationships/header" Target="header36.xml"/><Relationship Id="rId82" Type="http://schemas.openxmlformats.org/officeDocument/2006/relationships/image" Target="media/image22.emf"/><Relationship Id="rId199" Type="http://schemas.openxmlformats.org/officeDocument/2006/relationships/footer" Target="footer28.xml"/><Relationship Id="rId203" Type="http://schemas.openxmlformats.org/officeDocument/2006/relationships/hyperlink" Target="http://www.umrcc.org/Reports/Prelim%20Descrip%20of%20Habitat%20Obj%20and%20Costs%20for%20UMRS.pdf" TargetMode="External"/><Relationship Id="rId19" Type="http://schemas.openxmlformats.org/officeDocument/2006/relationships/header" Target="header6.xml"/><Relationship Id="rId224" Type="http://schemas.openxmlformats.org/officeDocument/2006/relationships/header" Target="header82.xml"/><Relationship Id="rId30" Type="http://schemas.openxmlformats.org/officeDocument/2006/relationships/header" Target="header15.xml"/><Relationship Id="rId105" Type="http://schemas.openxmlformats.org/officeDocument/2006/relationships/image" Target="media/image26.jpeg"/><Relationship Id="rId126" Type="http://schemas.openxmlformats.org/officeDocument/2006/relationships/image" Target="media/image35.jpeg"/><Relationship Id="rId147" Type="http://schemas.openxmlformats.org/officeDocument/2006/relationships/image" Target="media/image46.jpeg"/><Relationship Id="rId168" Type="http://schemas.openxmlformats.org/officeDocument/2006/relationships/image" Target="media/image54.jpeg"/><Relationship Id="rId51" Type="http://schemas.openxmlformats.org/officeDocument/2006/relationships/header" Target="header27.xml"/><Relationship Id="rId72" Type="http://schemas.openxmlformats.org/officeDocument/2006/relationships/header" Target="header39.xml"/><Relationship Id="rId93" Type="http://schemas.microsoft.com/office/2011/relationships/commentsExtended" Target="commentsExtended.xml"/><Relationship Id="rId189" Type="http://schemas.openxmlformats.org/officeDocument/2006/relationships/image" Target="media/image66.jpeg"/><Relationship Id="rId3" Type="http://schemas.openxmlformats.org/officeDocument/2006/relationships/styles" Target="styles.xml"/><Relationship Id="rId214" Type="http://schemas.openxmlformats.org/officeDocument/2006/relationships/image" Target="media/image72.jpeg"/><Relationship Id="rId116" Type="http://schemas.openxmlformats.org/officeDocument/2006/relationships/image" Target="media/image31.jpeg"/><Relationship Id="rId137" Type="http://schemas.openxmlformats.org/officeDocument/2006/relationships/footer" Target="footer18.xml"/><Relationship Id="rId158" Type="http://schemas.openxmlformats.org/officeDocument/2006/relationships/hyperlink" Target="http://mrnr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F5ADE-EDE9-469B-8BC3-70CBE3BCC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12896</TotalTime>
  <Pages>254</Pages>
  <Words>62182</Words>
  <Characters>354439</Characters>
  <Application>Microsoft Office Word</Application>
  <DocSecurity>0</DocSecurity>
  <Lines>2953</Lines>
  <Paragraphs>831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Conover, Greg</dc:creator>
  <cp:keywords/>
  <dc:description/>
  <cp:lastModifiedBy>Conover, Greg</cp:lastModifiedBy>
  <cp:revision>37</cp:revision>
  <cp:lastPrinted>2024-01-17T21:22:00Z</cp:lastPrinted>
  <dcterms:created xsi:type="dcterms:W3CDTF">2023-12-08T16:25:00Z</dcterms:created>
  <dcterms:modified xsi:type="dcterms:W3CDTF">2024-01-18T17:29:00Z</dcterms:modified>
</cp:coreProperties>
</file>